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1AE8" w:rsidRPr="006A38B2" w:rsidRDefault="00C81AE8">
      <w:pPr>
        <w:spacing w:line="480" w:lineRule="auto"/>
        <w:jc w:val="center"/>
        <w:rPr>
          <w:rFonts w:ascii="Arial" w:hAnsi="Arial" w:cs="Arial"/>
          <w:b/>
          <w:sz w:val="36"/>
          <w:szCs w:val="36"/>
        </w:rPr>
      </w:pPr>
    </w:p>
    <w:p w:rsidR="00C81AE8" w:rsidRPr="006A38B2" w:rsidRDefault="00C81AE8">
      <w:pPr>
        <w:spacing w:line="480" w:lineRule="auto"/>
        <w:jc w:val="center"/>
        <w:rPr>
          <w:rFonts w:ascii="Arial" w:hAnsi="Arial" w:cs="Arial"/>
          <w:b/>
          <w:sz w:val="36"/>
          <w:szCs w:val="36"/>
        </w:rPr>
      </w:pPr>
    </w:p>
    <w:p w:rsidR="00C81AE8" w:rsidRPr="006A38B2" w:rsidRDefault="00C81AE8">
      <w:pPr>
        <w:spacing w:line="480" w:lineRule="auto"/>
        <w:jc w:val="center"/>
        <w:rPr>
          <w:rFonts w:ascii="Arial" w:hAnsi="Arial" w:cs="Arial"/>
          <w:b/>
          <w:sz w:val="36"/>
          <w:szCs w:val="36"/>
        </w:rPr>
      </w:pPr>
    </w:p>
    <w:p w:rsidR="00C81AE8" w:rsidRPr="006A38B2" w:rsidRDefault="00C81AE8">
      <w:pPr>
        <w:spacing w:line="480" w:lineRule="auto"/>
        <w:jc w:val="center"/>
        <w:rPr>
          <w:rFonts w:ascii="Arial" w:hAnsi="Arial" w:cs="Arial"/>
          <w:b/>
          <w:sz w:val="36"/>
          <w:szCs w:val="36"/>
        </w:rPr>
      </w:pPr>
    </w:p>
    <w:p w:rsidR="00C81AE8" w:rsidRPr="006A38B2" w:rsidRDefault="00C81AE8">
      <w:pPr>
        <w:spacing w:line="480" w:lineRule="auto"/>
        <w:jc w:val="center"/>
        <w:rPr>
          <w:rFonts w:ascii="Arial" w:hAnsi="Arial" w:cs="Arial"/>
          <w:b/>
          <w:sz w:val="36"/>
          <w:szCs w:val="36"/>
        </w:rPr>
      </w:pPr>
    </w:p>
    <w:p w:rsidR="00C81AE8" w:rsidRPr="006A38B2" w:rsidRDefault="00C81AE8">
      <w:pPr>
        <w:spacing w:line="480" w:lineRule="auto"/>
        <w:jc w:val="center"/>
        <w:rPr>
          <w:rFonts w:ascii="Arial" w:hAnsi="Arial" w:cs="Arial"/>
          <w:b/>
          <w:sz w:val="36"/>
          <w:szCs w:val="36"/>
        </w:rPr>
      </w:pPr>
    </w:p>
    <w:p w:rsidR="00C81AE8" w:rsidRPr="006A38B2" w:rsidRDefault="00C81AE8">
      <w:pPr>
        <w:spacing w:line="480" w:lineRule="auto"/>
        <w:jc w:val="center"/>
        <w:rPr>
          <w:rFonts w:ascii="Arial" w:hAnsi="Arial" w:cs="Arial"/>
          <w:b/>
          <w:sz w:val="36"/>
          <w:szCs w:val="36"/>
        </w:rPr>
      </w:pPr>
    </w:p>
    <w:p w:rsidR="00C81AE8" w:rsidRPr="006A38B2" w:rsidRDefault="0082258E">
      <w:pPr>
        <w:spacing w:line="480" w:lineRule="auto"/>
        <w:jc w:val="center"/>
        <w:rPr>
          <w:rFonts w:ascii="Arial" w:hAnsi="Arial" w:cs="Arial"/>
          <w:b/>
          <w:sz w:val="36"/>
          <w:szCs w:val="36"/>
        </w:rPr>
      </w:pPr>
      <w:r w:rsidRPr="006A38B2">
        <w:rPr>
          <w:rFonts w:ascii="Arial" w:hAnsi="Arial" w:cs="Arial"/>
          <w:b/>
          <w:sz w:val="36"/>
          <w:szCs w:val="36"/>
        </w:rPr>
        <w:t>五矿信托</w:t>
      </w:r>
      <w:r w:rsidRPr="006A38B2">
        <w:rPr>
          <w:rFonts w:ascii="Arial" w:hAnsi="Arial" w:cs="Arial"/>
          <w:b/>
          <w:sz w:val="36"/>
          <w:szCs w:val="36"/>
        </w:rPr>
        <w:t>-</w:t>
      </w:r>
      <w:r w:rsidRPr="006A38B2">
        <w:rPr>
          <w:rFonts w:ascii="Arial" w:hAnsi="Arial" w:cs="Arial"/>
          <w:b/>
          <w:sz w:val="36"/>
          <w:szCs w:val="36"/>
        </w:rPr>
        <w:t>恒信共筑</w:t>
      </w:r>
      <w:r w:rsidRPr="006A38B2">
        <w:rPr>
          <w:rFonts w:ascii="Arial" w:hAnsi="Arial" w:cs="Arial"/>
          <w:b/>
          <w:sz w:val="36"/>
          <w:szCs w:val="36"/>
        </w:rPr>
        <w:t>175</w:t>
      </w:r>
      <w:r w:rsidRPr="006A38B2">
        <w:rPr>
          <w:rFonts w:ascii="Arial" w:hAnsi="Arial" w:cs="Arial"/>
          <w:b/>
          <w:sz w:val="36"/>
          <w:szCs w:val="36"/>
        </w:rPr>
        <w:t>号集合资金信托计划</w:t>
      </w:r>
    </w:p>
    <w:p w:rsidR="00C81AE8" w:rsidRPr="006A38B2" w:rsidRDefault="0082258E">
      <w:pPr>
        <w:spacing w:line="480" w:lineRule="auto"/>
        <w:jc w:val="center"/>
        <w:rPr>
          <w:rFonts w:ascii="Arial" w:hAnsi="Arial" w:cs="Arial"/>
          <w:b/>
          <w:sz w:val="36"/>
          <w:szCs w:val="36"/>
        </w:rPr>
      </w:pPr>
      <w:r w:rsidRPr="006A38B2">
        <w:rPr>
          <w:rFonts w:ascii="Arial" w:hAnsi="Arial" w:cs="Arial"/>
          <w:b/>
          <w:sz w:val="36"/>
          <w:szCs w:val="36"/>
        </w:rPr>
        <w:t>（五矿信托</w:t>
      </w:r>
      <w:r w:rsidRPr="006A38B2">
        <w:rPr>
          <w:rFonts w:ascii="Arial" w:hAnsi="Arial" w:cs="Arial"/>
          <w:b/>
          <w:sz w:val="36"/>
          <w:szCs w:val="36"/>
        </w:rPr>
        <w:t>·</w:t>
      </w:r>
      <w:r w:rsidRPr="006A38B2">
        <w:rPr>
          <w:rFonts w:ascii="Arial" w:hAnsi="Arial" w:cs="Arial"/>
          <w:b/>
          <w:sz w:val="36"/>
          <w:szCs w:val="36"/>
        </w:rPr>
        <w:t>苏高新狮山项目）</w:t>
      </w:r>
    </w:p>
    <w:p w:rsidR="00C81AE8" w:rsidRPr="006A38B2" w:rsidRDefault="0082258E">
      <w:pPr>
        <w:spacing w:line="480" w:lineRule="auto"/>
        <w:jc w:val="center"/>
        <w:rPr>
          <w:rFonts w:ascii="Arial" w:hAnsi="Arial" w:cs="Arial"/>
          <w:b/>
          <w:sz w:val="36"/>
          <w:szCs w:val="36"/>
        </w:rPr>
      </w:pPr>
      <w:r w:rsidRPr="006A38B2">
        <w:rPr>
          <w:rFonts w:ascii="Arial" w:hAnsi="Arial" w:cs="Arial"/>
          <w:b/>
          <w:sz w:val="36"/>
          <w:szCs w:val="36"/>
        </w:rPr>
        <w:t>监管月报</w:t>
      </w:r>
    </w:p>
    <w:p w:rsidR="00C81AE8" w:rsidRPr="006A38B2" w:rsidRDefault="0082258E">
      <w:pPr>
        <w:spacing w:line="480" w:lineRule="auto"/>
        <w:jc w:val="center"/>
        <w:rPr>
          <w:rFonts w:ascii="Arial" w:hAnsi="Arial" w:cs="Arial"/>
          <w:b/>
          <w:sz w:val="36"/>
          <w:szCs w:val="36"/>
        </w:rPr>
      </w:pPr>
      <w:r w:rsidRPr="006A38B2">
        <w:rPr>
          <w:rFonts w:ascii="Arial" w:hAnsi="Arial" w:cs="Arial"/>
          <w:b/>
          <w:sz w:val="36"/>
          <w:szCs w:val="36"/>
        </w:rPr>
        <w:t>第</w:t>
      </w:r>
      <w:r w:rsidRPr="006A38B2">
        <w:rPr>
          <w:rFonts w:ascii="Arial" w:hAnsi="Arial" w:cs="Arial"/>
          <w:b/>
          <w:sz w:val="36"/>
          <w:szCs w:val="36"/>
        </w:rPr>
        <w:t>010</w:t>
      </w:r>
      <w:r w:rsidRPr="006A38B2">
        <w:rPr>
          <w:rFonts w:ascii="Arial" w:hAnsi="Arial" w:cs="Arial"/>
          <w:b/>
          <w:sz w:val="36"/>
          <w:szCs w:val="36"/>
        </w:rPr>
        <w:t>期</w:t>
      </w:r>
    </w:p>
    <w:p w:rsidR="00C81AE8" w:rsidRPr="006A38B2" w:rsidRDefault="0082258E">
      <w:pPr>
        <w:spacing w:line="480" w:lineRule="auto"/>
        <w:jc w:val="center"/>
        <w:rPr>
          <w:rFonts w:ascii="Arial" w:hAnsi="Arial" w:cs="Arial"/>
          <w:b/>
          <w:sz w:val="36"/>
          <w:szCs w:val="36"/>
        </w:rPr>
      </w:pPr>
      <w:r w:rsidRPr="006A38B2">
        <w:rPr>
          <w:rFonts w:ascii="Arial" w:hAnsi="Arial" w:cs="Arial"/>
          <w:b/>
          <w:sz w:val="36"/>
          <w:szCs w:val="36"/>
        </w:rPr>
        <w:t>（</w:t>
      </w:r>
      <w:r w:rsidRPr="006A38B2">
        <w:rPr>
          <w:rFonts w:ascii="Arial" w:hAnsi="Arial" w:cs="Arial"/>
          <w:b/>
          <w:sz w:val="36"/>
          <w:szCs w:val="36"/>
        </w:rPr>
        <w:t>2020</w:t>
      </w:r>
      <w:r w:rsidRPr="006A38B2">
        <w:rPr>
          <w:rFonts w:ascii="Arial" w:hAnsi="Arial" w:cs="Arial"/>
          <w:b/>
          <w:sz w:val="36"/>
          <w:szCs w:val="36"/>
        </w:rPr>
        <w:t>年</w:t>
      </w:r>
      <w:r w:rsidRPr="006A38B2">
        <w:rPr>
          <w:rFonts w:ascii="Arial" w:hAnsi="Arial" w:cs="Arial"/>
          <w:b/>
          <w:sz w:val="36"/>
          <w:szCs w:val="36"/>
        </w:rPr>
        <w:t>5</w:t>
      </w:r>
      <w:r w:rsidRPr="006A38B2">
        <w:rPr>
          <w:rFonts w:ascii="Arial" w:hAnsi="Arial" w:cs="Arial"/>
          <w:b/>
          <w:sz w:val="36"/>
          <w:szCs w:val="36"/>
        </w:rPr>
        <w:t>月）</w:t>
      </w:r>
    </w:p>
    <w:p w:rsidR="00C81AE8" w:rsidRPr="006A38B2" w:rsidRDefault="0082258E">
      <w:pPr>
        <w:spacing w:line="480" w:lineRule="auto"/>
        <w:jc w:val="center"/>
        <w:rPr>
          <w:rFonts w:ascii="Arial" w:hAnsi="Arial" w:cs="Arial"/>
          <w:b/>
          <w:sz w:val="36"/>
          <w:szCs w:val="36"/>
        </w:rPr>
      </w:pPr>
      <w:r w:rsidRPr="006A38B2">
        <w:rPr>
          <w:rFonts w:ascii="Arial" w:hAnsi="Arial" w:cs="Arial"/>
          <w:b/>
          <w:sz w:val="36"/>
          <w:szCs w:val="36"/>
        </w:rPr>
        <w:t>编号：</w:t>
      </w:r>
      <w:r w:rsidRPr="006A38B2">
        <w:rPr>
          <w:rFonts w:ascii="Arial" w:hAnsi="Arial" w:cs="Arial"/>
          <w:b/>
          <w:sz w:val="36"/>
          <w:szCs w:val="36"/>
        </w:rPr>
        <w:t>010</w:t>
      </w:r>
    </w:p>
    <w:p w:rsidR="00C81AE8" w:rsidRPr="006A38B2" w:rsidRDefault="00C81AE8">
      <w:pPr>
        <w:jc w:val="center"/>
        <w:rPr>
          <w:rFonts w:ascii="Arial" w:hAnsi="Arial" w:cs="Arial"/>
          <w:sz w:val="13"/>
          <w:szCs w:val="13"/>
        </w:rPr>
      </w:pPr>
    </w:p>
    <w:p w:rsidR="00C81AE8" w:rsidRPr="006A38B2" w:rsidRDefault="00C81AE8">
      <w:pPr>
        <w:jc w:val="center"/>
        <w:rPr>
          <w:rFonts w:ascii="Arial" w:hAnsi="Arial" w:cs="Arial"/>
          <w:sz w:val="13"/>
          <w:szCs w:val="13"/>
        </w:rPr>
      </w:pPr>
    </w:p>
    <w:p w:rsidR="00C81AE8" w:rsidRPr="006A38B2" w:rsidRDefault="00C81AE8">
      <w:pPr>
        <w:jc w:val="center"/>
        <w:rPr>
          <w:rFonts w:ascii="Arial" w:hAnsi="Arial" w:cs="Arial"/>
          <w:sz w:val="13"/>
          <w:szCs w:val="13"/>
        </w:rPr>
      </w:pPr>
    </w:p>
    <w:p w:rsidR="00C81AE8" w:rsidRPr="006A38B2" w:rsidRDefault="00C81AE8">
      <w:pPr>
        <w:jc w:val="center"/>
        <w:rPr>
          <w:rFonts w:ascii="Arial" w:hAnsi="Arial" w:cs="Arial"/>
          <w:sz w:val="13"/>
          <w:szCs w:val="13"/>
        </w:rPr>
      </w:pPr>
    </w:p>
    <w:p w:rsidR="00C81AE8" w:rsidRPr="006A38B2" w:rsidRDefault="00C81AE8">
      <w:pPr>
        <w:jc w:val="center"/>
        <w:rPr>
          <w:rFonts w:ascii="Arial" w:hAnsi="Arial" w:cs="Arial"/>
          <w:sz w:val="13"/>
          <w:szCs w:val="13"/>
        </w:rPr>
      </w:pPr>
    </w:p>
    <w:p w:rsidR="00C81AE8" w:rsidRPr="006A38B2" w:rsidRDefault="00C81AE8">
      <w:pPr>
        <w:jc w:val="center"/>
        <w:rPr>
          <w:rFonts w:ascii="Arial" w:hAnsi="Arial" w:cs="Arial"/>
          <w:sz w:val="13"/>
          <w:szCs w:val="13"/>
        </w:rPr>
      </w:pPr>
    </w:p>
    <w:p w:rsidR="00C81AE8" w:rsidRPr="006A38B2" w:rsidRDefault="00C81AE8">
      <w:pPr>
        <w:jc w:val="center"/>
        <w:rPr>
          <w:rFonts w:ascii="Arial" w:hAnsi="Arial" w:cs="Arial"/>
          <w:sz w:val="13"/>
          <w:szCs w:val="13"/>
        </w:rPr>
      </w:pPr>
    </w:p>
    <w:p w:rsidR="00C81AE8" w:rsidRPr="006A38B2" w:rsidRDefault="00C81AE8">
      <w:pPr>
        <w:jc w:val="center"/>
        <w:rPr>
          <w:rFonts w:ascii="Arial" w:hAnsi="Arial" w:cs="Arial"/>
          <w:sz w:val="21"/>
          <w:szCs w:val="21"/>
        </w:rPr>
      </w:pPr>
    </w:p>
    <w:p w:rsidR="00C81AE8" w:rsidRPr="006A38B2" w:rsidRDefault="0082258E">
      <w:pPr>
        <w:spacing w:line="480" w:lineRule="auto"/>
        <w:rPr>
          <w:rFonts w:ascii="Arial" w:hAnsi="Arial" w:cs="Arial"/>
          <w:b/>
          <w:color w:val="000000"/>
          <w:szCs w:val="28"/>
        </w:rPr>
      </w:pPr>
      <w:r w:rsidRPr="006A38B2">
        <w:rPr>
          <w:rFonts w:ascii="Arial" w:hAnsi="Arial" w:cs="Arial"/>
          <w:b/>
          <w:color w:val="000000"/>
          <w:szCs w:val="28"/>
        </w:rPr>
        <w:t>委托方：五矿国际信托有限公司</w:t>
      </w:r>
    </w:p>
    <w:p w:rsidR="00C81AE8" w:rsidRPr="006A38B2" w:rsidRDefault="0082258E">
      <w:pPr>
        <w:spacing w:line="480" w:lineRule="auto"/>
        <w:rPr>
          <w:rFonts w:ascii="Arial" w:hAnsi="Arial" w:cs="Arial"/>
          <w:b/>
          <w:color w:val="000000"/>
          <w:szCs w:val="28"/>
        </w:rPr>
      </w:pPr>
      <w:r w:rsidRPr="006A38B2">
        <w:rPr>
          <w:rFonts w:ascii="Arial" w:hAnsi="Arial" w:cs="Arial"/>
          <w:b/>
          <w:color w:val="000000"/>
          <w:szCs w:val="28"/>
        </w:rPr>
        <w:t>受托方：北京康正宏基房地产评估有限公司</w:t>
      </w:r>
    </w:p>
    <w:p w:rsidR="00C81AE8" w:rsidRPr="006A38B2" w:rsidRDefault="0082258E">
      <w:pPr>
        <w:spacing w:line="480" w:lineRule="auto"/>
        <w:rPr>
          <w:rFonts w:ascii="Arial" w:hAnsi="Arial" w:cs="Arial"/>
          <w:b/>
          <w:color w:val="000000"/>
          <w:szCs w:val="28"/>
        </w:rPr>
      </w:pPr>
      <w:r w:rsidRPr="006A38B2">
        <w:rPr>
          <w:rFonts w:ascii="Arial" w:hAnsi="Arial" w:cs="Arial"/>
          <w:b/>
          <w:color w:val="000000"/>
          <w:szCs w:val="28"/>
        </w:rPr>
        <w:t>监管人员：朱莉、付采萌</w:t>
      </w:r>
    </w:p>
    <w:p w:rsidR="00C81AE8" w:rsidRPr="006A38B2" w:rsidRDefault="0082258E">
      <w:pPr>
        <w:spacing w:line="480" w:lineRule="auto"/>
        <w:rPr>
          <w:rFonts w:ascii="Arial" w:hAnsi="Arial" w:cs="Arial"/>
          <w:b/>
          <w:color w:val="000000"/>
          <w:szCs w:val="28"/>
        </w:rPr>
      </w:pPr>
      <w:r w:rsidRPr="006A38B2">
        <w:rPr>
          <w:rFonts w:ascii="Arial" w:hAnsi="Arial" w:cs="Arial"/>
          <w:b/>
          <w:color w:val="000000"/>
          <w:szCs w:val="28"/>
        </w:rPr>
        <w:t>日期：二〇二〇年</w:t>
      </w:r>
      <w:r w:rsidRPr="006A38B2">
        <w:rPr>
          <w:rFonts w:ascii="Arial" w:hAnsi="Arial" w:cs="Arial"/>
          <w:b/>
          <w:color w:val="000000"/>
          <w:szCs w:val="28"/>
        </w:rPr>
        <w:t>六</w:t>
      </w:r>
      <w:r w:rsidRPr="006A38B2">
        <w:rPr>
          <w:rFonts w:ascii="Arial" w:hAnsi="Arial" w:cs="Arial"/>
          <w:b/>
          <w:color w:val="000000"/>
          <w:szCs w:val="28"/>
        </w:rPr>
        <w:t>月</w:t>
      </w:r>
      <w:r w:rsidRPr="006A38B2">
        <w:rPr>
          <w:rFonts w:ascii="Arial" w:hAnsi="Arial" w:cs="Arial"/>
          <w:b/>
          <w:color w:val="000000"/>
          <w:szCs w:val="28"/>
        </w:rPr>
        <w:t>三</w:t>
      </w:r>
      <w:r w:rsidRPr="006A38B2">
        <w:rPr>
          <w:rFonts w:ascii="Arial" w:hAnsi="Arial" w:cs="Arial"/>
          <w:b/>
          <w:color w:val="000000"/>
          <w:szCs w:val="28"/>
        </w:rPr>
        <w:t>日</w:t>
      </w:r>
    </w:p>
    <w:p w:rsidR="00C81AE8" w:rsidRPr="006A38B2" w:rsidRDefault="00C81AE8">
      <w:pPr>
        <w:spacing w:line="480" w:lineRule="auto"/>
        <w:rPr>
          <w:rFonts w:ascii="Arial" w:hAnsi="Arial" w:cs="Arial"/>
          <w:b/>
          <w:color w:val="000000"/>
          <w:szCs w:val="28"/>
        </w:rPr>
        <w:sectPr w:rsidR="00C81AE8" w:rsidRPr="006A38B2">
          <w:headerReference w:type="default" r:id="rId10"/>
          <w:footerReference w:type="default" r:id="rId11"/>
          <w:headerReference w:type="first" r:id="rId12"/>
          <w:pgSz w:w="11906" w:h="16838"/>
          <w:pgMar w:top="1843" w:right="1134" w:bottom="1134" w:left="1134" w:header="851" w:footer="850" w:gutter="340"/>
          <w:cols w:space="425"/>
          <w:titlePg/>
          <w:docGrid w:type="lines" w:linePitch="326"/>
        </w:sectPr>
      </w:pPr>
    </w:p>
    <w:p w:rsidR="00C81AE8" w:rsidRPr="006A38B2" w:rsidRDefault="00C81AE8">
      <w:pPr>
        <w:jc w:val="center"/>
        <w:rPr>
          <w:rFonts w:ascii="Arial" w:hAnsi="Arial" w:cs="Arial"/>
          <w:b/>
          <w:bCs/>
          <w:sz w:val="13"/>
          <w:szCs w:val="13"/>
        </w:rPr>
      </w:pPr>
    </w:p>
    <w:p w:rsidR="00C81AE8" w:rsidRPr="006A38B2" w:rsidRDefault="0082258E">
      <w:pPr>
        <w:jc w:val="center"/>
        <w:rPr>
          <w:rFonts w:ascii="Arial" w:hAnsi="Arial" w:cs="Arial"/>
          <w:b/>
          <w:bCs/>
          <w:sz w:val="28"/>
          <w:szCs w:val="28"/>
        </w:rPr>
      </w:pPr>
      <w:r w:rsidRPr="006A38B2">
        <w:rPr>
          <w:rFonts w:ascii="Arial" w:hAnsi="Arial" w:cs="Arial"/>
          <w:b/>
          <w:bCs/>
          <w:sz w:val="28"/>
          <w:szCs w:val="28"/>
        </w:rPr>
        <w:t>目录</w:t>
      </w:r>
    </w:p>
    <w:p w:rsidR="00C81AE8" w:rsidRPr="006A38B2" w:rsidRDefault="0082258E">
      <w:pPr>
        <w:pStyle w:val="10"/>
        <w:tabs>
          <w:tab w:val="right" w:leader="dot" w:pos="9298"/>
        </w:tabs>
        <w:rPr>
          <w:rFonts w:ascii="Arial" w:hAnsi="Arial" w:cs="Arial"/>
        </w:rPr>
      </w:pPr>
      <w:r w:rsidRPr="006A38B2">
        <w:rPr>
          <w:rFonts w:ascii="Arial" w:hAnsi="Arial" w:cs="Arial"/>
          <w:sz w:val="21"/>
          <w:szCs w:val="13"/>
        </w:rPr>
        <w:fldChar w:fldCharType="begin"/>
      </w:r>
      <w:r w:rsidRPr="006A38B2">
        <w:rPr>
          <w:rFonts w:ascii="Arial" w:hAnsi="Arial" w:cs="Arial"/>
          <w:sz w:val="21"/>
          <w:szCs w:val="13"/>
        </w:rPr>
        <w:instrText xml:space="preserve"> TOC \o "1-3" \h \z \u </w:instrText>
      </w:r>
      <w:r w:rsidRPr="006A38B2">
        <w:rPr>
          <w:rFonts w:ascii="Arial" w:hAnsi="Arial" w:cs="Arial"/>
          <w:sz w:val="21"/>
          <w:szCs w:val="13"/>
        </w:rPr>
        <w:fldChar w:fldCharType="separate"/>
      </w:r>
      <w:hyperlink w:anchor="_Toc309" w:history="1">
        <w:r w:rsidRPr="006A38B2">
          <w:rPr>
            <w:rFonts w:ascii="Arial" w:hAnsi="Arial" w:cs="Arial"/>
            <w:szCs w:val="28"/>
          </w:rPr>
          <w:t>一、项目基本情况介绍</w:t>
        </w:r>
        <w:r w:rsidRPr="006A38B2">
          <w:rPr>
            <w:rFonts w:ascii="Arial" w:hAnsi="Arial" w:cs="Arial"/>
          </w:rPr>
          <w:tab/>
        </w:r>
        <w:r w:rsidRPr="006A38B2">
          <w:rPr>
            <w:rFonts w:ascii="Arial" w:hAnsi="Arial" w:cs="Arial"/>
          </w:rPr>
          <w:fldChar w:fldCharType="begin"/>
        </w:r>
        <w:r w:rsidRPr="006A38B2">
          <w:rPr>
            <w:rFonts w:ascii="Arial" w:hAnsi="Arial" w:cs="Arial"/>
          </w:rPr>
          <w:instrText xml:space="preserve"> PAGEREF _Toc309 </w:instrText>
        </w:r>
        <w:r w:rsidRPr="006A38B2">
          <w:rPr>
            <w:rFonts w:ascii="Arial" w:hAnsi="Arial" w:cs="Arial"/>
          </w:rPr>
          <w:fldChar w:fldCharType="separate"/>
        </w:r>
        <w:r w:rsidRPr="006A38B2">
          <w:rPr>
            <w:rFonts w:ascii="Arial" w:hAnsi="Arial" w:cs="Arial"/>
          </w:rPr>
          <w:t>2</w:t>
        </w:r>
        <w:r w:rsidRPr="006A38B2">
          <w:rPr>
            <w:rFonts w:ascii="Arial" w:hAnsi="Arial" w:cs="Arial"/>
          </w:rPr>
          <w:fldChar w:fldCharType="end"/>
        </w:r>
      </w:hyperlink>
    </w:p>
    <w:p w:rsidR="00C81AE8" w:rsidRPr="006A38B2" w:rsidRDefault="0082258E">
      <w:pPr>
        <w:pStyle w:val="10"/>
        <w:tabs>
          <w:tab w:val="right" w:leader="dot" w:pos="9298"/>
        </w:tabs>
        <w:rPr>
          <w:rFonts w:ascii="Arial" w:hAnsi="Arial" w:cs="Arial"/>
        </w:rPr>
      </w:pPr>
      <w:hyperlink w:anchor="_Toc31955" w:history="1">
        <w:r w:rsidRPr="006A38B2">
          <w:rPr>
            <w:rFonts w:ascii="Arial" w:hAnsi="Arial" w:cs="Arial"/>
            <w:szCs w:val="28"/>
          </w:rPr>
          <w:t>二、项目证件办理情况</w:t>
        </w:r>
        <w:r w:rsidRPr="006A38B2">
          <w:rPr>
            <w:rFonts w:ascii="Arial" w:hAnsi="Arial" w:cs="Arial"/>
          </w:rPr>
          <w:tab/>
        </w:r>
        <w:r w:rsidRPr="006A38B2">
          <w:rPr>
            <w:rFonts w:ascii="Arial" w:hAnsi="Arial" w:cs="Arial"/>
          </w:rPr>
          <w:fldChar w:fldCharType="begin"/>
        </w:r>
        <w:r w:rsidRPr="006A38B2">
          <w:rPr>
            <w:rFonts w:ascii="Arial" w:hAnsi="Arial" w:cs="Arial"/>
          </w:rPr>
          <w:instrText xml:space="preserve"> PAGEREF _Toc31955 </w:instrText>
        </w:r>
        <w:r w:rsidRPr="006A38B2">
          <w:rPr>
            <w:rFonts w:ascii="Arial" w:hAnsi="Arial" w:cs="Arial"/>
          </w:rPr>
          <w:fldChar w:fldCharType="separate"/>
        </w:r>
        <w:r w:rsidRPr="006A38B2">
          <w:rPr>
            <w:rFonts w:ascii="Arial" w:hAnsi="Arial" w:cs="Arial"/>
          </w:rPr>
          <w:t>3</w:t>
        </w:r>
        <w:r w:rsidRPr="006A38B2">
          <w:rPr>
            <w:rFonts w:ascii="Arial" w:hAnsi="Arial" w:cs="Arial"/>
          </w:rPr>
          <w:fldChar w:fldCharType="end"/>
        </w:r>
      </w:hyperlink>
    </w:p>
    <w:p w:rsidR="00C81AE8" w:rsidRPr="006A38B2" w:rsidRDefault="0082258E">
      <w:pPr>
        <w:pStyle w:val="10"/>
        <w:tabs>
          <w:tab w:val="right" w:leader="dot" w:pos="9298"/>
        </w:tabs>
        <w:rPr>
          <w:rFonts w:ascii="Arial" w:hAnsi="Arial" w:cs="Arial"/>
        </w:rPr>
      </w:pPr>
      <w:hyperlink w:anchor="_Toc17660" w:history="1">
        <w:r w:rsidRPr="006A38B2">
          <w:rPr>
            <w:rFonts w:ascii="Arial" w:hAnsi="Arial" w:cs="Arial"/>
            <w:szCs w:val="28"/>
          </w:rPr>
          <w:t>三、项目开发建设情况</w:t>
        </w:r>
        <w:r w:rsidRPr="006A38B2">
          <w:rPr>
            <w:rFonts w:ascii="Arial" w:hAnsi="Arial" w:cs="Arial"/>
          </w:rPr>
          <w:tab/>
        </w:r>
        <w:r w:rsidRPr="006A38B2">
          <w:rPr>
            <w:rFonts w:ascii="Arial" w:hAnsi="Arial" w:cs="Arial"/>
          </w:rPr>
          <w:fldChar w:fldCharType="begin"/>
        </w:r>
        <w:r w:rsidRPr="006A38B2">
          <w:rPr>
            <w:rFonts w:ascii="Arial" w:hAnsi="Arial" w:cs="Arial"/>
          </w:rPr>
          <w:instrText xml:space="preserve"> PAGEREF _Toc17660 </w:instrText>
        </w:r>
        <w:r w:rsidRPr="006A38B2">
          <w:rPr>
            <w:rFonts w:ascii="Arial" w:hAnsi="Arial" w:cs="Arial"/>
          </w:rPr>
          <w:fldChar w:fldCharType="separate"/>
        </w:r>
        <w:r w:rsidRPr="006A38B2">
          <w:rPr>
            <w:rFonts w:ascii="Arial" w:hAnsi="Arial" w:cs="Arial"/>
          </w:rPr>
          <w:t>5</w:t>
        </w:r>
        <w:r w:rsidRPr="006A38B2">
          <w:rPr>
            <w:rFonts w:ascii="Arial" w:hAnsi="Arial" w:cs="Arial"/>
          </w:rPr>
          <w:fldChar w:fldCharType="end"/>
        </w:r>
      </w:hyperlink>
    </w:p>
    <w:p w:rsidR="00C81AE8" w:rsidRPr="006A38B2" w:rsidRDefault="0082258E">
      <w:pPr>
        <w:pStyle w:val="10"/>
        <w:tabs>
          <w:tab w:val="right" w:leader="dot" w:pos="9298"/>
        </w:tabs>
        <w:rPr>
          <w:rFonts w:ascii="Arial" w:hAnsi="Arial" w:cs="Arial"/>
        </w:rPr>
      </w:pPr>
      <w:hyperlink w:anchor="_Toc11943" w:history="1">
        <w:r w:rsidRPr="006A38B2">
          <w:rPr>
            <w:rFonts w:ascii="Arial" w:hAnsi="Arial" w:cs="Arial"/>
            <w:szCs w:val="28"/>
          </w:rPr>
          <w:t>四</w:t>
        </w:r>
        <w:r w:rsidRPr="006A38B2">
          <w:rPr>
            <w:rFonts w:ascii="Arial" w:hAnsi="Arial" w:cs="Arial"/>
            <w:szCs w:val="28"/>
          </w:rPr>
          <w:t>、项目销售情况统计</w:t>
        </w:r>
        <w:r w:rsidRPr="006A38B2">
          <w:rPr>
            <w:rFonts w:ascii="Arial" w:hAnsi="Arial" w:cs="Arial"/>
          </w:rPr>
          <w:tab/>
        </w:r>
        <w:r w:rsidRPr="006A38B2">
          <w:rPr>
            <w:rFonts w:ascii="Arial" w:hAnsi="Arial" w:cs="Arial"/>
          </w:rPr>
          <w:fldChar w:fldCharType="begin"/>
        </w:r>
        <w:r w:rsidRPr="006A38B2">
          <w:rPr>
            <w:rFonts w:ascii="Arial" w:hAnsi="Arial" w:cs="Arial"/>
          </w:rPr>
          <w:instrText xml:space="preserve"> PAGEREF _Toc11943 </w:instrText>
        </w:r>
        <w:r w:rsidRPr="006A38B2">
          <w:rPr>
            <w:rFonts w:ascii="Arial" w:hAnsi="Arial" w:cs="Arial"/>
          </w:rPr>
          <w:fldChar w:fldCharType="separate"/>
        </w:r>
        <w:r w:rsidRPr="006A38B2">
          <w:rPr>
            <w:rFonts w:ascii="Arial" w:hAnsi="Arial" w:cs="Arial"/>
          </w:rPr>
          <w:t>6</w:t>
        </w:r>
        <w:r w:rsidRPr="006A38B2">
          <w:rPr>
            <w:rFonts w:ascii="Arial" w:hAnsi="Arial" w:cs="Arial"/>
          </w:rPr>
          <w:fldChar w:fldCharType="end"/>
        </w:r>
      </w:hyperlink>
    </w:p>
    <w:p w:rsidR="00C81AE8" w:rsidRPr="006A38B2" w:rsidRDefault="0082258E">
      <w:pPr>
        <w:pStyle w:val="10"/>
        <w:tabs>
          <w:tab w:val="right" w:leader="dot" w:pos="9298"/>
        </w:tabs>
        <w:rPr>
          <w:rFonts w:ascii="Arial" w:hAnsi="Arial" w:cs="Arial"/>
        </w:rPr>
      </w:pPr>
      <w:hyperlink w:anchor="_Toc4513" w:history="1">
        <w:r w:rsidRPr="006A38B2">
          <w:rPr>
            <w:rFonts w:ascii="Arial" w:hAnsi="Arial" w:cs="Arial"/>
            <w:szCs w:val="28"/>
          </w:rPr>
          <w:t>五</w:t>
        </w:r>
        <w:r w:rsidRPr="006A38B2">
          <w:rPr>
            <w:rFonts w:ascii="Arial" w:hAnsi="Arial" w:cs="Arial"/>
            <w:szCs w:val="28"/>
          </w:rPr>
          <w:t>、项目银行账户情况</w:t>
        </w:r>
        <w:r w:rsidRPr="006A38B2">
          <w:rPr>
            <w:rFonts w:ascii="Arial" w:hAnsi="Arial" w:cs="Arial"/>
          </w:rPr>
          <w:tab/>
        </w:r>
        <w:r w:rsidRPr="006A38B2">
          <w:rPr>
            <w:rFonts w:ascii="Arial" w:hAnsi="Arial" w:cs="Arial"/>
          </w:rPr>
          <w:fldChar w:fldCharType="begin"/>
        </w:r>
        <w:r w:rsidRPr="006A38B2">
          <w:rPr>
            <w:rFonts w:ascii="Arial" w:hAnsi="Arial" w:cs="Arial"/>
          </w:rPr>
          <w:instrText xml:space="preserve"> PAGEREF _Toc4513 </w:instrText>
        </w:r>
        <w:r w:rsidRPr="006A38B2">
          <w:rPr>
            <w:rFonts w:ascii="Arial" w:hAnsi="Arial" w:cs="Arial"/>
          </w:rPr>
          <w:fldChar w:fldCharType="separate"/>
        </w:r>
        <w:r w:rsidRPr="006A38B2">
          <w:rPr>
            <w:rFonts w:ascii="Arial" w:hAnsi="Arial" w:cs="Arial"/>
          </w:rPr>
          <w:t>6</w:t>
        </w:r>
        <w:r w:rsidRPr="006A38B2">
          <w:rPr>
            <w:rFonts w:ascii="Arial" w:hAnsi="Arial" w:cs="Arial"/>
          </w:rPr>
          <w:fldChar w:fldCharType="end"/>
        </w:r>
      </w:hyperlink>
    </w:p>
    <w:p w:rsidR="00C81AE8" w:rsidRPr="006A38B2" w:rsidRDefault="0082258E">
      <w:pPr>
        <w:pStyle w:val="10"/>
        <w:tabs>
          <w:tab w:val="right" w:leader="dot" w:pos="9298"/>
        </w:tabs>
        <w:rPr>
          <w:rFonts w:ascii="Arial" w:hAnsi="Arial" w:cs="Arial"/>
        </w:rPr>
      </w:pPr>
      <w:hyperlink w:anchor="_Toc5488" w:history="1">
        <w:r w:rsidRPr="006A38B2">
          <w:rPr>
            <w:rFonts w:ascii="Arial" w:hAnsi="Arial" w:cs="Arial"/>
            <w:szCs w:val="28"/>
          </w:rPr>
          <w:t>六</w:t>
        </w:r>
        <w:r w:rsidRPr="006A38B2">
          <w:rPr>
            <w:rFonts w:ascii="Arial" w:hAnsi="Arial" w:cs="Arial"/>
            <w:szCs w:val="28"/>
          </w:rPr>
          <w:t>、银行账户支出情况</w:t>
        </w:r>
        <w:r w:rsidRPr="006A38B2">
          <w:rPr>
            <w:rFonts w:ascii="Arial" w:hAnsi="Arial" w:cs="Arial"/>
          </w:rPr>
          <w:tab/>
        </w:r>
        <w:r w:rsidRPr="006A38B2">
          <w:rPr>
            <w:rFonts w:ascii="Arial" w:hAnsi="Arial" w:cs="Arial"/>
          </w:rPr>
          <w:fldChar w:fldCharType="begin"/>
        </w:r>
        <w:r w:rsidRPr="006A38B2">
          <w:rPr>
            <w:rFonts w:ascii="Arial" w:hAnsi="Arial" w:cs="Arial"/>
          </w:rPr>
          <w:instrText xml:space="preserve"> PAGEREF _Toc5488 </w:instrText>
        </w:r>
        <w:r w:rsidRPr="006A38B2">
          <w:rPr>
            <w:rFonts w:ascii="Arial" w:hAnsi="Arial" w:cs="Arial"/>
          </w:rPr>
          <w:fldChar w:fldCharType="separate"/>
        </w:r>
        <w:r w:rsidRPr="006A38B2">
          <w:rPr>
            <w:rFonts w:ascii="Arial" w:hAnsi="Arial" w:cs="Arial"/>
          </w:rPr>
          <w:t>7</w:t>
        </w:r>
        <w:r w:rsidRPr="006A38B2">
          <w:rPr>
            <w:rFonts w:ascii="Arial" w:hAnsi="Arial" w:cs="Arial"/>
          </w:rPr>
          <w:fldChar w:fldCharType="end"/>
        </w:r>
      </w:hyperlink>
    </w:p>
    <w:p w:rsidR="00C81AE8" w:rsidRPr="006A38B2" w:rsidRDefault="0082258E">
      <w:pPr>
        <w:pStyle w:val="10"/>
        <w:tabs>
          <w:tab w:val="right" w:leader="dot" w:pos="9298"/>
        </w:tabs>
        <w:rPr>
          <w:rFonts w:ascii="Arial" w:hAnsi="Arial" w:cs="Arial"/>
        </w:rPr>
      </w:pPr>
      <w:hyperlink w:anchor="_Toc7610" w:history="1">
        <w:r w:rsidRPr="006A38B2">
          <w:rPr>
            <w:rFonts w:ascii="Arial" w:hAnsi="Arial" w:cs="Arial"/>
            <w:szCs w:val="28"/>
          </w:rPr>
          <w:t>七</w:t>
        </w:r>
        <w:r w:rsidRPr="006A38B2">
          <w:rPr>
            <w:rFonts w:ascii="Arial" w:hAnsi="Arial" w:cs="Arial"/>
            <w:szCs w:val="28"/>
          </w:rPr>
          <w:t>、项目周边竞品情况分析</w:t>
        </w:r>
        <w:r w:rsidRPr="006A38B2">
          <w:rPr>
            <w:rFonts w:ascii="Arial" w:hAnsi="Arial" w:cs="Arial"/>
          </w:rPr>
          <w:tab/>
        </w:r>
        <w:r w:rsidRPr="006A38B2">
          <w:rPr>
            <w:rFonts w:ascii="Arial" w:hAnsi="Arial" w:cs="Arial"/>
          </w:rPr>
          <w:fldChar w:fldCharType="begin"/>
        </w:r>
        <w:r w:rsidRPr="006A38B2">
          <w:rPr>
            <w:rFonts w:ascii="Arial" w:hAnsi="Arial" w:cs="Arial"/>
          </w:rPr>
          <w:instrText xml:space="preserve"> PAGEREF _Toc7610 </w:instrText>
        </w:r>
        <w:r w:rsidRPr="006A38B2">
          <w:rPr>
            <w:rFonts w:ascii="Arial" w:hAnsi="Arial" w:cs="Arial"/>
          </w:rPr>
          <w:fldChar w:fldCharType="separate"/>
        </w:r>
        <w:r w:rsidRPr="006A38B2">
          <w:rPr>
            <w:rFonts w:ascii="Arial" w:hAnsi="Arial" w:cs="Arial"/>
          </w:rPr>
          <w:t>12</w:t>
        </w:r>
        <w:r w:rsidRPr="006A38B2">
          <w:rPr>
            <w:rFonts w:ascii="Arial" w:hAnsi="Arial" w:cs="Arial"/>
          </w:rPr>
          <w:fldChar w:fldCharType="end"/>
        </w:r>
      </w:hyperlink>
    </w:p>
    <w:p w:rsidR="00C81AE8" w:rsidRPr="006A38B2" w:rsidRDefault="0082258E">
      <w:pPr>
        <w:pStyle w:val="10"/>
        <w:tabs>
          <w:tab w:val="right" w:leader="dot" w:pos="9298"/>
        </w:tabs>
        <w:rPr>
          <w:rFonts w:ascii="Arial" w:hAnsi="Arial" w:cs="Arial"/>
        </w:rPr>
      </w:pPr>
      <w:hyperlink w:anchor="_Toc15336" w:history="1">
        <w:r w:rsidRPr="006A38B2">
          <w:rPr>
            <w:rFonts w:ascii="Arial" w:hAnsi="Arial" w:cs="Arial"/>
            <w:szCs w:val="28"/>
          </w:rPr>
          <w:t>八</w:t>
        </w:r>
        <w:r w:rsidRPr="006A38B2">
          <w:rPr>
            <w:rFonts w:ascii="Arial" w:hAnsi="Arial" w:cs="Arial"/>
            <w:szCs w:val="28"/>
          </w:rPr>
          <w:t>、区域市场情况分析</w:t>
        </w:r>
        <w:r w:rsidRPr="006A38B2">
          <w:rPr>
            <w:rFonts w:ascii="Arial" w:hAnsi="Arial" w:cs="Arial"/>
          </w:rPr>
          <w:tab/>
        </w:r>
        <w:r w:rsidRPr="006A38B2">
          <w:rPr>
            <w:rFonts w:ascii="Arial" w:hAnsi="Arial" w:cs="Arial"/>
          </w:rPr>
          <w:fldChar w:fldCharType="begin"/>
        </w:r>
        <w:r w:rsidRPr="006A38B2">
          <w:rPr>
            <w:rFonts w:ascii="Arial" w:hAnsi="Arial" w:cs="Arial"/>
          </w:rPr>
          <w:instrText xml:space="preserve"> PAGEREF _Toc15336 </w:instrText>
        </w:r>
        <w:r w:rsidRPr="006A38B2">
          <w:rPr>
            <w:rFonts w:ascii="Arial" w:hAnsi="Arial" w:cs="Arial"/>
          </w:rPr>
          <w:fldChar w:fldCharType="separate"/>
        </w:r>
        <w:r w:rsidRPr="006A38B2">
          <w:rPr>
            <w:rFonts w:ascii="Arial" w:hAnsi="Arial" w:cs="Arial"/>
          </w:rPr>
          <w:t>12</w:t>
        </w:r>
        <w:r w:rsidRPr="006A38B2">
          <w:rPr>
            <w:rFonts w:ascii="Arial" w:hAnsi="Arial" w:cs="Arial"/>
          </w:rPr>
          <w:fldChar w:fldCharType="end"/>
        </w:r>
      </w:hyperlink>
    </w:p>
    <w:p w:rsidR="00C81AE8" w:rsidRPr="006A38B2" w:rsidRDefault="0082258E">
      <w:pPr>
        <w:pStyle w:val="10"/>
        <w:tabs>
          <w:tab w:val="right" w:leader="dot" w:pos="9298"/>
        </w:tabs>
        <w:rPr>
          <w:rFonts w:ascii="Arial" w:hAnsi="Arial" w:cs="Arial"/>
        </w:rPr>
      </w:pPr>
      <w:hyperlink w:anchor="_Toc9642" w:history="1">
        <w:r w:rsidRPr="006A38B2">
          <w:rPr>
            <w:rFonts w:ascii="Arial" w:hAnsi="Arial" w:cs="Arial"/>
            <w:szCs w:val="28"/>
          </w:rPr>
          <w:t>九</w:t>
        </w:r>
        <w:r w:rsidRPr="006A38B2">
          <w:rPr>
            <w:rFonts w:ascii="Arial" w:hAnsi="Arial" w:cs="Arial"/>
            <w:szCs w:val="28"/>
          </w:rPr>
          <w:t>、项目公司资金计划执行情况</w:t>
        </w:r>
        <w:r w:rsidRPr="006A38B2">
          <w:rPr>
            <w:rFonts w:ascii="Arial" w:hAnsi="Arial" w:cs="Arial"/>
          </w:rPr>
          <w:tab/>
        </w:r>
        <w:r w:rsidRPr="006A38B2">
          <w:rPr>
            <w:rFonts w:ascii="Arial" w:hAnsi="Arial" w:cs="Arial"/>
          </w:rPr>
          <w:fldChar w:fldCharType="begin"/>
        </w:r>
        <w:r w:rsidRPr="006A38B2">
          <w:rPr>
            <w:rFonts w:ascii="Arial" w:hAnsi="Arial" w:cs="Arial"/>
          </w:rPr>
          <w:instrText xml:space="preserve"> PAGEREF _Toc9642 </w:instrText>
        </w:r>
        <w:r w:rsidRPr="006A38B2">
          <w:rPr>
            <w:rFonts w:ascii="Arial" w:hAnsi="Arial" w:cs="Arial"/>
          </w:rPr>
          <w:fldChar w:fldCharType="separate"/>
        </w:r>
        <w:r w:rsidRPr="006A38B2">
          <w:rPr>
            <w:rFonts w:ascii="Arial" w:hAnsi="Arial" w:cs="Arial"/>
          </w:rPr>
          <w:t>13</w:t>
        </w:r>
        <w:r w:rsidRPr="006A38B2">
          <w:rPr>
            <w:rFonts w:ascii="Arial" w:hAnsi="Arial" w:cs="Arial"/>
          </w:rPr>
          <w:fldChar w:fldCharType="end"/>
        </w:r>
      </w:hyperlink>
    </w:p>
    <w:p w:rsidR="00C81AE8" w:rsidRPr="006A38B2" w:rsidRDefault="0082258E">
      <w:pPr>
        <w:pStyle w:val="10"/>
        <w:tabs>
          <w:tab w:val="right" w:leader="dot" w:pos="9298"/>
        </w:tabs>
        <w:rPr>
          <w:rFonts w:ascii="Arial" w:hAnsi="Arial" w:cs="Arial"/>
        </w:rPr>
      </w:pPr>
      <w:hyperlink w:anchor="_Toc7981" w:history="1">
        <w:r w:rsidRPr="006A38B2">
          <w:rPr>
            <w:rFonts w:ascii="Arial" w:hAnsi="Arial" w:cs="Arial"/>
            <w:szCs w:val="28"/>
          </w:rPr>
          <w:t>十、项目公司用印情况</w:t>
        </w:r>
        <w:r w:rsidRPr="006A38B2">
          <w:rPr>
            <w:rFonts w:ascii="Arial" w:hAnsi="Arial" w:cs="Arial"/>
          </w:rPr>
          <w:tab/>
        </w:r>
        <w:r w:rsidRPr="006A38B2">
          <w:rPr>
            <w:rFonts w:ascii="Arial" w:hAnsi="Arial" w:cs="Arial"/>
          </w:rPr>
          <w:fldChar w:fldCharType="begin"/>
        </w:r>
        <w:r w:rsidRPr="006A38B2">
          <w:rPr>
            <w:rFonts w:ascii="Arial" w:hAnsi="Arial" w:cs="Arial"/>
          </w:rPr>
          <w:instrText xml:space="preserve"> PAGEREF _Toc7981 </w:instrText>
        </w:r>
        <w:r w:rsidRPr="006A38B2">
          <w:rPr>
            <w:rFonts w:ascii="Arial" w:hAnsi="Arial" w:cs="Arial"/>
          </w:rPr>
          <w:fldChar w:fldCharType="separate"/>
        </w:r>
        <w:r w:rsidRPr="006A38B2">
          <w:rPr>
            <w:rFonts w:ascii="Arial" w:hAnsi="Arial" w:cs="Arial"/>
          </w:rPr>
          <w:t>14</w:t>
        </w:r>
        <w:r w:rsidRPr="006A38B2">
          <w:rPr>
            <w:rFonts w:ascii="Arial" w:hAnsi="Arial" w:cs="Arial"/>
          </w:rPr>
          <w:fldChar w:fldCharType="end"/>
        </w:r>
      </w:hyperlink>
    </w:p>
    <w:p w:rsidR="00C81AE8" w:rsidRPr="006A38B2" w:rsidRDefault="0082258E">
      <w:pPr>
        <w:pStyle w:val="10"/>
        <w:tabs>
          <w:tab w:val="right" w:leader="dot" w:pos="9298"/>
        </w:tabs>
        <w:rPr>
          <w:rFonts w:ascii="Arial" w:hAnsi="Arial" w:cs="Arial"/>
        </w:rPr>
      </w:pPr>
      <w:hyperlink w:anchor="_Toc17210" w:history="1">
        <w:r w:rsidRPr="006A38B2">
          <w:rPr>
            <w:rFonts w:ascii="Arial" w:hAnsi="Arial" w:cs="Arial"/>
            <w:szCs w:val="28"/>
          </w:rPr>
          <w:t>十</w:t>
        </w:r>
        <w:r w:rsidRPr="006A38B2">
          <w:rPr>
            <w:rFonts w:ascii="Arial" w:hAnsi="Arial" w:cs="Arial"/>
            <w:szCs w:val="28"/>
          </w:rPr>
          <w:t>一</w:t>
        </w:r>
        <w:r w:rsidRPr="006A38B2">
          <w:rPr>
            <w:rFonts w:ascii="Arial" w:hAnsi="Arial" w:cs="Arial"/>
            <w:szCs w:val="28"/>
          </w:rPr>
          <w:t>、项目公司证照使用情况</w:t>
        </w:r>
        <w:r w:rsidRPr="006A38B2">
          <w:rPr>
            <w:rFonts w:ascii="Arial" w:hAnsi="Arial" w:cs="Arial"/>
          </w:rPr>
          <w:tab/>
        </w:r>
        <w:r w:rsidRPr="006A38B2">
          <w:rPr>
            <w:rFonts w:ascii="Arial" w:hAnsi="Arial" w:cs="Arial"/>
          </w:rPr>
          <w:fldChar w:fldCharType="begin"/>
        </w:r>
        <w:r w:rsidRPr="006A38B2">
          <w:rPr>
            <w:rFonts w:ascii="Arial" w:hAnsi="Arial" w:cs="Arial"/>
          </w:rPr>
          <w:instrText xml:space="preserve"> PAGEREF _Toc17210 </w:instrText>
        </w:r>
        <w:r w:rsidRPr="006A38B2">
          <w:rPr>
            <w:rFonts w:ascii="Arial" w:hAnsi="Arial" w:cs="Arial"/>
          </w:rPr>
          <w:fldChar w:fldCharType="separate"/>
        </w:r>
        <w:r w:rsidRPr="006A38B2">
          <w:rPr>
            <w:rFonts w:ascii="Arial" w:hAnsi="Arial" w:cs="Arial"/>
          </w:rPr>
          <w:t>18</w:t>
        </w:r>
        <w:r w:rsidRPr="006A38B2">
          <w:rPr>
            <w:rFonts w:ascii="Arial" w:hAnsi="Arial" w:cs="Arial"/>
          </w:rPr>
          <w:fldChar w:fldCharType="end"/>
        </w:r>
      </w:hyperlink>
    </w:p>
    <w:p w:rsidR="00C81AE8" w:rsidRPr="006A38B2" w:rsidRDefault="0082258E">
      <w:pPr>
        <w:pStyle w:val="10"/>
        <w:tabs>
          <w:tab w:val="right" w:leader="dot" w:pos="9298"/>
        </w:tabs>
        <w:rPr>
          <w:rFonts w:ascii="Arial" w:hAnsi="Arial" w:cs="Arial"/>
        </w:rPr>
      </w:pPr>
      <w:hyperlink w:anchor="_Toc18048" w:history="1">
        <w:r w:rsidRPr="006A38B2">
          <w:rPr>
            <w:rFonts w:ascii="Arial" w:hAnsi="Arial" w:cs="Arial"/>
            <w:szCs w:val="28"/>
          </w:rPr>
          <w:t>十</w:t>
        </w:r>
        <w:r w:rsidRPr="006A38B2">
          <w:rPr>
            <w:rFonts w:ascii="Arial" w:hAnsi="Arial" w:cs="Arial"/>
            <w:szCs w:val="28"/>
          </w:rPr>
          <w:t>二</w:t>
        </w:r>
        <w:r w:rsidRPr="006A38B2">
          <w:rPr>
            <w:rFonts w:ascii="Arial" w:hAnsi="Arial" w:cs="Arial"/>
            <w:szCs w:val="28"/>
          </w:rPr>
          <w:t>、项目公司签约情况</w:t>
        </w:r>
        <w:r w:rsidRPr="006A38B2">
          <w:rPr>
            <w:rFonts w:ascii="Arial" w:hAnsi="Arial" w:cs="Arial"/>
          </w:rPr>
          <w:tab/>
        </w:r>
        <w:r w:rsidRPr="006A38B2">
          <w:rPr>
            <w:rFonts w:ascii="Arial" w:hAnsi="Arial" w:cs="Arial"/>
          </w:rPr>
          <w:fldChar w:fldCharType="begin"/>
        </w:r>
        <w:r w:rsidRPr="006A38B2">
          <w:rPr>
            <w:rFonts w:ascii="Arial" w:hAnsi="Arial" w:cs="Arial"/>
          </w:rPr>
          <w:instrText xml:space="preserve"> PAGEREF _Toc18048 </w:instrText>
        </w:r>
        <w:r w:rsidRPr="006A38B2">
          <w:rPr>
            <w:rFonts w:ascii="Arial" w:hAnsi="Arial" w:cs="Arial"/>
          </w:rPr>
          <w:fldChar w:fldCharType="separate"/>
        </w:r>
        <w:r w:rsidRPr="006A38B2">
          <w:rPr>
            <w:rFonts w:ascii="Arial" w:hAnsi="Arial" w:cs="Arial"/>
          </w:rPr>
          <w:t>18</w:t>
        </w:r>
        <w:r w:rsidRPr="006A38B2">
          <w:rPr>
            <w:rFonts w:ascii="Arial" w:hAnsi="Arial" w:cs="Arial"/>
          </w:rPr>
          <w:fldChar w:fldCharType="end"/>
        </w:r>
      </w:hyperlink>
    </w:p>
    <w:p w:rsidR="00C81AE8" w:rsidRPr="006A38B2" w:rsidRDefault="0082258E">
      <w:pPr>
        <w:pStyle w:val="10"/>
        <w:tabs>
          <w:tab w:val="right" w:leader="dot" w:pos="9298"/>
        </w:tabs>
        <w:rPr>
          <w:rFonts w:ascii="Arial" w:hAnsi="Arial" w:cs="Arial"/>
        </w:rPr>
      </w:pPr>
      <w:hyperlink w:anchor="_Toc19162" w:history="1">
        <w:r w:rsidRPr="006A38B2">
          <w:rPr>
            <w:rFonts w:ascii="Arial" w:hAnsi="Arial" w:cs="Arial"/>
            <w:szCs w:val="28"/>
          </w:rPr>
          <w:t>十</w:t>
        </w:r>
        <w:r w:rsidRPr="006A38B2">
          <w:rPr>
            <w:rFonts w:ascii="Arial" w:hAnsi="Arial" w:cs="Arial"/>
            <w:szCs w:val="28"/>
          </w:rPr>
          <w:t>三</w:t>
        </w:r>
        <w:r w:rsidRPr="006A38B2">
          <w:rPr>
            <w:rFonts w:ascii="Arial" w:hAnsi="Arial" w:cs="Arial"/>
            <w:szCs w:val="28"/>
          </w:rPr>
          <w:t>、项目整体运行情况分析</w:t>
        </w:r>
        <w:r w:rsidRPr="006A38B2">
          <w:rPr>
            <w:rFonts w:ascii="Arial" w:hAnsi="Arial" w:cs="Arial"/>
          </w:rPr>
          <w:tab/>
        </w:r>
        <w:r w:rsidRPr="006A38B2">
          <w:rPr>
            <w:rFonts w:ascii="Arial" w:hAnsi="Arial" w:cs="Arial"/>
          </w:rPr>
          <w:fldChar w:fldCharType="begin"/>
        </w:r>
        <w:r w:rsidRPr="006A38B2">
          <w:rPr>
            <w:rFonts w:ascii="Arial" w:hAnsi="Arial" w:cs="Arial"/>
          </w:rPr>
          <w:instrText xml:space="preserve"> PAGEREF _Toc19162 </w:instrText>
        </w:r>
        <w:r w:rsidRPr="006A38B2">
          <w:rPr>
            <w:rFonts w:ascii="Arial" w:hAnsi="Arial" w:cs="Arial"/>
          </w:rPr>
          <w:fldChar w:fldCharType="separate"/>
        </w:r>
        <w:r w:rsidRPr="006A38B2">
          <w:rPr>
            <w:rFonts w:ascii="Arial" w:hAnsi="Arial" w:cs="Arial"/>
          </w:rPr>
          <w:t>18</w:t>
        </w:r>
        <w:r w:rsidRPr="006A38B2">
          <w:rPr>
            <w:rFonts w:ascii="Arial" w:hAnsi="Arial" w:cs="Arial"/>
          </w:rPr>
          <w:fldChar w:fldCharType="end"/>
        </w:r>
      </w:hyperlink>
    </w:p>
    <w:p w:rsidR="00C81AE8" w:rsidRPr="006A38B2" w:rsidRDefault="0082258E">
      <w:pPr>
        <w:pStyle w:val="10"/>
        <w:tabs>
          <w:tab w:val="right" w:leader="dot" w:pos="9298"/>
        </w:tabs>
        <w:rPr>
          <w:rFonts w:ascii="Arial" w:hAnsi="Arial" w:cs="Arial"/>
        </w:rPr>
      </w:pPr>
      <w:hyperlink w:anchor="_Toc15869" w:history="1">
        <w:r w:rsidRPr="006A38B2">
          <w:rPr>
            <w:rFonts w:ascii="Arial" w:hAnsi="Arial" w:cs="Arial"/>
            <w:szCs w:val="28"/>
          </w:rPr>
          <w:t>十</w:t>
        </w:r>
        <w:r w:rsidRPr="006A38B2">
          <w:rPr>
            <w:rFonts w:ascii="Arial" w:hAnsi="Arial" w:cs="Arial"/>
            <w:szCs w:val="28"/>
          </w:rPr>
          <w:t>四</w:t>
        </w:r>
        <w:r w:rsidRPr="006A38B2">
          <w:rPr>
            <w:rFonts w:ascii="Arial" w:hAnsi="Arial" w:cs="Arial"/>
            <w:szCs w:val="28"/>
          </w:rPr>
          <w:t>、附件</w:t>
        </w:r>
        <w:r w:rsidRPr="006A38B2">
          <w:rPr>
            <w:rFonts w:ascii="Arial" w:hAnsi="Arial" w:cs="Arial"/>
          </w:rPr>
          <w:tab/>
        </w:r>
        <w:r w:rsidRPr="006A38B2">
          <w:rPr>
            <w:rFonts w:ascii="Arial" w:hAnsi="Arial" w:cs="Arial"/>
          </w:rPr>
          <w:fldChar w:fldCharType="begin"/>
        </w:r>
        <w:r w:rsidRPr="006A38B2">
          <w:rPr>
            <w:rFonts w:ascii="Arial" w:hAnsi="Arial" w:cs="Arial"/>
          </w:rPr>
          <w:instrText xml:space="preserve"> PAGEREF _Toc15869 </w:instrText>
        </w:r>
        <w:r w:rsidRPr="006A38B2">
          <w:rPr>
            <w:rFonts w:ascii="Arial" w:hAnsi="Arial" w:cs="Arial"/>
          </w:rPr>
          <w:fldChar w:fldCharType="separate"/>
        </w:r>
        <w:r w:rsidRPr="006A38B2">
          <w:rPr>
            <w:rFonts w:ascii="Arial" w:hAnsi="Arial" w:cs="Arial"/>
          </w:rPr>
          <w:t>19</w:t>
        </w:r>
        <w:r w:rsidRPr="006A38B2">
          <w:rPr>
            <w:rFonts w:ascii="Arial" w:hAnsi="Arial" w:cs="Arial"/>
          </w:rPr>
          <w:fldChar w:fldCharType="end"/>
        </w:r>
      </w:hyperlink>
    </w:p>
    <w:p w:rsidR="00C81AE8" w:rsidRPr="006A38B2" w:rsidRDefault="0082258E">
      <w:pPr>
        <w:spacing w:line="360" w:lineRule="auto"/>
        <w:rPr>
          <w:rFonts w:ascii="Arial" w:eastAsia="仿宋_GB2312" w:hAnsi="Arial" w:cs="Arial"/>
          <w:b/>
          <w:bCs/>
          <w:sz w:val="13"/>
          <w:szCs w:val="13"/>
          <w:lang w:val="zh-CN"/>
        </w:rPr>
      </w:pPr>
      <w:r w:rsidRPr="006A38B2">
        <w:rPr>
          <w:rFonts w:ascii="Arial" w:hAnsi="Arial" w:cs="Arial"/>
          <w:bCs/>
          <w:szCs w:val="13"/>
          <w:lang w:val="zh-CN"/>
        </w:rPr>
        <w:fldChar w:fldCharType="end"/>
      </w:r>
    </w:p>
    <w:p w:rsidR="00C81AE8" w:rsidRPr="006A38B2" w:rsidRDefault="00C81AE8">
      <w:pPr>
        <w:rPr>
          <w:rFonts w:ascii="Arial" w:eastAsia="仿宋_GB2312" w:hAnsi="Arial" w:cs="Arial"/>
          <w:b/>
          <w:bCs/>
          <w:sz w:val="13"/>
          <w:szCs w:val="13"/>
          <w:lang w:val="zh-CN"/>
        </w:rPr>
      </w:pPr>
    </w:p>
    <w:p w:rsidR="00C81AE8" w:rsidRPr="006A38B2" w:rsidRDefault="00C81AE8">
      <w:pPr>
        <w:rPr>
          <w:rFonts w:ascii="Arial" w:eastAsia="仿宋_GB2312" w:hAnsi="Arial" w:cs="Arial"/>
          <w:b/>
          <w:bCs/>
          <w:sz w:val="13"/>
          <w:szCs w:val="13"/>
          <w:lang w:val="zh-CN"/>
        </w:rPr>
      </w:pPr>
    </w:p>
    <w:p w:rsidR="00C81AE8" w:rsidRPr="006A38B2" w:rsidRDefault="00C81AE8">
      <w:pPr>
        <w:rPr>
          <w:rFonts w:ascii="Arial" w:eastAsia="仿宋_GB2312" w:hAnsi="Arial" w:cs="Arial"/>
          <w:b/>
          <w:bCs/>
          <w:sz w:val="13"/>
          <w:szCs w:val="13"/>
          <w:lang w:val="zh-CN"/>
        </w:rPr>
      </w:pPr>
    </w:p>
    <w:p w:rsidR="00C81AE8" w:rsidRPr="006A38B2" w:rsidRDefault="00C81AE8">
      <w:pPr>
        <w:rPr>
          <w:rFonts w:ascii="Arial" w:eastAsia="仿宋_GB2312" w:hAnsi="Arial" w:cs="Arial"/>
          <w:b/>
          <w:bCs/>
          <w:sz w:val="13"/>
          <w:szCs w:val="13"/>
          <w:lang w:val="zh-CN"/>
        </w:rPr>
      </w:pPr>
    </w:p>
    <w:p w:rsidR="00C81AE8" w:rsidRPr="006A38B2" w:rsidRDefault="00C81AE8">
      <w:pPr>
        <w:rPr>
          <w:rFonts w:ascii="Arial" w:eastAsia="仿宋_GB2312" w:hAnsi="Arial" w:cs="Arial"/>
          <w:b/>
          <w:bCs/>
          <w:sz w:val="13"/>
          <w:szCs w:val="13"/>
          <w:lang w:val="zh-CN"/>
        </w:rPr>
      </w:pPr>
    </w:p>
    <w:p w:rsidR="00C81AE8" w:rsidRPr="006A38B2" w:rsidRDefault="00C81AE8">
      <w:pPr>
        <w:rPr>
          <w:rFonts w:ascii="Arial" w:eastAsia="仿宋_GB2312" w:hAnsi="Arial" w:cs="Arial"/>
          <w:b/>
          <w:bCs/>
          <w:sz w:val="13"/>
          <w:szCs w:val="13"/>
          <w:lang w:val="zh-CN"/>
        </w:rPr>
      </w:pPr>
    </w:p>
    <w:p w:rsidR="00C81AE8" w:rsidRPr="006A38B2" w:rsidRDefault="00C81AE8">
      <w:pPr>
        <w:rPr>
          <w:rFonts w:ascii="Arial" w:eastAsia="仿宋_GB2312" w:hAnsi="Arial" w:cs="Arial"/>
          <w:b/>
          <w:bCs/>
          <w:sz w:val="13"/>
          <w:szCs w:val="13"/>
          <w:lang w:val="zh-CN"/>
        </w:rPr>
      </w:pPr>
    </w:p>
    <w:p w:rsidR="00C81AE8" w:rsidRPr="006A38B2" w:rsidRDefault="00C81AE8">
      <w:pPr>
        <w:rPr>
          <w:rFonts w:ascii="Arial" w:eastAsia="仿宋_GB2312" w:hAnsi="Arial" w:cs="Arial"/>
          <w:b/>
          <w:bCs/>
          <w:sz w:val="13"/>
          <w:szCs w:val="13"/>
          <w:lang w:val="zh-CN"/>
        </w:rPr>
      </w:pPr>
    </w:p>
    <w:p w:rsidR="00C81AE8" w:rsidRPr="006A38B2" w:rsidRDefault="00C81AE8">
      <w:pPr>
        <w:rPr>
          <w:rFonts w:ascii="Arial" w:eastAsia="仿宋_GB2312" w:hAnsi="Arial" w:cs="Arial"/>
          <w:b/>
          <w:bCs/>
          <w:sz w:val="13"/>
          <w:szCs w:val="13"/>
          <w:lang w:val="zh-CN"/>
        </w:rPr>
      </w:pPr>
    </w:p>
    <w:p w:rsidR="00C81AE8" w:rsidRPr="006A38B2" w:rsidRDefault="00C81AE8">
      <w:pPr>
        <w:rPr>
          <w:rFonts w:ascii="Arial" w:eastAsia="仿宋_GB2312" w:hAnsi="Arial" w:cs="Arial"/>
          <w:b/>
          <w:bCs/>
          <w:sz w:val="13"/>
          <w:szCs w:val="13"/>
          <w:lang w:val="zh-CN"/>
        </w:rPr>
      </w:pPr>
    </w:p>
    <w:p w:rsidR="00C81AE8" w:rsidRPr="006A38B2" w:rsidRDefault="00C81AE8">
      <w:pPr>
        <w:rPr>
          <w:rFonts w:ascii="Arial" w:eastAsia="仿宋_GB2312" w:hAnsi="Arial" w:cs="Arial"/>
          <w:b/>
          <w:bCs/>
          <w:sz w:val="13"/>
          <w:szCs w:val="13"/>
          <w:lang w:val="zh-CN"/>
        </w:rPr>
      </w:pPr>
    </w:p>
    <w:p w:rsidR="00C81AE8" w:rsidRPr="006A38B2" w:rsidRDefault="00C81AE8">
      <w:pPr>
        <w:rPr>
          <w:rFonts w:ascii="Arial" w:eastAsia="仿宋_GB2312" w:hAnsi="Arial" w:cs="Arial"/>
          <w:b/>
          <w:bCs/>
          <w:sz w:val="13"/>
          <w:szCs w:val="13"/>
          <w:lang w:val="zh-CN"/>
        </w:rPr>
      </w:pPr>
    </w:p>
    <w:p w:rsidR="00C81AE8" w:rsidRPr="006A38B2" w:rsidRDefault="00C81AE8">
      <w:pPr>
        <w:rPr>
          <w:rFonts w:ascii="Arial" w:eastAsia="仿宋_GB2312" w:hAnsi="Arial" w:cs="Arial"/>
          <w:b/>
          <w:bCs/>
          <w:sz w:val="13"/>
          <w:szCs w:val="13"/>
          <w:lang w:val="zh-CN"/>
        </w:rPr>
      </w:pPr>
    </w:p>
    <w:p w:rsidR="00C81AE8" w:rsidRPr="006A38B2" w:rsidRDefault="00C81AE8">
      <w:pPr>
        <w:rPr>
          <w:rFonts w:ascii="Arial" w:eastAsia="仿宋_GB2312" w:hAnsi="Arial" w:cs="Arial"/>
          <w:sz w:val="13"/>
          <w:szCs w:val="13"/>
        </w:rPr>
      </w:pPr>
    </w:p>
    <w:p w:rsidR="00C81AE8" w:rsidRPr="006A38B2" w:rsidRDefault="00C81AE8">
      <w:pPr>
        <w:jc w:val="center"/>
        <w:rPr>
          <w:rFonts w:ascii="Arial" w:eastAsia="仿宋_GB2312" w:hAnsi="Arial" w:cs="Arial"/>
          <w:b/>
          <w:bCs/>
          <w:sz w:val="13"/>
          <w:szCs w:val="13"/>
        </w:rPr>
      </w:pPr>
    </w:p>
    <w:p w:rsidR="00C81AE8" w:rsidRPr="006A38B2" w:rsidRDefault="00C81AE8">
      <w:pPr>
        <w:jc w:val="center"/>
        <w:rPr>
          <w:rFonts w:ascii="Arial" w:eastAsiaTheme="majorEastAsia" w:hAnsi="Arial" w:cs="Arial"/>
          <w:b/>
          <w:bCs/>
        </w:rPr>
        <w:sectPr w:rsidR="00C81AE8" w:rsidRPr="006A38B2">
          <w:footerReference w:type="default" r:id="rId13"/>
          <w:footerReference w:type="first" r:id="rId14"/>
          <w:pgSz w:w="11906" w:h="16838"/>
          <w:pgMar w:top="1843" w:right="1134" w:bottom="1134" w:left="1134" w:header="851" w:footer="850" w:gutter="340"/>
          <w:pgNumType w:start="1"/>
          <w:cols w:space="425"/>
          <w:docGrid w:type="lines" w:linePitch="326"/>
        </w:sectPr>
      </w:pPr>
    </w:p>
    <w:p w:rsidR="00C81AE8" w:rsidRPr="006A38B2" w:rsidRDefault="0082258E">
      <w:pPr>
        <w:jc w:val="center"/>
        <w:rPr>
          <w:rFonts w:ascii="Arial" w:eastAsiaTheme="majorEastAsia" w:hAnsi="Arial" w:cs="Arial"/>
          <w:b/>
          <w:bCs/>
        </w:rPr>
      </w:pPr>
      <w:r w:rsidRPr="006A38B2">
        <w:rPr>
          <w:rFonts w:ascii="Arial" w:eastAsiaTheme="majorEastAsia" w:hAnsi="Arial" w:cs="Arial"/>
          <w:b/>
          <w:bCs/>
        </w:rPr>
        <w:lastRenderedPageBreak/>
        <w:t>摘</w:t>
      </w:r>
      <w:r w:rsidRPr="006A38B2">
        <w:rPr>
          <w:rFonts w:ascii="Arial" w:eastAsiaTheme="majorEastAsia" w:hAnsi="Arial" w:cs="Arial"/>
          <w:b/>
          <w:bCs/>
        </w:rPr>
        <w:t xml:space="preserve"> </w:t>
      </w:r>
      <w:r w:rsidRPr="006A38B2">
        <w:rPr>
          <w:rFonts w:ascii="Arial" w:eastAsiaTheme="majorEastAsia" w:hAnsi="Arial" w:cs="Arial"/>
          <w:b/>
          <w:bCs/>
        </w:rPr>
        <w:t xml:space="preserve">   </w:t>
      </w:r>
      <w:r w:rsidRPr="006A38B2">
        <w:rPr>
          <w:rFonts w:ascii="Arial" w:eastAsiaTheme="majorEastAsia" w:hAnsi="Arial" w:cs="Arial"/>
          <w:b/>
          <w:bCs/>
        </w:rPr>
        <w:t>要</w:t>
      </w:r>
    </w:p>
    <w:p w:rsidR="00C81AE8" w:rsidRPr="006A38B2" w:rsidRDefault="00C81AE8">
      <w:pPr>
        <w:jc w:val="center"/>
        <w:rPr>
          <w:rFonts w:ascii="Arial" w:hAnsi="Arial" w:cs="Arial"/>
          <w:b/>
          <w:bCs/>
        </w:rPr>
      </w:pPr>
    </w:p>
    <w:p w:rsidR="00C81AE8" w:rsidRPr="006A38B2" w:rsidRDefault="0082258E">
      <w:pPr>
        <w:pStyle w:val="a8"/>
        <w:numPr>
          <w:ilvl w:val="0"/>
          <w:numId w:val="1"/>
        </w:numPr>
        <w:spacing w:line="480" w:lineRule="auto"/>
        <w:ind w:left="0" w:firstLine="630"/>
        <w:rPr>
          <w:rFonts w:ascii="Arial" w:hAnsi="Arial" w:cs="Arial"/>
          <w:bCs/>
          <w:sz w:val="21"/>
          <w:szCs w:val="21"/>
        </w:rPr>
      </w:pPr>
      <w:r w:rsidRPr="006A38B2">
        <w:rPr>
          <w:rFonts w:ascii="Arial" w:hAnsi="Arial" w:cs="Arial"/>
          <w:bCs/>
          <w:sz w:val="21"/>
          <w:szCs w:val="21"/>
        </w:rPr>
        <w:t>受群诉事件及新冠病毒疫情影响</w:t>
      </w:r>
      <w:r w:rsidRPr="006A38B2">
        <w:rPr>
          <w:rFonts w:ascii="Arial" w:hAnsi="Arial" w:cs="Arial"/>
          <w:bCs/>
          <w:sz w:val="21"/>
          <w:szCs w:val="21"/>
        </w:rPr>
        <w:t>，工地虽已于</w:t>
      </w:r>
      <w:r w:rsidRPr="006A38B2">
        <w:rPr>
          <w:rFonts w:ascii="Arial" w:hAnsi="Arial" w:cs="Arial"/>
          <w:bCs/>
          <w:sz w:val="21"/>
          <w:szCs w:val="21"/>
        </w:rPr>
        <w:t>2020</w:t>
      </w:r>
      <w:r w:rsidRPr="006A38B2">
        <w:rPr>
          <w:rFonts w:ascii="Arial" w:hAnsi="Arial" w:cs="Arial"/>
          <w:bCs/>
          <w:sz w:val="21"/>
          <w:szCs w:val="21"/>
        </w:rPr>
        <w:t>年</w:t>
      </w:r>
      <w:r w:rsidRPr="006A38B2">
        <w:rPr>
          <w:rFonts w:ascii="Arial" w:hAnsi="Arial" w:cs="Arial"/>
          <w:bCs/>
          <w:sz w:val="21"/>
          <w:szCs w:val="21"/>
        </w:rPr>
        <w:t>4</w:t>
      </w:r>
      <w:r w:rsidRPr="006A38B2">
        <w:rPr>
          <w:rFonts w:ascii="Arial" w:hAnsi="Arial" w:cs="Arial"/>
          <w:bCs/>
          <w:sz w:val="21"/>
          <w:szCs w:val="21"/>
        </w:rPr>
        <w:t>月</w:t>
      </w:r>
      <w:r w:rsidRPr="006A38B2">
        <w:rPr>
          <w:rFonts w:ascii="Arial" w:hAnsi="Arial" w:cs="Arial"/>
          <w:bCs/>
          <w:sz w:val="21"/>
          <w:szCs w:val="21"/>
        </w:rPr>
        <w:t>8</w:t>
      </w:r>
      <w:r w:rsidRPr="006A38B2">
        <w:rPr>
          <w:rFonts w:ascii="Arial" w:hAnsi="Arial" w:cs="Arial"/>
          <w:bCs/>
          <w:sz w:val="21"/>
          <w:szCs w:val="21"/>
        </w:rPr>
        <w:t>日恢复施工，但</w:t>
      </w:r>
      <w:r w:rsidRPr="006A38B2">
        <w:rPr>
          <w:rFonts w:ascii="Arial" w:hAnsi="Arial" w:cs="Arial"/>
          <w:bCs/>
          <w:sz w:val="21"/>
          <w:szCs w:val="21"/>
        </w:rPr>
        <w:t>项目建设</w:t>
      </w:r>
      <w:r w:rsidRPr="006A38B2">
        <w:rPr>
          <w:rFonts w:ascii="Arial" w:hAnsi="Arial" w:cs="Arial"/>
          <w:bCs/>
          <w:sz w:val="21"/>
          <w:szCs w:val="21"/>
        </w:rPr>
        <w:t>仍</w:t>
      </w:r>
      <w:r w:rsidRPr="006A38B2">
        <w:rPr>
          <w:rFonts w:ascii="Arial" w:hAnsi="Arial" w:cs="Arial"/>
          <w:bCs/>
          <w:sz w:val="21"/>
          <w:szCs w:val="21"/>
        </w:rPr>
        <w:t>整体进度</w:t>
      </w:r>
      <w:r w:rsidRPr="006A38B2">
        <w:rPr>
          <w:rFonts w:ascii="Arial" w:hAnsi="Arial" w:cs="Arial"/>
          <w:bCs/>
          <w:sz w:val="21"/>
          <w:szCs w:val="21"/>
        </w:rPr>
        <w:t>滞后。</w:t>
      </w:r>
    </w:p>
    <w:p w:rsidR="00C81AE8" w:rsidRPr="006A38B2" w:rsidRDefault="0082258E">
      <w:pPr>
        <w:pStyle w:val="a8"/>
        <w:numPr>
          <w:ilvl w:val="0"/>
          <w:numId w:val="1"/>
        </w:numPr>
        <w:spacing w:line="480" w:lineRule="auto"/>
        <w:rPr>
          <w:rFonts w:ascii="Arial" w:hAnsi="Arial" w:cs="Arial"/>
          <w:bCs/>
          <w:sz w:val="21"/>
          <w:szCs w:val="21"/>
        </w:rPr>
      </w:pPr>
      <w:r w:rsidRPr="006A38B2">
        <w:rPr>
          <w:rFonts w:ascii="Arial" w:hAnsi="Arial" w:cs="Arial"/>
          <w:bCs/>
          <w:sz w:val="21"/>
          <w:szCs w:val="21"/>
        </w:rPr>
        <w:t>项目</w:t>
      </w:r>
      <w:r w:rsidRPr="006A38B2">
        <w:rPr>
          <w:rFonts w:ascii="Arial" w:hAnsi="Arial" w:cs="Arial"/>
          <w:bCs/>
          <w:sz w:val="21"/>
          <w:szCs w:val="21"/>
        </w:rPr>
        <w:t>1-35#</w:t>
      </w:r>
      <w:r w:rsidRPr="006A38B2">
        <w:rPr>
          <w:rFonts w:ascii="Arial" w:hAnsi="Arial" w:cs="Arial"/>
          <w:bCs/>
          <w:sz w:val="21"/>
          <w:szCs w:val="21"/>
        </w:rPr>
        <w:t>商品房预测绘完成，</w:t>
      </w:r>
      <w:r w:rsidRPr="006A38B2">
        <w:rPr>
          <w:rFonts w:ascii="Arial" w:hAnsi="Arial" w:cs="Arial"/>
          <w:bCs/>
          <w:sz w:val="21"/>
          <w:szCs w:val="21"/>
        </w:rPr>
        <w:t>5</w:t>
      </w:r>
      <w:r w:rsidRPr="006A38B2">
        <w:rPr>
          <w:rFonts w:ascii="Arial" w:hAnsi="Arial" w:cs="Arial"/>
          <w:bCs/>
          <w:sz w:val="21"/>
          <w:szCs w:val="21"/>
        </w:rPr>
        <w:t>月</w:t>
      </w:r>
      <w:r w:rsidRPr="006A38B2">
        <w:rPr>
          <w:rFonts w:ascii="Arial" w:hAnsi="Arial" w:cs="Arial"/>
          <w:bCs/>
          <w:sz w:val="21"/>
          <w:szCs w:val="21"/>
        </w:rPr>
        <w:t>6</w:t>
      </w:r>
      <w:r w:rsidRPr="006A38B2">
        <w:rPr>
          <w:rFonts w:ascii="Arial" w:hAnsi="Arial" w:cs="Arial"/>
          <w:bCs/>
          <w:sz w:val="21"/>
          <w:szCs w:val="21"/>
        </w:rPr>
        <w:t>日已取回《不动产测绘成果报告》。</w:t>
      </w:r>
    </w:p>
    <w:p w:rsidR="00C81AE8" w:rsidRPr="006A38B2" w:rsidRDefault="0082258E">
      <w:pPr>
        <w:pStyle w:val="a8"/>
        <w:numPr>
          <w:ilvl w:val="0"/>
          <w:numId w:val="1"/>
        </w:numPr>
        <w:spacing w:line="480" w:lineRule="auto"/>
        <w:rPr>
          <w:rFonts w:ascii="Arial" w:hAnsi="Arial" w:cs="Arial"/>
          <w:bCs/>
          <w:sz w:val="21"/>
          <w:szCs w:val="21"/>
        </w:rPr>
      </w:pPr>
      <w:r w:rsidRPr="006A38B2">
        <w:rPr>
          <w:rFonts w:ascii="Arial" w:hAnsi="Arial" w:cs="Arial"/>
          <w:bCs/>
          <w:sz w:val="21"/>
          <w:szCs w:val="21"/>
        </w:rPr>
        <w:t>5</w:t>
      </w:r>
      <w:r w:rsidRPr="006A38B2">
        <w:rPr>
          <w:rFonts w:ascii="Arial" w:hAnsi="Arial" w:cs="Arial"/>
          <w:bCs/>
          <w:sz w:val="21"/>
          <w:szCs w:val="21"/>
        </w:rPr>
        <w:t>月</w:t>
      </w:r>
      <w:r w:rsidRPr="006A38B2">
        <w:rPr>
          <w:rFonts w:ascii="Arial" w:hAnsi="Arial" w:cs="Arial"/>
          <w:bCs/>
          <w:sz w:val="21"/>
          <w:szCs w:val="21"/>
        </w:rPr>
        <w:t>9</w:t>
      </w:r>
      <w:r w:rsidRPr="006A38B2">
        <w:rPr>
          <w:rFonts w:ascii="Arial" w:hAnsi="Arial" w:cs="Arial"/>
          <w:bCs/>
          <w:sz w:val="21"/>
          <w:szCs w:val="21"/>
        </w:rPr>
        <w:t>日在苏州市房产交易中心办理商品房销售网密钥</w:t>
      </w:r>
      <w:r w:rsidRPr="006A38B2">
        <w:rPr>
          <w:rFonts w:ascii="Arial" w:hAnsi="Arial" w:cs="Arial"/>
          <w:bCs/>
          <w:sz w:val="21"/>
          <w:szCs w:val="21"/>
        </w:rPr>
        <w:t>3</w:t>
      </w:r>
      <w:r w:rsidRPr="006A38B2">
        <w:rPr>
          <w:rFonts w:ascii="Arial" w:hAnsi="Arial" w:cs="Arial"/>
          <w:bCs/>
          <w:sz w:val="21"/>
          <w:szCs w:val="21"/>
        </w:rPr>
        <w:t>个，分配及操作权限如下：</w:t>
      </w:r>
    </w:p>
    <w:p w:rsidR="00C81AE8" w:rsidRPr="006A38B2" w:rsidRDefault="0082258E" w:rsidP="006A38B2">
      <w:pPr>
        <w:pStyle w:val="a8"/>
        <w:spacing w:line="480" w:lineRule="auto"/>
        <w:ind w:firstLineChars="270" w:firstLine="567"/>
        <w:rPr>
          <w:rFonts w:ascii="Arial" w:hAnsi="Arial" w:cs="Arial"/>
          <w:bCs/>
          <w:sz w:val="21"/>
          <w:szCs w:val="21"/>
        </w:rPr>
      </w:pPr>
      <w:r w:rsidRPr="006A38B2">
        <w:rPr>
          <w:rFonts w:ascii="Arial" w:hAnsi="Arial" w:cs="Arial"/>
          <w:bCs/>
          <w:sz w:val="21"/>
          <w:szCs w:val="21"/>
        </w:rPr>
        <w:t>（</w:t>
      </w:r>
      <w:r w:rsidRPr="006A38B2">
        <w:rPr>
          <w:rFonts w:ascii="Arial" w:hAnsi="Arial" w:cs="Arial"/>
          <w:bCs/>
          <w:sz w:val="21"/>
          <w:szCs w:val="21"/>
        </w:rPr>
        <w:t>1</w:t>
      </w:r>
      <w:r w:rsidRPr="006A38B2">
        <w:rPr>
          <w:rFonts w:ascii="Arial" w:hAnsi="Arial" w:cs="Arial"/>
          <w:bCs/>
          <w:sz w:val="21"/>
          <w:szCs w:val="21"/>
        </w:rPr>
        <w:t>）前期部</w:t>
      </w:r>
      <w:r w:rsidRPr="006A38B2">
        <w:rPr>
          <w:rFonts w:ascii="Arial" w:hAnsi="Arial" w:cs="Arial"/>
          <w:bCs/>
          <w:sz w:val="21"/>
          <w:szCs w:val="21"/>
        </w:rPr>
        <w:t>1</w:t>
      </w:r>
      <w:r w:rsidRPr="006A38B2">
        <w:rPr>
          <w:rFonts w:ascii="Arial" w:hAnsi="Arial" w:cs="Arial"/>
          <w:bCs/>
          <w:sz w:val="21"/>
          <w:szCs w:val="21"/>
        </w:rPr>
        <w:t>个：具有完全操作权限。</w:t>
      </w:r>
    </w:p>
    <w:p w:rsidR="00C81AE8" w:rsidRPr="006A38B2" w:rsidRDefault="0082258E" w:rsidP="006A38B2">
      <w:pPr>
        <w:pStyle w:val="a8"/>
        <w:spacing w:line="480" w:lineRule="auto"/>
        <w:ind w:firstLineChars="270" w:firstLine="567"/>
        <w:rPr>
          <w:rFonts w:ascii="Arial" w:hAnsi="Arial" w:cs="Arial"/>
          <w:bCs/>
          <w:sz w:val="21"/>
          <w:szCs w:val="21"/>
        </w:rPr>
      </w:pPr>
      <w:r w:rsidRPr="006A38B2">
        <w:rPr>
          <w:rFonts w:ascii="Arial" w:hAnsi="Arial" w:cs="Arial"/>
          <w:bCs/>
          <w:sz w:val="21"/>
          <w:szCs w:val="21"/>
        </w:rPr>
        <w:t>（</w:t>
      </w:r>
      <w:r w:rsidRPr="006A38B2">
        <w:rPr>
          <w:rFonts w:ascii="Arial" w:hAnsi="Arial" w:cs="Arial"/>
          <w:bCs/>
          <w:sz w:val="21"/>
          <w:szCs w:val="21"/>
        </w:rPr>
        <w:t>2</w:t>
      </w:r>
      <w:r w:rsidRPr="006A38B2">
        <w:rPr>
          <w:rFonts w:ascii="Arial" w:hAnsi="Arial" w:cs="Arial"/>
          <w:bCs/>
          <w:sz w:val="21"/>
          <w:szCs w:val="21"/>
        </w:rPr>
        <w:t>）营销部</w:t>
      </w:r>
      <w:r w:rsidRPr="006A38B2">
        <w:rPr>
          <w:rFonts w:ascii="Arial" w:hAnsi="Arial" w:cs="Arial"/>
          <w:bCs/>
          <w:sz w:val="21"/>
          <w:szCs w:val="21"/>
        </w:rPr>
        <w:t>2</w:t>
      </w:r>
      <w:r w:rsidRPr="006A38B2">
        <w:rPr>
          <w:rFonts w:ascii="Arial" w:hAnsi="Arial" w:cs="Arial"/>
          <w:bCs/>
          <w:sz w:val="21"/>
          <w:szCs w:val="21"/>
        </w:rPr>
        <w:t>个：其中</w:t>
      </w:r>
      <w:r w:rsidRPr="006A38B2">
        <w:rPr>
          <w:rFonts w:ascii="Arial" w:hAnsi="Arial" w:cs="Arial"/>
          <w:bCs/>
          <w:sz w:val="21"/>
          <w:szCs w:val="21"/>
        </w:rPr>
        <w:t>1</w:t>
      </w:r>
      <w:r w:rsidRPr="006A38B2">
        <w:rPr>
          <w:rFonts w:ascii="Arial" w:hAnsi="Arial" w:cs="Arial"/>
          <w:bCs/>
          <w:sz w:val="21"/>
          <w:szCs w:val="21"/>
        </w:rPr>
        <w:t>个用于录入仅具有录入权限，另</w:t>
      </w:r>
      <w:r w:rsidRPr="006A38B2">
        <w:rPr>
          <w:rFonts w:ascii="Arial" w:hAnsi="Arial" w:cs="Arial"/>
          <w:bCs/>
          <w:sz w:val="21"/>
          <w:szCs w:val="21"/>
        </w:rPr>
        <w:t>1</w:t>
      </w:r>
      <w:r w:rsidRPr="006A38B2">
        <w:rPr>
          <w:rFonts w:ascii="Arial" w:hAnsi="Arial" w:cs="Arial"/>
          <w:bCs/>
          <w:sz w:val="21"/>
          <w:szCs w:val="21"/>
        </w:rPr>
        <w:t>个用于审核具有完全操作权限。</w:t>
      </w:r>
    </w:p>
    <w:p w:rsidR="00C81AE8" w:rsidRPr="006A38B2" w:rsidRDefault="0082258E">
      <w:pPr>
        <w:pStyle w:val="a8"/>
        <w:spacing w:line="480" w:lineRule="auto"/>
        <w:ind w:firstLineChars="270" w:firstLine="567"/>
        <w:rPr>
          <w:rFonts w:ascii="Arial" w:hAnsi="Arial" w:cs="Arial"/>
          <w:bCs/>
          <w:sz w:val="21"/>
          <w:szCs w:val="21"/>
        </w:rPr>
      </w:pPr>
      <w:r w:rsidRPr="006A38B2">
        <w:rPr>
          <w:rFonts w:ascii="Arial" w:hAnsi="Arial" w:cs="Arial"/>
          <w:bCs/>
          <w:sz w:val="21"/>
          <w:szCs w:val="21"/>
        </w:rPr>
        <w:t>因房产预测已完成，在办理预售证之前，需要密钥进行建模及大量初始</w:t>
      </w:r>
      <w:r w:rsidRPr="006A38B2">
        <w:rPr>
          <w:rFonts w:ascii="Arial" w:hAnsi="Arial" w:cs="Arial"/>
          <w:bCs/>
          <w:sz w:val="21"/>
          <w:szCs w:val="21"/>
        </w:rPr>
        <w:t>数据的录入，由于现阶段项目公司随时录入基础数据工作，且项目尚未取得《商品房预售许可证》。待《商品房预售许可证》取得后，我司与前期部共管网签密钥，以便随时查询，实施监管。</w:t>
      </w:r>
    </w:p>
    <w:p w:rsidR="00C81AE8" w:rsidRPr="006A38B2" w:rsidRDefault="0082258E">
      <w:pPr>
        <w:pStyle w:val="a8"/>
        <w:numPr>
          <w:ilvl w:val="0"/>
          <w:numId w:val="2"/>
        </w:numPr>
        <w:spacing w:line="480" w:lineRule="auto"/>
        <w:rPr>
          <w:rFonts w:ascii="Arial" w:hAnsi="Arial" w:cs="Arial"/>
          <w:bCs/>
          <w:sz w:val="21"/>
          <w:szCs w:val="21"/>
        </w:rPr>
      </w:pPr>
      <w:r w:rsidRPr="006A38B2">
        <w:rPr>
          <w:rFonts w:ascii="Arial" w:hAnsi="Arial" w:cs="Arial"/>
          <w:bCs/>
          <w:sz w:val="21"/>
          <w:szCs w:val="21"/>
        </w:rPr>
        <w:t>项目暂定</w:t>
      </w:r>
      <w:r w:rsidRPr="006A38B2">
        <w:rPr>
          <w:rFonts w:ascii="Arial" w:hAnsi="Arial" w:cs="Arial"/>
          <w:bCs/>
          <w:sz w:val="21"/>
          <w:szCs w:val="21"/>
        </w:rPr>
        <w:t>8</w:t>
      </w:r>
      <w:r w:rsidRPr="006A38B2">
        <w:rPr>
          <w:rFonts w:ascii="Arial" w:hAnsi="Arial" w:cs="Arial"/>
          <w:bCs/>
          <w:sz w:val="21"/>
          <w:szCs w:val="21"/>
        </w:rPr>
        <w:t>月份</w:t>
      </w:r>
      <w:r w:rsidRPr="006A38B2">
        <w:rPr>
          <w:rFonts w:ascii="Arial" w:hAnsi="Arial" w:cs="Arial"/>
          <w:bCs/>
          <w:sz w:val="21"/>
          <w:szCs w:val="21"/>
        </w:rPr>
        <w:t>-</w:t>
      </w:r>
      <w:r w:rsidRPr="006A38B2">
        <w:rPr>
          <w:rFonts w:ascii="Arial" w:hAnsi="Arial" w:cs="Arial"/>
          <w:bCs/>
          <w:sz w:val="21"/>
          <w:szCs w:val="21"/>
        </w:rPr>
        <w:t>首次开盘，工地营销围挡基本完成，展示区加紧施工中。于</w:t>
      </w:r>
      <w:r w:rsidRPr="006A38B2">
        <w:rPr>
          <w:rFonts w:ascii="Arial" w:hAnsi="Arial" w:cs="Arial"/>
          <w:bCs/>
          <w:sz w:val="21"/>
          <w:szCs w:val="21"/>
        </w:rPr>
        <w:t>XX</w:t>
      </w:r>
      <w:r w:rsidRPr="006A38B2">
        <w:rPr>
          <w:rFonts w:ascii="Arial" w:hAnsi="Arial" w:cs="Arial"/>
          <w:bCs/>
          <w:sz w:val="21"/>
          <w:szCs w:val="21"/>
        </w:rPr>
        <w:t>月</w:t>
      </w:r>
      <w:r w:rsidRPr="006A38B2">
        <w:rPr>
          <w:rFonts w:ascii="Arial" w:hAnsi="Arial" w:cs="Arial"/>
          <w:bCs/>
          <w:sz w:val="21"/>
          <w:szCs w:val="21"/>
        </w:rPr>
        <w:t>XX</w:t>
      </w:r>
      <w:r w:rsidRPr="006A38B2">
        <w:rPr>
          <w:rFonts w:ascii="Arial" w:hAnsi="Arial" w:cs="Arial"/>
          <w:bCs/>
          <w:sz w:val="21"/>
          <w:szCs w:val="21"/>
        </w:rPr>
        <w:t>日，在绿宝广场一楼开设外展厅蓄客，同时进行户外投放，。</w:t>
      </w:r>
    </w:p>
    <w:p w:rsidR="00C81AE8" w:rsidRPr="006A38B2" w:rsidRDefault="00C81AE8">
      <w:pPr>
        <w:pStyle w:val="a8"/>
        <w:spacing w:line="480" w:lineRule="auto"/>
        <w:ind w:left="990"/>
        <w:rPr>
          <w:rFonts w:ascii="Arial" w:hAnsi="Arial" w:cs="Arial"/>
          <w:bCs/>
          <w:sz w:val="21"/>
          <w:szCs w:val="21"/>
        </w:rPr>
      </w:pPr>
    </w:p>
    <w:p w:rsidR="00C81AE8" w:rsidRPr="006A38B2" w:rsidRDefault="0082258E">
      <w:pPr>
        <w:pStyle w:val="a8"/>
        <w:spacing w:line="480" w:lineRule="auto"/>
        <w:ind w:firstLineChars="300" w:firstLine="630"/>
        <w:jc w:val="both"/>
        <w:rPr>
          <w:rFonts w:ascii="Arial" w:eastAsia="仿宋_GB2312" w:hAnsi="Arial" w:cs="Arial"/>
          <w:sz w:val="21"/>
          <w:szCs w:val="21"/>
        </w:rPr>
      </w:pPr>
      <w:r w:rsidRPr="006A38B2">
        <w:rPr>
          <w:rFonts w:ascii="Arial" w:eastAsia="仿宋_GB2312" w:hAnsi="Arial" w:cs="Arial"/>
          <w:sz w:val="21"/>
          <w:szCs w:val="21"/>
        </w:rPr>
        <w:br w:type="page"/>
      </w:r>
    </w:p>
    <w:p w:rsidR="00C81AE8" w:rsidRPr="006A38B2" w:rsidRDefault="0082258E">
      <w:pPr>
        <w:jc w:val="center"/>
        <w:rPr>
          <w:rFonts w:ascii="Arial" w:hAnsi="Arial" w:cs="Arial"/>
          <w:b/>
          <w:bCs/>
          <w:sz w:val="28"/>
          <w:szCs w:val="28"/>
        </w:rPr>
      </w:pPr>
      <w:r w:rsidRPr="006A38B2">
        <w:rPr>
          <w:rFonts w:ascii="Arial" w:hAnsi="Arial" w:cs="Arial"/>
          <w:b/>
          <w:bCs/>
          <w:sz w:val="28"/>
          <w:szCs w:val="28"/>
        </w:rPr>
        <w:lastRenderedPageBreak/>
        <w:t>五矿信托</w:t>
      </w:r>
      <w:r w:rsidRPr="006A38B2">
        <w:rPr>
          <w:rFonts w:ascii="Arial" w:hAnsi="Arial" w:cs="Arial"/>
          <w:b/>
          <w:bCs/>
          <w:sz w:val="28"/>
          <w:szCs w:val="28"/>
        </w:rPr>
        <w:t>·</w:t>
      </w:r>
      <w:r w:rsidRPr="006A38B2">
        <w:rPr>
          <w:rFonts w:ascii="Arial" w:hAnsi="Arial" w:cs="Arial"/>
          <w:b/>
          <w:bCs/>
          <w:sz w:val="28"/>
          <w:szCs w:val="28"/>
        </w:rPr>
        <w:t>苏高新狮山项目</w:t>
      </w:r>
    </w:p>
    <w:p w:rsidR="00C81AE8" w:rsidRPr="006A38B2" w:rsidRDefault="0082258E">
      <w:pPr>
        <w:jc w:val="center"/>
        <w:rPr>
          <w:rFonts w:ascii="Arial" w:hAnsi="Arial" w:cs="Arial"/>
          <w:b/>
          <w:bCs/>
          <w:sz w:val="28"/>
          <w:szCs w:val="28"/>
        </w:rPr>
      </w:pPr>
      <w:r w:rsidRPr="006A38B2">
        <w:rPr>
          <w:rFonts w:ascii="Arial" w:hAnsi="Arial" w:cs="Arial"/>
          <w:b/>
          <w:bCs/>
          <w:sz w:val="28"/>
          <w:szCs w:val="28"/>
        </w:rPr>
        <w:t>监管月报</w:t>
      </w:r>
    </w:p>
    <w:p w:rsidR="00C81AE8" w:rsidRPr="006A38B2" w:rsidRDefault="00C81AE8">
      <w:pPr>
        <w:ind w:firstLineChars="200" w:firstLine="560"/>
        <w:rPr>
          <w:rFonts w:ascii="Arial" w:hAnsi="Arial" w:cs="Arial"/>
          <w:sz w:val="28"/>
          <w:szCs w:val="28"/>
        </w:rPr>
      </w:pPr>
    </w:p>
    <w:p w:rsidR="00C81AE8" w:rsidRPr="006A38B2" w:rsidRDefault="0082258E">
      <w:pPr>
        <w:pStyle w:val="1"/>
        <w:rPr>
          <w:rFonts w:ascii="Arial" w:eastAsia="宋体" w:hAnsi="Arial" w:cs="Arial"/>
          <w:sz w:val="28"/>
          <w:szCs w:val="28"/>
        </w:rPr>
      </w:pPr>
      <w:bookmarkStart w:id="0" w:name="_Toc39741577"/>
      <w:bookmarkStart w:id="1" w:name="_Toc309"/>
      <w:r w:rsidRPr="006A38B2">
        <w:rPr>
          <w:rFonts w:ascii="Arial" w:eastAsia="宋体" w:hAnsi="Arial" w:cs="Arial"/>
          <w:sz w:val="28"/>
          <w:szCs w:val="28"/>
        </w:rPr>
        <w:t>一、项目基本情况介绍</w:t>
      </w:r>
      <w:bookmarkEnd w:id="0"/>
      <w:bookmarkEnd w:id="1"/>
    </w:p>
    <w:p w:rsidR="00C81AE8" w:rsidRPr="006A38B2" w:rsidRDefault="0082258E">
      <w:pPr>
        <w:spacing w:line="480" w:lineRule="auto"/>
        <w:ind w:firstLineChars="200" w:firstLine="420"/>
        <w:rPr>
          <w:ins w:id="2" w:author="WIN" w:date="2020-06-03T15:16:00Z"/>
          <w:rFonts w:ascii="Arial" w:hAnsi="Arial" w:cs="Arial"/>
          <w:bCs/>
          <w:sz w:val="21"/>
          <w:szCs w:val="21"/>
        </w:rPr>
      </w:pPr>
      <w:r w:rsidRPr="006A38B2">
        <w:rPr>
          <w:rFonts w:ascii="Arial" w:hAnsi="Arial" w:cs="Arial"/>
          <w:bCs/>
          <w:sz w:val="21"/>
          <w:szCs w:val="21"/>
        </w:rPr>
        <w:t>1.</w:t>
      </w:r>
      <w:r w:rsidRPr="006A38B2">
        <w:rPr>
          <w:rFonts w:ascii="Arial" w:hAnsi="Arial" w:cs="Arial"/>
          <w:bCs/>
          <w:sz w:val="21"/>
          <w:szCs w:val="21"/>
        </w:rPr>
        <w:t>介绍项目公司各个股东的基本情况及关联关系。</w:t>
      </w:r>
    </w:p>
    <w:p w:rsidR="00C81AE8" w:rsidRPr="006A38B2" w:rsidRDefault="0082258E">
      <w:pPr>
        <w:spacing w:line="480" w:lineRule="auto"/>
        <w:ind w:firstLineChars="200" w:firstLine="420"/>
        <w:rPr>
          <w:rFonts w:ascii="Arial" w:hAnsi="Arial" w:cs="Arial"/>
          <w:bCs/>
          <w:sz w:val="21"/>
          <w:szCs w:val="21"/>
        </w:rPr>
      </w:pPr>
      <w:r w:rsidRPr="006A38B2">
        <w:rPr>
          <w:rFonts w:ascii="Arial" w:hAnsi="Arial" w:cs="Arial"/>
          <w:bCs/>
          <w:noProof/>
          <w:sz w:val="21"/>
          <w:szCs w:val="21"/>
        </w:rPr>
        <w:drawing>
          <wp:inline distT="0" distB="0" distL="0" distR="0" wp14:anchorId="65626D09" wp14:editId="0BFDD7CD">
            <wp:extent cx="5904230" cy="3272790"/>
            <wp:effectExtent l="0" t="0" r="127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904230" cy="3272790"/>
                    </a:xfrm>
                    <a:prstGeom prst="rect">
                      <a:avLst/>
                    </a:prstGeom>
                  </pic:spPr>
                </pic:pic>
              </a:graphicData>
            </a:graphic>
          </wp:inline>
        </w:drawing>
      </w:r>
    </w:p>
    <w:p w:rsidR="00C81AE8" w:rsidRPr="006A38B2" w:rsidRDefault="0082258E">
      <w:pPr>
        <w:spacing w:line="480" w:lineRule="auto"/>
        <w:ind w:firstLineChars="200" w:firstLine="420"/>
        <w:rPr>
          <w:rFonts w:ascii="Arial" w:hAnsi="Arial" w:cs="Arial"/>
          <w:bCs/>
          <w:sz w:val="21"/>
          <w:szCs w:val="21"/>
        </w:rPr>
      </w:pPr>
      <w:r w:rsidRPr="006A38B2">
        <w:rPr>
          <w:rFonts w:ascii="Arial" w:hAnsi="Arial" w:cs="Arial"/>
          <w:bCs/>
          <w:sz w:val="21"/>
          <w:szCs w:val="21"/>
        </w:rPr>
        <w:t>大华集团南京置业有限公司</w:t>
      </w:r>
      <w:r w:rsidRPr="006A38B2">
        <w:rPr>
          <w:rFonts w:ascii="Arial" w:hAnsi="Arial" w:cs="Arial"/>
          <w:bCs/>
          <w:sz w:val="21"/>
          <w:szCs w:val="21"/>
        </w:rPr>
        <w:t xml:space="preserve"> 80%</w:t>
      </w:r>
    </w:p>
    <w:p w:rsidR="00C81AE8" w:rsidRPr="006A38B2" w:rsidRDefault="0082258E">
      <w:pPr>
        <w:spacing w:line="480" w:lineRule="auto"/>
        <w:ind w:firstLineChars="200" w:firstLine="420"/>
        <w:rPr>
          <w:rFonts w:ascii="Arial" w:hAnsi="Arial" w:cs="Arial"/>
          <w:bCs/>
          <w:sz w:val="21"/>
          <w:szCs w:val="21"/>
        </w:rPr>
      </w:pPr>
      <w:r w:rsidRPr="006A38B2">
        <w:rPr>
          <w:rFonts w:ascii="Arial" w:hAnsi="Arial" w:cs="Arial"/>
          <w:bCs/>
          <w:sz w:val="21"/>
          <w:szCs w:val="21"/>
        </w:rPr>
        <w:t>五矿国际信托有限公司</w:t>
      </w:r>
      <w:r w:rsidRPr="006A38B2">
        <w:rPr>
          <w:rFonts w:ascii="Arial" w:hAnsi="Arial" w:cs="Arial"/>
          <w:bCs/>
          <w:sz w:val="21"/>
          <w:szCs w:val="21"/>
        </w:rPr>
        <w:t>20%</w:t>
      </w:r>
    </w:p>
    <w:p w:rsidR="00C81AE8" w:rsidRPr="006A38B2" w:rsidRDefault="0082258E">
      <w:pPr>
        <w:spacing w:line="480" w:lineRule="auto"/>
        <w:ind w:firstLineChars="200" w:firstLine="420"/>
        <w:rPr>
          <w:rFonts w:ascii="Arial" w:hAnsi="Arial" w:cs="Arial"/>
          <w:bCs/>
          <w:sz w:val="21"/>
          <w:szCs w:val="21"/>
        </w:rPr>
      </w:pPr>
      <w:r w:rsidRPr="006A38B2">
        <w:rPr>
          <w:rFonts w:ascii="Arial" w:hAnsi="Arial" w:cs="Arial"/>
          <w:bCs/>
          <w:sz w:val="21"/>
          <w:szCs w:val="21"/>
        </w:rPr>
        <w:t>2.</w:t>
      </w:r>
      <w:r w:rsidRPr="006A38B2">
        <w:rPr>
          <w:rFonts w:ascii="Arial" w:hAnsi="Arial" w:cs="Arial"/>
          <w:bCs/>
          <w:sz w:val="21"/>
          <w:szCs w:val="21"/>
        </w:rPr>
        <w:t>标的项目为项目公司取得的</w:t>
      </w:r>
      <w:r w:rsidRPr="006A38B2">
        <w:rPr>
          <w:rFonts w:ascii="Arial" w:hAnsi="Arial" w:cs="Arial"/>
          <w:bCs/>
          <w:sz w:val="21"/>
          <w:szCs w:val="21"/>
        </w:rPr>
        <w:t>“</w:t>
      </w:r>
      <w:r w:rsidRPr="006A38B2">
        <w:rPr>
          <w:rFonts w:ascii="Arial" w:hAnsi="Arial" w:cs="Arial"/>
          <w:bCs/>
          <w:sz w:val="21"/>
          <w:szCs w:val="21"/>
        </w:rPr>
        <w:t>苏地</w:t>
      </w:r>
      <w:r w:rsidRPr="006A38B2">
        <w:rPr>
          <w:rFonts w:ascii="Arial" w:hAnsi="Arial" w:cs="Arial"/>
          <w:bCs/>
          <w:sz w:val="21"/>
          <w:szCs w:val="21"/>
        </w:rPr>
        <w:t>2018-WG-49</w:t>
      </w:r>
      <w:r w:rsidRPr="006A38B2">
        <w:rPr>
          <w:rFonts w:ascii="Arial" w:hAnsi="Arial" w:cs="Arial"/>
          <w:bCs/>
          <w:sz w:val="21"/>
          <w:szCs w:val="21"/>
        </w:rPr>
        <w:t>号</w:t>
      </w:r>
      <w:r w:rsidRPr="006A38B2">
        <w:rPr>
          <w:rFonts w:ascii="Arial" w:hAnsi="Arial" w:cs="Arial"/>
          <w:bCs/>
          <w:sz w:val="21"/>
          <w:szCs w:val="21"/>
        </w:rPr>
        <w:t>”</w:t>
      </w:r>
      <w:r w:rsidRPr="006A38B2">
        <w:rPr>
          <w:rFonts w:ascii="Arial" w:hAnsi="Arial" w:cs="Arial"/>
          <w:bCs/>
          <w:sz w:val="21"/>
          <w:szCs w:val="21"/>
        </w:rPr>
        <w:t>地块，位于江苏省苏州市高新区狮山街道长江路东、竹园路北。土地面积约</w:t>
      </w:r>
      <w:r w:rsidRPr="006A38B2">
        <w:rPr>
          <w:rFonts w:ascii="Arial" w:hAnsi="Arial" w:cs="Arial"/>
          <w:bCs/>
          <w:sz w:val="21"/>
          <w:szCs w:val="21"/>
        </w:rPr>
        <w:t>9.86</w:t>
      </w:r>
      <w:r w:rsidRPr="006A38B2">
        <w:rPr>
          <w:rFonts w:ascii="Arial" w:hAnsi="Arial" w:cs="Arial"/>
          <w:bCs/>
          <w:sz w:val="21"/>
          <w:szCs w:val="21"/>
        </w:rPr>
        <w:t>万方，容积率＞</w:t>
      </w:r>
      <w:r w:rsidRPr="006A38B2">
        <w:rPr>
          <w:rFonts w:ascii="Arial" w:hAnsi="Arial" w:cs="Arial"/>
          <w:bCs/>
          <w:sz w:val="21"/>
          <w:szCs w:val="21"/>
        </w:rPr>
        <w:t>1.0</w:t>
      </w:r>
      <w:r w:rsidRPr="006A38B2">
        <w:rPr>
          <w:rFonts w:ascii="Arial" w:hAnsi="Arial" w:cs="Arial"/>
          <w:bCs/>
          <w:sz w:val="21"/>
          <w:szCs w:val="21"/>
        </w:rPr>
        <w:t>且</w:t>
      </w:r>
      <w:r w:rsidRPr="006A38B2">
        <w:rPr>
          <w:rFonts w:ascii="Arial" w:hAnsi="Arial" w:cs="Arial"/>
          <w:bCs/>
          <w:sz w:val="21"/>
          <w:szCs w:val="21"/>
        </w:rPr>
        <w:t>≤1.6</w:t>
      </w:r>
      <w:r w:rsidRPr="006A38B2">
        <w:rPr>
          <w:rFonts w:ascii="Arial" w:hAnsi="Arial" w:cs="Arial"/>
          <w:bCs/>
          <w:sz w:val="21"/>
          <w:szCs w:val="21"/>
        </w:rPr>
        <w:t>，其中国有建设用地使用权出让年期为居住</w:t>
      </w:r>
      <w:r w:rsidRPr="006A38B2">
        <w:rPr>
          <w:rFonts w:ascii="Arial" w:hAnsi="Arial" w:cs="Arial"/>
          <w:bCs/>
          <w:sz w:val="21"/>
          <w:szCs w:val="21"/>
        </w:rPr>
        <w:t>70</w:t>
      </w:r>
      <w:r w:rsidRPr="006A38B2">
        <w:rPr>
          <w:rFonts w:ascii="Arial" w:hAnsi="Arial" w:cs="Arial"/>
          <w:bCs/>
          <w:sz w:val="21"/>
          <w:szCs w:val="21"/>
        </w:rPr>
        <w:t>年和教育</w:t>
      </w:r>
      <w:r w:rsidRPr="006A38B2">
        <w:rPr>
          <w:rFonts w:ascii="Arial" w:hAnsi="Arial" w:cs="Arial"/>
          <w:bCs/>
          <w:sz w:val="21"/>
          <w:szCs w:val="21"/>
        </w:rPr>
        <w:t>50</w:t>
      </w:r>
      <w:r w:rsidRPr="006A38B2">
        <w:rPr>
          <w:rFonts w:ascii="Arial" w:hAnsi="Arial" w:cs="Arial"/>
          <w:bCs/>
          <w:sz w:val="21"/>
          <w:szCs w:val="21"/>
        </w:rPr>
        <w:t>年（地块内要求建设幼儿园）。项目详细经济指标见下表：</w:t>
      </w:r>
    </w:p>
    <w:p w:rsidR="00C81AE8" w:rsidRPr="006A38B2" w:rsidRDefault="0082258E">
      <w:pPr>
        <w:ind w:firstLineChars="200" w:firstLine="482"/>
        <w:jc w:val="center"/>
        <w:rPr>
          <w:rFonts w:ascii="Arial" w:hAnsi="Arial" w:cs="Arial"/>
          <w:b/>
          <w:bCs/>
        </w:rPr>
      </w:pPr>
      <w:r w:rsidRPr="006A38B2">
        <w:rPr>
          <w:rFonts w:ascii="Arial" w:hAnsi="Arial" w:cs="Arial"/>
          <w:b/>
          <w:bCs/>
        </w:rPr>
        <w:t>表一：项目各项经济指标</w:t>
      </w:r>
    </w:p>
    <w:tbl>
      <w:tblPr>
        <w:tblW w:w="10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992"/>
        <w:gridCol w:w="1559"/>
        <w:gridCol w:w="1560"/>
        <w:gridCol w:w="1417"/>
        <w:gridCol w:w="1418"/>
        <w:gridCol w:w="1134"/>
        <w:gridCol w:w="1375"/>
      </w:tblGrid>
      <w:tr w:rsidR="00C81AE8" w:rsidRPr="006A38B2">
        <w:trPr>
          <w:cantSplit/>
          <w:trHeight w:val="652"/>
          <w:tblHeader/>
          <w:jc w:val="center"/>
        </w:trPr>
        <w:tc>
          <w:tcPr>
            <w:tcW w:w="725" w:type="dxa"/>
            <w:vAlign w:val="center"/>
          </w:tcPr>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序号</w:t>
            </w:r>
          </w:p>
        </w:tc>
        <w:tc>
          <w:tcPr>
            <w:tcW w:w="992" w:type="dxa"/>
            <w:vAlign w:val="center"/>
          </w:tcPr>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单位工程</w:t>
            </w:r>
          </w:p>
        </w:tc>
        <w:tc>
          <w:tcPr>
            <w:tcW w:w="1559" w:type="dxa"/>
            <w:vAlign w:val="center"/>
          </w:tcPr>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用地面积</w:t>
            </w:r>
          </w:p>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（平米）</w:t>
            </w:r>
          </w:p>
        </w:tc>
        <w:tc>
          <w:tcPr>
            <w:tcW w:w="1560" w:type="dxa"/>
            <w:vAlign w:val="center"/>
          </w:tcPr>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建筑面积</w:t>
            </w:r>
          </w:p>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（平米）</w:t>
            </w:r>
          </w:p>
        </w:tc>
        <w:tc>
          <w:tcPr>
            <w:tcW w:w="1417" w:type="dxa"/>
            <w:vAlign w:val="center"/>
          </w:tcPr>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计容面积</w:t>
            </w:r>
          </w:p>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（平米）</w:t>
            </w:r>
          </w:p>
        </w:tc>
        <w:tc>
          <w:tcPr>
            <w:tcW w:w="1418" w:type="dxa"/>
            <w:vAlign w:val="center"/>
          </w:tcPr>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可售面积</w:t>
            </w:r>
          </w:p>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（平米）</w:t>
            </w:r>
          </w:p>
        </w:tc>
        <w:tc>
          <w:tcPr>
            <w:tcW w:w="1134" w:type="dxa"/>
            <w:vAlign w:val="center"/>
          </w:tcPr>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总货值</w:t>
            </w:r>
          </w:p>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（亿元）</w:t>
            </w:r>
          </w:p>
        </w:tc>
        <w:tc>
          <w:tcPr>
            <w:tcW w:w="1375" w:type="dxa"/>
            <w:vAlign w:val="center"/>
          </w:tcPr>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备注</w:t>
            </w:r>
          </w:p>
        </w:tc>
      </w:tr>
      <w:tr w:rsidR="00C81AE8" w:rsidRPr="006A38B2">
        <w:trPr>
          <w:cantSplit/>
          <w:trHeight w:val="505"/>
          <w:jc w:val="center"/>
        </w:trPr>
        <w:tc>
          <w:tcPr>
            <w:tcW w:w="725" w:type="dxa"/>
            <w:vAlign w:val="center"/>
          </w:tcPr>
          <w:p w:rsidR="00C81AE8" w:rsidRPr="006A38B2" w:rsidRDefault="0082258E">
            <w:pPr>
              <w:jc w:val="center"/>
              <w:textAlignment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w:t>
            </w:r>
          </w:p>
        </w:tc>
        <w:tc>
          <w:tcPr>
            <w:tcW w:w="992" w:type="dxa"/>
            <w:vAlign w:val="center"/>
          </w:tcPr>
          <w:p w:rsidR="00C81AE8" w:rsidRPr="006A38B2" w:rsidRDefault="0082258E">
            <w:pPr>
              <w:jc w:val="center"/>
              <w:textAlignment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一期</w:t>
            </w:r>
          </w:p>
        </w:tc>
        <w:tc>
          <w:tcPr>
            <w:tcW w:w="1559" w:type="dxa"/>
            <w:vMerge w:val="restart"/>
            <w:vAlign w:val="center"/>
          </w:tcPr>
          <w:p w:rsidR="00C81AE8" w:rsidRPr="006A38B2" w:rsidRDefault="0082258E">
            <w:pPr>
              <w:jc w:val="center"/>
              <w:textAlignment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98,564.30</w:t>
            </w:r>
          </w:p>
        </w:tc>
        <w:tc>
          <w:tcPr>
            <w:tcW w:w="1560" w:type="dxa"/>
            <w:vAlign w:val="center"/>
          </w:tcPr>
          <w:p w:rsidR="00C81AE8" w:rsidRPr="006A38B2" w:rsidRDefault="0082258E">
            <w:pPr>
              <w:jc w:val="center"/>
              <w:textAlignment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113,588.28</w:t>
            </w:r>
          </w:p>
        </w:tc>
        <w:tc>
          <w:tcPr>
            <w:tcW w:w="1417" w:type="dxa"/>
            <w:vAlign w:val="center"/>
          </w:tcPr>
          <w:p w:rsidR="00C81AE8" w:rsidRPr="006A38B2" w:rsidRDefault="0082258E">
            <w:pPr>
              <w:jc w:val="center"/>
              <w:textAlignment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38,277.35</w:t>
            </w:r>
          </w:p>
        </w:tc>
        <w:tc>
          <w:tcPr>
            <w:tcW w:w="1418" w:type="dxa"/>
            <w:vAlign w:val="center"/>
          </w:tcPr>
          <w:p w:rsidR="00C81AE8" w:rsidRPr="006A38B2" w:rsidRDefault="0082258E">
            <w:pPr>
              <w:jc w:val="center"/>
              <w:textAlignment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47,590.64</w:t>
            </w:r>
          </w:p>
        </w:tc>
        <w:tc>
          <w:tcPr>
            <w:tcW w:w="1134" w:type="dxa"/>
            <w:vAlign w:val="center"/>
          </w:tcPr>
          <w:p w:rsidR="00C81AE8" w:rsidRPr="006A38B2" w:rsidRDefault="0082258E">
            <w:pPr>
              <w:jc w:val="center"/>
              <w:textAlignment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w:t>
            </w:r>
          </w:p>
        </w:tc>
        <w:tc>
          <w:tcPr>
            <w:tcW w:w="1375" w:type="dxa"/>
            <w:vAlign w:val="center"/>
          </w:tcPr>
          <w:p w:rsidR="00C81AE8" w:rsidRPr="006A38B2" w:rsidRDefault="00C81AE8">
            <w:pPr>
              <w:jc w:val="center"/>
              <w:textAlignment w:val="center"/>
              <w:rPr>
                <w:rFonts w:ascii="Arial" w:eastAsiaTheme="minorEastAsia" w:hAnsi="Arial" w:cs="Arial"/>
                <w:color w:val="000000"/>
                <w:sz w:val="18"/>
                <w:szCs w:val="18"/>
              </w:rPr>
            </w:pPr>
          </w:p>
        </w:tc>
      </w:tr>
      <w:tr w:rsidR="00C81AE8" w:rsidRPr="006A38B2">
        <w:trPr>
          <w:cantSplit/>
          <w:trHeight w:val="490"/>
          <w:jc w:val="center"/>
        </w:trPr>
        <w:tc>
          <w:tcPr>
            <w:tcW w:w="725" w:type="dxa"/>
            <w:vAlign w:val="center"/>
          </w:tcPr>
          <w:p w:rsidR="00C81AE8" w:rsidRPr="006A38B2" w:rsidRDefault="0082258E">
            <w:pPr>
              <w:jc w:val="center"/>
              <w:textAlignment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w:t>
            </w:r>
          </w:p>
        </w:tc>
        <w:tc>
          <w:tcPr>
            <w:tcW w:w="992" w:type="dxa"/>
            <w:vAlign w:val="center"/>
          </w:tcPr>
          <w:p w:rsidR="00C81AE8" w:rsidRPr="006A38B2" w:rsidRDefault="0082258E">
            <w:pPr>
              <w:jc w:val="center"/>
              <w:textAlignment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二期</w:t>
            </w:r>
          </w:p>
        </w:tc>
        <w:tc>
          <w:tcPr>
            <w:tcW w:w="1559" w:type="dxa"/>
            <w:vMerge/>
            <w:vAlign w:val="center"/>
          </w:tcPr>
          <w:p w:rsidR="00C81AE8" w:rsidRPr="006A38B2" w:rsidRDefault="00C81AE8">
            <w:pPr>
              <w:jc w:val="center"/>
              <w:textAlignment w:val="center"/>
              <w:rPr>
                <w:rFonts w:ascii="Arial" w:eastAsiaTheme="minorEastAsia" w:hAnsi="Arial" w:cs="Arial"/>
                <w:color w:val="000000"/>
                <w:sz w:val="18"/>
                <w:szCs w:val="18"/>
              </w:rPr>
            </w:pPr>
          </w:p>
        </w:tc>
        <w:tc>
          <w:tcPr>
            <w:tcW w:w="1560" w:type="dxa"/>
            <w:vAlign w:val="center"/>
          </w:tcPr>
          <w:p w:rsidR="00C81AE8" w:rsidRPr="006A38B2" w:rsidRDefault="0082258E">
            <w:pPr>
              <w:jc w:val="center"/>
              <w:textAlignment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125,780.42</w:t>
            </w:r>
          </w:p>
        </w:tc>
        <w:tc>
          <w:tcPr>
            <w:tcW w:w="1417" w:type="dxa"/>
            <w:vAlign w:val="center"/>
          </w:tcPr>
          <w:p w:rsidR="00C81AE8" w:rsidRPr="006A38B2" w:rsidRDefault="0082258E">
            <w:pPr>
              <w:jc w:val="center"/>
              <w:textAlignment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108,297.20</w:t>
            </w:r>
          </w:p>
        </w:tc>
        <w:tc>
          <w:tcPr>
            <w:tcW w:w="1418" w:type="dxa"/>
            <w:vAlign w:val="center"/>
          </w:tcPr>
          <w:p w:rsidR="00C81AE8" w:rsidRPr="006A38B2" w:rsidRDefault="0082258E">
            <w:pPr>
              <w:jc w:val="center"/>
              <w:textAlignment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119,204.89</w:t>
            </w:r>
          </w:p>
        </w:tc>
        <w:tc>
          <w:tcPr>
            <w:tcW w:w="1134" w:type="dxa"/>
            <w:vAlign w:val="center"/>
          </w:tcPr>
          <w:p w:rsidR="00C81AE8" w:rsidRPr="006A38B2" w:rsidRDefault="0082258E">
            <w:pPr>
              <w:jc w:val="center"/>
              <w:textAlignment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w:t>
            </w:r>
          </w:p>
        </w:tc>
        <w:tc>
          <w:tcPr>
            <w:tcW w:w="1375" w:type="dxa"/>
            <w:vAlign w:val="center"/>
          </w:tcPr>
          <w:p w:rsidR="00C81AE8" w:rsidRPr="006A38B2" w:rsidRDefault="00C81AE8">
            <w:pPr>
              <w:jc w:val="center"/>
              <w:textAlignment w:val="center"/>
              <w:rPr>
                <w:rFonts w:ascii="Arial" w:eastAsiaTheme="minorEastAsia" w:hAnsi="Arial" w:cs="Arial"/>
                <w:color w:val="000000"/>
                <w:sz w:val="18"/>
                <w:szCs w:val="18"/>
              </w:rPr>
            </w:pPr>
          </w:p>
        </w:tc>
      </w:tr>
      <w:tr w:rsidR="00C81AE8" w:rsidRPr="006A38B2">
        <w:trPr>
          <w:cantSplit/>
          <w:trHeight w:val="476"/>
          <w:jc w:val="center"/>
        </w:trPr>
        <w:tc>
          <w:tcPr>
            <w:tcW w:w="725" w:type="dxa"/>
            <w:vAlign w:val="center"/>
          </w:tcPr>
          <w:p w:rsidR="00C81AE8" w:rsidRPr="006A38B2" w:rsidRDefault="0082258E">
            <w:pPr>
              <w:jc w:val="center"/>
              <w:textAlignment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lastRenderedPageBreak/>
              <w:t>3</w:t>
            </w:r>
          </w:p>
        </w:tc>
        <w:tc>
          <w:tcPr>
            <w:tcW w:w="992" w:type="dxa"/>
            <w:vAlign w:val="center"/>
          </w:tcPr>
          <w:p w:rsidR="00C81AE8" w:rsidRPr="006A38B2" w:rsidRDefault="0082258E">
            <w:pPr>
              <w:jc w:val="center"/>
              <w:textAlignment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三期</w:t>
            </w:r>
          </w:p>
        </w:tc>
        <w:tc>
          <w:tcPr>
            <w:tcW w:w="1559" w:type="dxa"/>
            <w:vMerge/>
            <w:vAlign w:val="center"/>
          </w:tcPr>
          <w:p w:rsidR="00C81AE8" w:rsidRPr="006A38B2" w:rsidRDefault="00C81AE8">
            <w:pPr>
              <w:jc w:val="center"/>
              <w:textAlignment w:val="center"/>
              <w:rPr>
                <w:rFonts w:ascii="Arial" w:eastAsiaTheme="minorEastAsia" w:hAnsi="Arial" w:cs="Arial"/>
                <w:color w:val="000000"/>
                <w:sz w:val="18"/>
                <w:szCs w:val="18"/>
              </w:rPr>
            </w:pPr>
          </w:p>
        </w:tc>
        <w:tc>
          <w:tcPr>
            <w:tcW w:w="1560" w:type="dxa"/>
            <w:vAlign w:val="center"/>
          </w:tcPr>
          <w:p w:rsidR="00C81AE8" w:rsidRPr="006A38B2" w:rsidRDefault="0082258E">
            <w:pPr>
              <w:jc w:val="center"/>
              <w:textAlignment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11,006.71</w:t>
            </w:r>
          </w:p>
        </w:tc>
        <w:tc>
          <w:tcPr>
            <w:tcW w:w="1417" w:type="dxa"/>
            <w:vAlign w:val="center"/>
          </w:tcPr>
          <w:p w:rsidR="00C81AE8" w:rsidRPr="006A38B2" w:rsidRDefault="0082258E">
            <w:pPr>
              <w:jc w:val="center"/>
              <w:textAlignment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11,006.71</w:t>
            </w:r>
          </w:p>
        </w:tc>
        <w:tc>
          <w:tcPr>
            <w:tcW w:w="1418" w:type="dxa"/>
            <w:vAlign w:val="center"/>
          </w:tcPr>
          <w:p w:rsidR="00C81AE8" w:rsidRPr="006A38B2" w:rsidRDefault="0082258E">
            <w:pPr>
              <w:jc w:val="center"/>
              <w:textAlignment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w:t>
            </w:r>
          </w:p>
        </w:tc>
        <w:tc>
          <w:tcPr>
            <w:tcW w:w="1134" w:type="dxa"/>
            <w:vAlign w:val="center"/>
          </w:tcPr>
          <w:p w:rsidR="00C81AE8" w:rsidRPr="006A38B2" w:rsidRDefault="0082258E">
            <w:pPr>
              <w:jc w:val="center"/>
              <w:textAlignment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w:t>
            </w:r>
          </w:p>
        </w:tc>
        <w:tc>
          <w:tcPr>
            <w:tcW w:w="1375" w:type="dxa"/>
            <w:vAlign w:val="center"/>
          </w:tcPr>
          <w:p w:rsidR="00C81AE8" w:rsidRPr="006A38B2" w:rsidRDefault="0082258E">
            <w:pPr>
              <w:textAlignment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幼儿园，建成移交政府</w:t>
            </w:r>
          </w:p>
        </w:tc>
      </w:tr>
      <w:tr w:rsidR="00C81AE8" w:rsidRPr="006A38B2">
        <w:trPr>
          <w:trHeight w:val="476"/>
          <w:jc w:val="center"/>
        </w:trPr>
        <w:tc>
          <w:tcPr>
            <w:tcW w:w="1717" w:type="dxa"/>
            <w:gridSpan w:val="2"/>
            <w:vAlign w:val="center"/>
          </w:tcPr>
          <w:p w:rsidR="00C81AE8" w:rsidRPr="006A38B2" w:rsidRDefault="0082258E">
            <w:pPr>
              <w:jc w:val="center"/>
              <w:textAlignment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合计</w:t>
            </w:r>
          </w:p>
        </w:tc>
        <w:tc>
          <w:tcPr>
            <w:tcW w:w="1559" w:type="dxa"/>
            <w:vAlign w:val="center"/>
          </w:tcPr>
          <w:p w:rsidR="00C81AE8" w:rsidRPr="006A38B2" w:rsidRDefault="0082258E">
            <w:pPr>
              <w:jc w:val="center"/>
              <w:textAlignment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98,564.30</w:t>
            </w:r>
          </w:p>
        </w:tc>
        <w:tc>
          <w:tcPr>
            <w:tcW w:w="1560" w:type="dxa"/>
            <w:vAlign w:val="center"/>
          </w:tcPr>
          <w:p w:rsidR="00C81AE8" w:rsidRPr="006A38B2" w:rsidRDefault="0082258E">
            <w:pPr>
              <w:jc w:val="center"/>
              <w:textAlignment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158,880.04</w:t>
            </w:r>
          </w:p>
        </w:tc>
        <w:tc>
          <w:tcPr>
            <w:tcW w:w="1417" w:type="dxa"/>
            <w:vAlign w:val="center"/>
          </w:tcPr>
          <w:p w:rsidR="00C81AE8" w:rsidRPr="006A38B2" w:rsidRDefault="0082258E">
            <w:pPr>
              <w:jc w:val="center"/>
              <w:textAlignment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157,581.26</w:t>
            </w:r>
          </w:p>
        </w:tc>
        <w:tc>
          <w:tcPr>
            <w:tcW w:w="1418" w:type="dxa"/>
            <w:vAlign w:val="center"/>
          </w:tcPr>
          <w:p w:rsidR="00C81AE8" w:rsidRPr="006A38B2" w:rsidRDefault="0082258E">
            <w:pPr>
              <w:jc w:val="center"/>
              <w:textAlignment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166,795.53</w:t>
            </w:r>
          </w:p>
        </w:tc>
        <w:tc>
          <w:tcPr>
            <w:tcW w:w="1134" w:type="dxa"/>
            <w:vAlign w:val="center"/>
          </w:tcPr>
          <w:p w:rsidR="00C81AE8" w:rsidRPr="006A38B2" w:rsidRDefault="0082258E">
            <w:pPr>
              <w:jc w:val="center"/>
              <w:textAlignment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66.8378</w:t>
            </w:r>
          </w:p>
        </w:tc>
        <w:tc>
          <w:tcPr>
            <w:tcW w:w="1375" w:type="dxa"/>
            <w:vAlign w:val="center"/>
          </w:tcPr>
          <w:p w:rsidR="00C81AE8" w:rsidRPr="006A38B2" w:rsidRDefault="00C81AE8">
            <w:pPr>
              <w:jc w:val="center"/>
              <w:textAlignment w:val="center"/>
              <w:rPr>
                <w:rFonts w:ascii="Arial" w:eastAsiaTheme="minorEastAsia" w:hAnsi="Arial" w:cs="Arial"/>
                <w:color w:val="000000"/>
                <w:sz w:val="18"/>
                <w:szCs w:val="18"/>
              </w:rPr>
            </w:pPr>
          </w:p>
        </w:tc>
      </w:tr>
    </w:tbl>
    <w:p w:rsidR="00C81AE8" w:rsidRPr="006A38B2" w:rsidRDefault="0082258E">
      <w:pPr>
        <w:ind w:firstLineChars="200" w:firstLine="360"/>
        <w:rPr>
          <w:rFonts w:ascii="Arial" w:hAnsi="Arial" w:cs="Arial"/>
          <w:bCs/>
          <w:sz w:val="18"/>
          <w:szCs w:val="18"/>
        </w:rPr>
      </w:pPr>
      <w:r w:rsidRPr="006A38B2">
        <w:rPr>
          <w:rFonts w:ascii="Arial" w:hAnsi="Arial" w:cs="Arial"/>
          <w:bCs/>
          <w:sz w:val="18"/>
          <w:szCs w:val="18"/>
        </w:rPr>
        <w:t>注：房产预测尚未完成，目前的可售面积为内部测算数据。</w:t>
      </w:r>
    </w:p>
    <w:p w:rsidR="00C81AE8" w:rsidRPr="006A38B2" w:rsidRDefault="00C81AE8">
      <w:pPr>
        <w:ind w:firstLineChars="200" w:firstLine="260"/>
        <w:rPr>
          <w:rFonts w:ascii="Arial" w:hAnsi="Arial" w:cs="Arial"/>
          <w:bCs/>
          <w:sz w:val="13"/>
          <w:szCs w:val="13"/>
        </w:rPr>
      </w:pPr>
    </w:p>
    <w:p w:rsidR="00C81AE8" w:rsidRPr="006A38B2" w:rsidRDefault="0082258E">
      <w:pPr>
        <w:pStyle w:val="1"/>
        <w:rPr>
          <w:rFonts w:ascii="Arial" w:eastAsia="宋体" w:hAnsi="Arial" w:cs="Arial"/>
          <w:sz w:val="28"/>
          <w:szCs w:val="28"/>
        </w:rPr>
      </w:pPr>
      <w:bookmarkStart w:id="3" w:name="_Toc39741578"/>
      <w:bookmarkStart w:id="4" w:name="_Toc31955"/>
      <w:r w:rsidRPr="006A38B2">
        <w:rPr>
          <w:rFonts w:ascii="Arial" w:eastAsia="宋体" w:hAnsi="Arial" w:cs="Arial"/>
          <w:sz w:val="28"/>
          <w:szCs w:val="28"/>
        </w:rPr>
        <w:t>二、项目证件办理情况</w:t>
      </w:r>
      <w:bookmarkEnd w:id="3"/>
      <w:bookmarkEnd w:id="4"/>
    </w:p>
    <w:p w:rsidR="00C81AE8" w:rsidRPr="006A38B2" w:rsidRDefault="0082258E">
      <w:pPr>
        <w:spacing w:line="480" w:lineRule="auto"/>
        <w:ind w:firstLineChars="200" w:firstLine="420"/>
        <w:rPr>
          <w:rFonts w:ascii="Arial" w:hAnsi="Arial" w:cs="Arial"/>
          <w:bCs/>
          <w:sz w:val="13"/>
          <w:szCs w:val="13"/>
        </w:rPr>
      </w:pPr>
      <w:r w:rsidRPr="006A38B2">
        <w:rPr>
          <w:rFonts w:ascii="Arial" w:hAnsi="Arial" w:cs="Arial"/>
          <w:bCs/>
          <w:sz w:val="21"/>
          <w:szCs w:val="21"/>
        </w:rPr>
        <w:t>标的项目五证办理情况以</w:t>
      </w:r>
      <w:r w:rsidRPr="006A38B2">
        <w:rPr>
          <w:rFonts w:ascii="Arial" w:hAnsi="Arial" w:cs="Arial"/>
          <w:bCs/>
          <w:sz w:val="21"/>
          <w:szCs w:val="21"/>
        </w:rPr>
        <w:t>2019</w:t>
      </w:r>
      <w:r w:rsidRPr="006A38B2">
        <w:rPr>
          <w:rFonts w:ascii="Arial" w:hAnsi="Arial" w:cs="Arial"/>
          <w:bCs/>
          <w:sz w:val="21"/>
          <w:szCs w:val="21"/>
        </w:rPr>
        <w:t>年</w:t>
      </w:r>
      <w:r w:rsidRPr="006A38B2">
        <w:rPr>
          <w:rFonts w:ascii="Arial" w:hAnsi="Arial" w:cs="Arial"/>
          <w:bCs/>
          <w:sz w:val="21"/>
          <w:szCs w:val="21"/>
        </w:rPr>
        <w:t>7</w:t>
      </w:r>
      <w:r w:rsidRPr="006A38B2">
        <w:rPr>
          <w:rFonts w:ascii="Arial" w:hAnsi="Arial" w:cs="Arial"/>
          <w:bCs/>
          <w:sz w:val="21"/>
          <w:szCs w:val="21"/>
        </w:rPr>
        <w:t>月</w:t>
      </w:r>
      <w:r w:rsidRPr="006A38B2">
        <w:rPr>
          <w:rFonts w:ascii="Arial" w:hAnsi="Arial" w:cs="Arial"/>
          <w:bCs/>
          <w:sz w:val="21"/>
          <w:szCs w:val="21"/>
        </w:rPr>
        <w:t>26</w:t>
      </w:r>
      <w:r w:rsidRPr="006A38B2">
        <w:rPr>
          <w:rFonts w:ascii="Arial" w:hAnsi="Arial" w:cs="Arial"/>
          <w:bCs/>
          <w:sz w:val="21"/>
          <w:szCs w:val="21"/>
        </w:rPr>
        <w:t>日项目公司提供的《苏州公司狮山项目开发总体计划》时点为准。</w:t>
      </w:r>
    </w:p>
    <w:p w:rsidR="00C81AE8" w:rsidRPr="006A38B2" w:rsidRDefault="0082258E">
      <w:pPr>
        <w:jc w:val="center"/>
        <w:rPr>
          <w:rFonts w:ascii="Arial" w:hAnsi="Arial" w:cs="Arial"/>
          <w:b/>
          <w:color w:val="000000"/>
        </w:rPr>
      </w:pPr>
      <w:r w:rsidRPr="006A38B2">
        <w:rPr>
          <w:rFonts w:ascii="Arial" w:hAnsi="Arial" w:cs="Arial"/>
          <w:b/>
          <w:color w:val="000000"/>
        </w:rPr>
        <w:t>表二：项目五证办理情况</w:t>
      </w:r>
    </w:p>
    <w:tbl>
      <w:tblPr>
        <w:tblW w:w="10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171"/>
        <w:gridCol w:w="1949"/>
        <w:gridCol w:w="1701"/>
        <w:gridCol w:w="1524"/>
        <w:gridCol w:w="1559"/>
        <w:gridCol w:w="1892"/>
      </w:tblGrid>
      <w:tr w:rsidR="00C81AE8" w:rsidRPr="006A38B2">
        <w:trPr>
          <w:trHeight w:val="650"/>
          <w:jc w:val="center"/>
        </w:trPr>
        <w:tc>
          <w:tcPr>
            <w:tcW w:w="708" w:type="dxa"/>
            <w:vAlign w:val="center"/>
          </w:tcPr>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序号</w:t>
            </w:r>
          </w:p>
        </w:tc>
        <w:tc>
          <w:tcPr>
            <w:tcW w:w="1171" w:type="dxa"/>
            <w:vAlign w:val="center"/>
          </w:tcPr>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证件名称</w:t>
            </w:r>
          </w:p>
        </w:tc>
        <w:tc>
          <w:tcPr>
            <w:tcW w:w="1949" w:type="dxa"/>
            <w:vAlign w:val="center"/>
          </w:tcPr>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政策要求</w:t>
            </w:r>
          </w:p>
        </w:tc>
        <w:tc>
          <w:tcPr>
            <w:tcW w:w="1701" w:type="dxa"/>
            <w:vAlign w:val="center"/>
          </w:tcPr>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预计取证日期</w:t>
            </w:r>
          </w:p>
        </w:tc>
        <w:tc>
          <w:tcPr>
            <w:tcW w:w="1524" w:type="dxa"/>
            <w:vAlign w:val="center"/>
          </w:tcPr>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实际取证日期</w:t>
            </w:r>
          </w:p>
        </w:tc>
        <w:tc>
          <w:tcPr>
            <w:tcW w:w="1559" w:type="dxa"/>
            <w:vAlign w:val="center"/>
          </w:tcPr>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证载面积</w:t>
            </w:r>
          </w:p>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（平方米）</w:t>
            </w:r>
          </w:p>
        </w:tc>
        <w:tc>
          <w:tcPr>
            <w:tcW w:w="1892" w:type="dxa"/>
            <w:vAlign w:val="center"/>
          </w:tcPr>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备注</w:t>
            </w:r>
          </w:p>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（注明进展及逾期原因等）</w:t>
            </w:r>
          </w:p>
        </w:tc>
      </w:tr>
      <w:tr w:rsidR="00C81AE8" w:rsidRPr="006A38B2">
        <w:trPr>
          <w:trHeight w:val="505"/>
          <w:jc w:val="center"/>
        </w:trPr>
        <w:tc>
          <w:tcPr>
            <w:tcW w:w="708" w:type="dxa"/>
            <w:vAlign w:val="center"/>
          </w:tcPr>
          <w:p w:rsidR="00C81AE8" w:rsidRPr="006A38B2" w:rsidRDefault="0082258E">
            <w:pPr>
              <w:jc w:val="center"/>
              <w:textAlignment w:val="center"/>
              <w:rPr>
                <w:rFonts w:ascii="Arial" w:hAnsi="Arial" w:cs="Arial"/>
                <w:color w:val="000000"/>
                <w:sz w:val="18"/>
                <w:szCs w:val="18"/>
              </w:rPr>
            </w:pPr>
            <w:r w:rsidRPr="006A38B2">
              <w:rPr>
                <w:rFonts w:ascii="Arial" w:hAnsi="Arial" w:cs="Arial"/>
                <w:color w:val="000000"/>
                <w:sz w:val="18"/>
                <w:szCs w:val="18"/>
              </w:rPr>
              <w:t>1</w:t>
            </w:r>
          </w:p>
        </w:tc>
        <w:tc>
          <w:tcPr>
            <w:tcW w:w="1171" w:type="dxa"/>
            <w:vAlign w:val="center"/>
          </w:tcPr>
          <w:p w:rsidR="00C81AE8" w:rsidRPr="006A38B2" w:rsidRDefault="0082258E">
            <w:pPr>
              <w:widowControl w:val="0"/>
              <w:spacing w:line="360" w:lineRule="auto"/>
              <w:textAlignment w:val="center"/>
              <w:rPr>
                <w:rFonts w:ascii="Arial" w:hAnsi="Arial" w:cs="Arial"/>
                <w:color w:val="000000"/>
                <w:sz w:val="18"/>
                <w:szCs w:val="18"/>
              </w:rPr>
            </w:pPr>
            <w:r w:rsidRPr="006A38B2">
              <w:rPr>
                <w:rFonts w:ascii="Arial" w:hAnsi="Arial" w:cs="Arial"/>
                <w:color w:val="000000"/>
                <w:sz w:val="18"/>
                <w:szCs w:val="18"/>
              </w:rPr>
              <w:t>国有土地使用证</w:t>
            </w:r>
          </w:p>
        </w:tc>
        <w:tc>
          <w:tcPr>
            <w:tcW w:w="1949" w:type="dxa"/>
            <w:vAlign w:val="center"/>
          </w:tcPr>
          <w:p w:rsidR="00C81AE8" w:rsidRPr="006A38B2" w:rsidRDefault="0082258E">
            <w:pPr>
              <w:widowControl w:val="0"/>
              <w:spacing w:line="360" w:lineRule="auto"/>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w:t>
            </w:r>
          </w:p>
        </w:tc>
        <w:tc>
          <w:tcPr>
            <w:tcW w:w="1701" w:type="dxa"/>
            <w:vAlign w:val="center"/>
          </w:tcPr>
          <w:p w:rsidR="00C81AE8" w:rsidRPr="006A38B2" w:rsidRDefault="0082258E">
            <w:pPr>
              <w:widowControl w:val="0"/>
              <w:spacing w:line="360" w:lineRule="auto"/>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w:t>
            </w:r>
          </w:p>
        </w:tc>
        <w:tc>
          <w:tcPr>
            <w:tcW w:w="1524" w:type="dxa"/>
            <w:vAlign w:val="center"/>
          </w:tcPr>
          <w:p w:rsidR="00C81AE8" w:rsidRPr="006A38B2" w:rsidRDefault="0082258E">
            <w:pPr>
              <w:widowControl w:val="0"/>
              <w:spacing w:line="360" w:lineRule="auto"/>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2019/4/30</w:t>
            </w:r>
          </w:p>
        </w:tc>
        <w:tc>
          <w:tcPr>
            <w:tcW w:w="1559" w:type="dxa"/>
            <w:vAlign w:val="center"/>
          </w:tcPr>
          <w:p w:rsidR="00C81AE8" w:rsidRPr="006A38B2" w:rsidRDefault="0082258E">
            <w:pPr>
              <w:widowControl w:val="0"/>
              <w:spacing w:line="360" w:lineRule="auto"/>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98564.3</w:t>
            </w:r>
          </w:p>
        </w:tc>
        <w:tc>
          <w:tcPr>
            <w:tcW w:w="1892" w:type="dxa"/>
            <w:vAlign w:val="center"/>
          </w:tcPr>
          <w:p w:rsidR="00C81AE8" w:rsidRPr="006A38B2" w:rsidRDefault="00C81AE8">
            <w:pPr>
              <w:jc w:val="center"/>
              <w:textAlignment w:val="center"/>
              <w:rPr>
                <w:rFonts w:ascii="Arial" w:eastAsiaTheme="minorEastAsia" w:hAnsi="Arial" w:cs="Arial"/>
                <w:color w:val="000000"/>
                <w:sz w:val="18"/>
                <w:szCs w:val="18"/>
              </w:rPr>
            </w:pPr>
          </w:p>
        </w:tc>
      </w:tr>
      <w:tr w:rsidR="00C81AE8" w:rsidRPr="006A38B2">
        <w:trPr>
          <w:trHeight w:val="370"/>
          <w:jc w:val="center"/>
        </w:trPr>
        <w:tc>
          <w:tcPr>
            <w:tcW w:w="708" w:type="dxa"/>
            <w:vAlign w:val="center"/>
          </w:tcPr>
          <w:p w:rsidR="00C81AE8" w:rsidRPr="006A38B2" w:rsidRDefault="0082258E">
            <w:pPr>
              <w:jc w:val="center"/>
              <w:textAlignment w:val="center"/>
              <w:rPr>
                <w:rFonts w:ascii="Arial" w:hAnsi="Arial" w:cs="Arial"/>
                <w:color w:val="000000"/>
                <w:sz w:val="18"/>
                <w:szCs w:val="18"/>
              </w:rPr>
            </w:pPr>
            <w:r w:rsidRPr="006A38B2">
              <w:rPr>
                <w:rFonts w:ascii="Arial" w:hAnsi="Arial" w:cs="Arial"/>
                <w:color w:val="000000"/>
                <w:sz w:val="18"/>
                <w:szCs w:val="18"/>
              </w:rPr>
              <w:t>2</w:t>
            </w:r>
          </w:p>
        </w:tc>
        <w:tc>
          <w:tcPr>
            <w:tcW w:w="1171" w:type="dxa"/>
            <w:vAlign w:val="center"/>
          </w:tcPr>
          <w:p w:rsidR="00C81AE8" w:rsidRPr="006A38B2" w:rsidRDefault="0082258E">
            <w:pPr>
              <w:widowControl w:val="0"/>
              <w:spacing w:line="360" w:lineRule="auto"/>
              <w:textAlignment w:val="center"/>
              <w:rPr>
                <w:rFonts w:ascii="Arial" w:hAnsi="Arial" w:cs="Arial"/>
                <w:color w:val="000000"/>
                <w:sz w:val="18"/>
                <w:szCs w:val="18"/>
              </w:rPr>
            </w:pPr>
            <w:r w:rsidRPr="006A38B2">
              <w:rPr>
                <w:rFonts w:ascii="Arial" w:hAnsi="Arial" w:cs="Arial"/>
                <w:color w:val="000000"/>
                <w:sz w:val="18"/>
                <w:szCs w:val="18"/>
              </w:rPr>
              <w:t>建设用地规划许可证</w:t>
            </w:r>
          </w:p>
        </w:tc>
        <w:tc>
          <w:tcPr>
            <w:tcW w:w="1949" w:type="dxa"/>
            <w:vAlign w:val="center"/>
          </w:tcPr>
          <w:p w:rsidR="00C81AE8" w:rsidRPr="006A38B2" w:rsidRDefault="0082258E">
            <w:pPr>
              <w:widowControl w:val="0"/>
              <w:spacing w:line="360" w:lineRule="auto"/>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w:t>
            </w:r>
          </w:p>
        </w:tc>
        <w:tc>
          <w:tcPr>
            <w:tcW w:w="1701" w:type="dxa"/>
            <w:vAlign w:val="center"/>
          </w:tcPr>
          <w:p w:rsidR="00C81AE8" w:rsidRPr="006A38B2" w:rsidRDefault="0082258E">
            <w:pPr>
              <w:widowControl w:val="0"/>
              <w:spacing w:line="360" w:lineRule="auto"/>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w:t>
            </w:r>
          </w:p>
        </w:tc>
        <w:tc>
          <w:tcPr>
            <w:tcW w:w="1524" w:type="dxa"/>
            <w:vAlign w:val="center"/>
          </w:tcPr>
          <w:p w:rsidR="00C81AE8" w:rsidRPr="006A38B2" w:rsidRDefault="0082258E">
            <w:pPr>
              <w:widowControl w:val="0"/>
              <w:spacing w:line="360" w:lineRule="auto"/>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2019/5/6</w:t>
            </w:r>
          </w:p>
        </w:tc>
        <w:tc>
          <w:tcPr>
            <w:tcW w:w="1559" w:type="dxa"/>
            <w:vAlign w:val="center"/>
          </w:tcPr>
          <w:p w:rsidR="00C81AE8" w:rsidRPr="006A38B2" w:rsidRDefault="0082258E">
            <w:pPr>
              <w:widowControl w:val="0"/>
              <w:spacing w:line="360" w:lineRule="auto"/>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98564.3</w:t>
            </w:r>
          </w:p>
        </w:tc>
        <w:tc>
          <w:tcPr>
            <w:tcW w:w="1892" w:type="dxa"/>
            <w:vAlign w:val="center"/>
          </w:tcPr>
          <w:p w:rsidR="00C81AE8" w:rsidRPr="006A38B2" w:rsidRDefault="00C81AE8">
            <w:pPr>
              <w:jc w:val="center"/>
              <w:textAlignment w:val="center"/>
              <w:rPr>
                <w:rFonts w:ascii="Arial" w:eastAsiaTheme="minorEastAsia" w:hAnsi="Arial" w:cs="Arial"/>
                <w:color w:val="000000"/>
                <w:sz w:val="18"/>
                <w:szCs w:val="18"/>
              </w:rPr>
            </w:pPr>
          </w:p>
        </w:tc>
      </w:tr>
      <w:tr w:rsidR="00C81AE8" w:rsidRPr="006A38B2">
        <w:trPr>
          <w:trHeight w:val="221"/>
          <w:jc w:val="center"/>
        </w:trPr>
        <w:tc>
          <w:tcPr>
            <w:tcW w:w="708" w:type="dxa"/>
            <w:vMerge w:val="restart"/>
            <w:vAlign w:val="center"/>
          </w:tcPr>
          <w:p w:rsidR="00C81AE8" w:rsidRPr="006A38B2" w:rsidRDefault="0082258E">
            <w:pPr>
              <w:jc w:val="center"/>
              <w:textAlignment w:val="center"/>
              <w:rPr>
                <w:rFonts w:ascii="Arial" w:hAnsi="Arial" w:cs="Arial"/>
                <w:color w:val="000000"/>
                <w:sz w:val="18"/>
                <w:szCs w:val="18"/>
              </w:rPr>
            </w:pPr>
            <w:r w:rsidRPr="006A38B2">
              <w:rPr>
                <w:rFonts w:ascii="Arial" w:hAnsi="Arial" w:cs="Arial"/>
                <w:color w:val="000000"/>
                <w:sz w:val="18"/>
                <w:szCs w:val="18"/>
              </w:rPr>
              <w:t>3</w:t>
            </w:r>
          </w:p>
        </w:tc>
        <w:tc>
          <w:tcPr>
            <w:tcW w:w="1171" w:type="dxa"/>
            <w:vMerge w:val="restart"/>
            <w:vAlign w:val="center"/>
          </w:tcPr>
          <w:p w:rsidR="00C81AE8" w:rsidRPr="006A38B2" w:rsidRDefault="0082258E">
            <w:pPr>
              <w:widowControl w:val="0"/>
              <w:spacing w:line="360" w:lineRule="auto"/>
              <w:textAlignment w:val="center"/>
              <w:rPr>
                <w:rFonts w:ascii="Arial" w:hAnsi="Arial" w:cs="Arial"/>
                <w:color w:val="000000"/>
                <w:sz w:val="18"/>
                <w:szCs w:val="18"/>
              </w:rPr>
            </w:pPr>
            <w:r w:rsidRPr="006A38B2">
              <w:rPr>
                <w:rFonts w:ascii="Arial" w:hAnsi="Arial" w:cs="Arial"/>
                <w:color w:val="000000"/>
                <w:sz w:val="18"/>
                <w:szCs w:val="18"/>
              </w:rPr>
              <w:t>建设工程规划许可证</w:t>
            </w:r>
          </w:p>
        </w:tc>
        <w:tc>
          <w:tcPr>
            <w:tcW w:w="1949" w:type="dxa"/>
            <w:vMerge w:val="restart"/>
            <w:vAlign w:val="center"/>
          </w:tcPr>
          <w:p w:rsidR="00C81AE8" w:rsidRPr="006A38B2" w:rsidRDefault="0082258E">
            <w:pPr>
              <w:pStyle w:val="a8"/>
              <w:spacing w:line="380" w:lineRule="atLeast"/>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w:t>
            </w:r>
          </w:p>
        </w:tc>
        <w:tc>
          <w:tcPr>
            <w:tcW w:w="1701" w:type="dxa"/>
            <w:vMerge w:val="restart"/>
            <w:vAlign w:val="center"/>
          </w:tcPr>
          <w:p w:rsidR="00C81AE8" w:rsidRPr="006A38B2" w:rsidRDefault="0082258E">
            <w:pPr>
              <w:widowControl w:val="0"/>
              <w:spacing w:line="360" w:lineRule="auto"/>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2019/9/15</w:t>
            </w:r>
          </w:p>
        </w:tc>
        <w:tc>
          <w:tcPr>
            <w:tcW w:w="1524" w:type="dxa"/>
            <w:vAlign w:val="center"/>
          </w:tcPr>
          <w:p w:rsidR="00C81AE8" w:rsidRPr="006A38B2" w:rsidRDefault="0082258E">
            <w:pPr>
              <w:widowControl w:val="0"/>
              <w:spacing w:line="360" w:lineRule="auto"/>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一期：</w:t>
            </w:r>
            <w:r w:rsidRPr="006A38B2">
              <w:rPr>
                <w:rFonts w:ascii="Arial" w:eastAsiaTheme="minorEastAsia" w:hAnsi="Arial" w:cs="Arial"/>
                <w:color w:val="000000" w:themeColor="text1"/>
                <w:sz w:val="18"/>
                <w:szCs w:val="18"/>
              </w:rPr>
              <w:t>2019/9/10</w:t>
            </w:r>
          </w:p>
        </w:tc>
        <w:tc>
          <w:tcPr>
            <w:tcW w:w="1559" w:type="dxa"/>
            <w:vAlign w:val="center"/>
          </w:tcPr>
          <w:p w:rsidR="00C81AE8" w:rsidRPr="006A38B2" w:rsidRDefault="0082258E">
            <w:pPr>
              <w:widowControl w:val="0"/>
              <w:spacing w:line="360" w:lineRule="auto"/>
              <w:jc w:val="center"/>
              <w:textAlignment w:val="center"/>
              <w:rPr>
                <w:rFonts w:ascii="Arial" w:eastAsiaTheme="minorEastAsia" w:hAnsi="Arial" w:cs="Arial"/>
                <w:color w:val="000000" w:themeColor="text1"/>
                <w:sz w:val="18"/>
                <w:szCs w:val="18"/>
                <w:vertAlign w:val="superscript"/>
              </w:rPr>
            </w:pPr>
            <w:r w:rsidRPr="006A38B2">
              <w:rPr>
                <w:rFonts w:ascii="Arial" w:eastAsiaTheme="minorEastAsia" w:hAnsi="Arial" w:cs="Arial"/>
                <w:color w:val="000000" w:themeColor="text1"/>
                <w:sz w:val="18"/>
                <w:szCs w:val="18"/>
              </w:rPr>
              <w:t>113588.28</w:t>
            </w:r>
          </w:p>
        </w:tc>
        <w:tc>
          <w:tcPr>
            <w:tcW w:w="1892" w:type="dxa"/>
            <w:vAlign w:val="center"/>
          </w:tcPr>
          <w:p w:rsidR="00C81AE8" w:rsidRPr="006A38B2" w:rsidRDefault="00C81AE8">
            <w:pPr>
              <w:jc w:val="center"/>
              <w:textAlignment w:val="center"/>
              <w:rPr>
                <w:rFonts w:ascii="Arial" w:eastAsiaTheme="minorEastAsia" w:hAnsi="Arial" w:cs="Arial"/>
                <w:color w:val="000000"/>
                <w:sz w:val="18"/>
                <w:szCs w:val="18"/>
              </w:rPr>
            </w:pPr>
          </w:p>
        </w:tc>
      </w:tr>
      <w:tr w:rsidR="00C81AE8" w:rsidRPr="006A38B2">
        <w:trPr>
          <w:trHeight w:val="219"/>
          <w:jc w:val="center"/>
        </w:trPr>
        <w:tc>
          <w:tcPr>
            <w:tcW w:w="708" w:type="dxa"/>
            <w:vMerge/>
            <w:vAlign w:val="center"/>
          </w:tcPr>
          <w:p w:rsidR="00C81AE8" w:rsidRPr="006A38B2" w:rsidRDefault="00C81AE8">
            <w:pPr>
              <w:jc w:val="center"/>
              <w:textAlignment w:val="center"/>
              <w:rPr>
                <w:rFonts w:ascii="Arial" w:hAnsi="Arial" w:cs="Arial"/>
                <w:color w:val="000000"/>
                <w:sz w:val="18"/>
                <w:szCs w:val="18"/>
              </w:rPr>
            </w:pPr>
          </w:p>
        </w:tc>
        <w:tc>
          <w:tcPr>
            <w:tcW w:w="1171" w:type="dxa"/>
            <w:vMerge/>
            <w:vAlign w:val="center"/>
          </w:tcPr>
          <w:p w:rsidR="00C81AE8" w:rsidRPr="006A38B2" w:rsidRDefault="00C81AE8">
            <w:pPr>
              <w:widowControl w:val="0"/>
              <w:spacing w:line="360" w:lineRule="auto"/>
              <w:textAlignment w:val="center"/>
              <w:rPr>
                <w:rFonts w:ascii="Arial" w:hAnsi="Arial" w:cs="Arial"/>
                <w:color w:val="000000"/>
                <w:sz w:val="18"/>
                <w:szCs w:val="18"/>
              </w:rPr>
            </w:pPr>
          </w:p>
        </w:tc>
        <w:tc>
          <w:tcPr>
            <w:tcW w:w="1949" w:type="dxa"/>
            <w:vMerge/>
            <w:vAlign w:val="center"/>
          </w:tcPr>
          <w:p w:rsidR="00C81AE8" w:rsidRPr="006A38B2" w:rsidRDefault="00C81AE8">
            <w:pPr>
              <w:pStyle w:val="a8"/>
              <w:spacing w:line="380" w:lineRule="atLeast"/>
              <w:jc w:val="center"/>
              <w:rPr>
                <w:rFonts w:ascii="Arial" w:eastAsiaTheme="minorEastAsia" w:hAnsi="Arial" w:cs="Arial"/>
                <w:color w:val="000000" w:themeColor="text1"/>
                <w:sz w:val="18"/>
                <w:szCs w:val="18"/>
              </w:rPr>
            </w:pPr>
          </w:p>
        </w:tc>
        <w:tc>
          <w:tcPr>
            <w:tcW w:w="1701" w:type="dxa"/>
            <w:vMerge/>
            <w:vAlign w:val="center"/>
          </w:tcPr>
          <w:p w:rsidR="00C81AE8" w:rsidRPr="006A38B2" w:rsidRDefault="00C81AE8">
            <w:pPr>
              <w:widowControl w:val="0"/>
              <w:spacing w:line="360" w:lineRule="auto"/>
              <w:jc w:val="center"/>
              <w:textAlignment w:val="center"/>
              <w:rPr>
                <w:rFonts w:ascii="Arial" w:eastAsiaTheme="minorEastAsia" w:hAnsi="Arial" w:cs="Arial"/>
                <w:color w:val="000000" w:themeColor="text1"/>
                <w:sz w:val="18"/>
                <w:szCs w:val="18"/>
              </w:rPr>
            </w:pPr>
          </w:p>
        </w:tc>
        <w:tc>
          <w:tcPr>
            <w:tcW w:w="1524" w:type="dxa"/>
            <w:vAlign w:val="center"/>
          </w:tcPr>
          <w:p w:rsidR="00C81AE8" w:rsidRPr="006A38B2" w:rsidRDefault="0082258E">
            <w:pPr>
              <w:widowControl w:val="0"/>
              <w:spacing w:line="360" w:lineRule="auto"/>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二期：</w:t>
            </w:r>
            <w:r w:rsidRPr="006A38B2">
              <w:rPr>
                <w:rFonts w:ascii="Arial" w:eastAsiaTheme="minorEastAsia" w:hAnsi="Arial" w:cs="Arial"/>
                <w:color w:val="000000" w:themeColor="text1"/>
                <w:sz w:val="18"/>
                <w:szCs w:val="18"/>
              </w:rPr>
              <w:t>2019/9/17</w:t>
            </w:r>
          </w:p>
        </w:tc>
        <w:tc>
          <w:tcPr>
            <w:tcW w:w="1559" w:type="dxa"/>
            <w:vAlign w:val="center"/>
          </w:tcPr>
          <w:p w:rsidR="00C81AE8" w:rsidRPr="006A38B2" w:rsidRDefault="0082258E">
            <w:pPr>
              <w:widowControl w:val="0"/>
              <w:spacing w:line="360" w:lineRule="auto"/>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125780.42</w:t>
            </w:r>
          </w:p>
        </w:tc>
        <w:tc>
          <w:tcPr>
            <w:tcW w:w="1892" w:type="dxa"/>
            <w:vAlign w:val="center"/>
          </w:tcPr>
          <w:p w:rsidR="00C81AE8" w:rsidRPr="006A38B2" w:rsidRDefault="00C81AE8">
            <w:pPr>
              <w:jc w:val="center"/>
              <w:textAlignment w:val="center"/>
              <w:rPr>
                <w:rFonts w:ascii="Arial" w:eastAsiaTheme="minorEastAsia" w:hAnsi="Arial" w:cs="Arial"/>
                <w:color w:val="000000"/>
                <w:sz w:val="18"/>
                <w:szCs w:val="18"/>
              </w:rPr>
            </w:pPr>
          </w:p>
        </w:tc>
      </w:tr>
      <w:tr w:rsidR="00C81AE8" w:rsidRPr="006A38B2">
        <w:trPr>
          <w:trHeight w:val="219"/>
          <w:jc w:val="center"/>
        </w:trPr>
        <w:tc>
          <w:tcPr>
            <w:tcW w:w="708" w:type="dxa"/>
            <w:vMerge/>
            <w:vAlign w:val="center"/>
          </w:tcPr>
          <w:p w:rsidR="00C81AE8" w:rsidRPr="006A38B2" w:rsidRDefault="00C81AE8">
            <w:pPr>
              <w:jc w:val="center"/>
              <w:textAlignment w:val="center"/>
              <w:rPr>
                <w:rFonts w:ascii="Arial" w:hAnsi="Arial" w:cs="Arial"/>
                <w:color w:val="000000"/>
                <w:sz w:val="18"/>
                <w:szCs w:val="18"/>
              </w:rPr>
            </w:pPr>
          </w:p>
        </w:tc>
        <w:tc>
          <w:tcPr>
            <w:tcW w:w="1171" w:type="dxa"/>
            <w:vMerge/>
            <w:vAlign w:val="center"/>
          </w:tcPr>
          <w:p w:rsidR="00C81AE8" w:rsidRPr="006A38B2" w:rsidRDefault="00C81AE8">
            <w:pPr>
              <w:widowControl w:val="0"/>
              <w:spacing w:line="360" w:lineRule="auto"/>
              <w:textAlignment w:val="center"/>
              <w:rPr>
                <w:rFonts w:ascii="Arial" w:hAnsi="Arial" w:cs="Arial"/>
                <w:color w:val="000000"/>
                <w:sz w:val="18"/>
                <w:szCs w:val="18"/>
              </w:rPr>
            </w:pPr>
          </w:p>
        </w:tc>
        <w:tc>
          <w:tcPr>
            <w:tcW w:w="1949" w:type="dxa"/>
            <w:vMerge/>
            <w:vAlign w:val="center"/>
          </w:tcPr>
          <w:p w:rsidR="00C81AE8" w:rsidRPr="006A38B2" w:rsidRDefault="00C81AE8">
            <w:pPr>
              <w:pStyle w:val="a8"/>
              <w:spacing w:line="380" w:lineRule="atLeast"/>
              <w:jc w:val="center"/>
              <w:rPr>
                <w:rFonts w:ascii="Arial" w:eastAsiaTheme="minorEastAsia" w:hAnsi="Arial" w:cs="Arial"/>
                <w:color w:val="000000" w:themeColor="text1"/>
                <w:sz w:val="18"/>
                <w:szCs w:val="18"/>
              </w:rPr>
            </w:pPr>
          </w:p>
        </w:tc>
        <w:tc>
          <w:tcPr>
            <w:tcW w:w="1701" w:type="dxa"/>
            <w:vMerge/>
            <w:vAlign w:val="center"/>
          </w:tcPr>
          <w:p w:rsidR="00C81AE8" w:rsidRPr="006A38B2" w:rsidRDefault="00C81AE8">
            <w:pPr>
              <w:widowControl w:val="0"/>
              <w:spacing w:line="360" w:lineRule="auto"/>
              <w:jc w:val="center"/>
              <w:textAlignment w:val="center"/>
              <w:rPr>
                <w:rFonts w:ascii="Arial" w:eastAsiaTheme="minorEastAsia" w:hAnsi="Arial" w:cs="Arial"/>
                <w:color w:val="000000" w:themeColor="text1"/>
                <w:sz w:val="18"/>
                <w:szCs w:val="18"/>
              </w:rPr>
            </w:pPr>
          </w:p>
        </w:tc>
        <w:tc>
          <w:tcPr>
            <w:tcW w:w="1524" w:type="dxa"/>
            <w:vAlign w:val="center"/>
          </w:tcPr>
          <w:p w:rsidR="00C81AE8" w:rsidRPr="006A38B2" w:rsidRDefault="0082258E">
            <w:pPr>
              <w:widowControl w:val="0"/>
              <w:spacing w:line="360" w:lineRule="auto"/>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三期：</w:t>
            </w:r>
            <w:r w:rsidRPr="006A38B2">
              <w:rPr>
                <w:rFonts w:ascii="Arial" w:eastAsiaTheme="minorEastAsia" w:hAnsi="Arial" w:cs="Arial"/>
                <w:color w:val="000000" w:themeColor="text1"/>
                <w:sz w:val="18"/>
                <w:szCs w:val="18"/>
              </w:rPr>
              <w:t>2019/9/17</w:t>
            </w:r>
          </w:p>
        </w:tc>
        <w:tc>
          <w:tcPr>
            <w:tcW w:w="1559" w:type="dxa"/>
            <w:vAlign w:val="center"/>
          </w:tcPr>
          <w:p w:rsidR="00C81AE8" w:rsidRPr="006A38B2" w:rsidRDefault="0082258E">
            <w:pPr>
              <w:widowControl w:val="0"/>
              <w:spacing w:line="360" w:lineRule="auto"/>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11006.71</w:t>
            </w:r>
          </w:p>
        </w:tc>
        <w:tc>
          <w:tcPr>
            <w:tcW w:w="1892" w:type="dxa"/>
            <w:vAlign w:val="center"/>
          </w:tcPr>
          <w:p w:rsidR="00C81AE8" w:rsidRPr="006A38B2" w:rsidRDefault="00C81AE8">
            <w:pPr>
              <w:jc w:val="center"/>
              <w:textAlignment w:val="center"/>
              <w:rPr>
                <w:rFonts w:ascii="Arial" w:eastAsiaTheme="minorEastAsia" w:hAnsi="Arial" w:cs="Arial"/>
                <w:color w:val="000000"/>
                <w:sz w:val="18"/>
                <w:szCs w:val="18"/>
              </w:rPr>
            </w:pPr>
          </w:p>
        </w:tc>
      </w:tr>
      <w:tr w:rsidR="00C81AE8" w:rsidRPr="006A38B2">
        <w:trPr>
          <w:trHeight w:val="125"/>
          <w:jc w:val="center"/>
        </w:trPr>
        <w:tc>
          <w:tcPr>
            <w:tcW w:w="708" w:type="dxa"/>
            <w:vMerge w:val="restart"/>
            <w:vAlign w:val="center"/>
          </w:tcPr>
          <w:p w:rsidR="00C81AE8" w:rsidRPr="006A38B2" w:rsidRDefault="0082258E">
            <w:pPr>
              <w:jc w:val="center"/>
              <w:textAlignment w:val="center"/>
              <w:rPr>
                <w:rFonts w:ascii="Arial" w:hAnsi="Arial" w:cs="Arial"/>
                <w:color w:val="000000"/>
                <w:sz w:val="18"/>
                <w:szCs w:val="18"/>
              </w:rPr>
            </w:pPr>
            <w:r w:rsidRPr="006A38B2">
              <w:rPr>
                <w:rFonts w:ascii="Arial" w:hAnsi="Arial" w:cs="Arial"/>
                <w:color w:val="000000"/>
                <w:sz w:val="18"/>
                <w:szCs w:val="18"/>
              </w:rPr>
              <w:t>4</w:t>
            </w:r>
          </w:p>
        </w:tc>
        <w:tc>
          <w:tcPr>
            <w:tcW w:w="1171" w:type="dxa"/>
            <w:vMerge w:val="restart"/>
            <w:vAlign w:val="center"/>
          </w:tcPr>
          <w:p w:rsidR="00C81AE8" w:rsidRPr="006A38B2" w:rsidRDefault="0082258E">
            <w:pPr>
              <w:widowControl w:val="0"/>
              <w:spacing w:line="360" w:lineRule="auto"/>
              <w:textAlignment w:val="center"/>
              <w:rPr>
                <w:rFonts w:ascii="Arial" w:hAnsi="Arial" w:cs="Arial"/>
                <w:color w:val="000000"/>
                <w:sz w:val="18"/>
                <w:szCs w:val="18"/>
              </w:rPr>
            </w:pPr>
            <w:r w:rsidRPr="006A38B2">
              <w:rPr>
                <w:rFonts w:ascii="Arial" w:hAnsi="Arial" w:cs="Arial"/>
                <w:color w:val="000000"/>
                <w:sz w:val="18"/>
                <w:szCs w:val="18"/>
              </w:rPr>
              <w:t>施工许可证</w:t>
            </w:r>
          </w:p>
        </w:tc>
        <w:tc>
          <w:tcPr>
            <w:tcW w:w="1949" w:type="dxa"/>
            <w:vMerge w:val="restart"/>
            <w:vAlign w:val="center"/>
          </w:tcPr>
          <w:p w:rsidR="00C81AE8" w:rsidRPr="006A38B2" w:rsidRDefault="0082258E">
            <w:pPr>
              <w:pStyle w:val="a8"/>
              <w:spacing w:line="380" w:lineRule="atLeast"/>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w:t>
            </w:r>
          </w:p>
        </w:tc>
        <w:tc>
          <w:tcPr>
            <w:tcW w:w="1701" w:type="dxa"/>
            <w:vMerge w:val="restart"/>
            <w:vAlign w:val="center"/>
          </w:tcPr>
          <w:p w:rsidR="00C81AE8" w:rsidRPr="006A38B2" w:rsidRDefault="0082258E">
            <w:pPr>
              <w:widowControl w:val="0"/>
              <w:spacing w:line="360" w:lineRule="auto"/>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2019/10/22</w:t>
            </w:r>
          </w:p>
        </w:tc>
        <w:tc>
          <w:tcPr>
            <w:tcW w:w="1524" w:type="dxa"/>
            <w:vAlign w:val="center"/>
          </w:tcPr>
          <w:p w:rsidR="00C81AE8" w:rsidRPr="006A38B2" w:rsidRDefault="0082258E">
            <w:pPr>
              <w:widowControl w:val="0"/>
              <w:spacing w:line="360" w:lineRule="auto"/>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一期：</w:t>
            </w:r>
            <w:r w:rsidRPr="006A38B2">
              <w:rPr>
                <w:rFonts w:ascii="Arial" w:eastAsiaTheme="minorEastAsia" w:hAnsi="Arial" w:cs="Arial"/>
                <w:color w:val="000000" w:themeColor="text1"/>
                <w:sz w:val="18"/>
                <w:szCs w:val="18"/>
              </w:rPr>
              <w:t>2019/10/10</w:t>
            </w:r>
          </w:p>
        </w:tc>
        <w:tc>
          <w:tcPr>
            <w:tcW w:w="1559" w:type="dxa"/>
            <w:vAlign w:val="center"/>
          </w:tcPr>
          <w:p w:rsidR="00C81AE8" w:rsidRPr="006A38B2" w:rsidRDefault="0082258E">
            <w:pPr>
              <w:widowControl w:val="0"/>
              <w:spacing w:line="360" w:lineRule="auto"/>
              <w:jc w:val="center"/>
              <w:textAlignment w:val="center"/>
              <w:rPr>
                <w:rFonts w:ascii="Arial" w:eastAsiaTheme="minorEastAsia" w:hAnsi="Arial" w:cs="Arial"/>
                <w:color w:val="000000" w:themeColor="text1"/>
                <w:sz w:val="18"/>
                <w:szCs w:val="18"/>
                <w:vertAlign w:val="superscript"/>
              </w:rPr>
            </w:pPr>
            <w:r w:rsidRPr="006A38B2">
              <w:rPr>
                <w:rFonts w:ascii="Arial" w:eastAsiaTheme="minorEastAsia" w:hAnsi="Arial" w:cs="Arial"/>
                <w:color w:val="000000" w:themeColor="text1"/>
                <w:sz w:val="18"/>
                <w:szCs w:val="18"/>
              </w:rPr>
              <w:t>235007.61</w:t>
            </w:r>
          </w:p>
        </w:tc>
        <w:tc>
          <w:tcPr>
            <w:tcW w:w="1892" w:type="dxa"/>
            <w:vAlign w:val="center"/>
          </w:tcPr>
          <w:p w:rsidR="00C81AE8" w:rsidRPr="006A38B2" w:rsidRDefault="0082258E">
            <w:pP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附件面积</w:t>
            </w:r>
            <w:r w:rsidRPr="006A38B2">
              <w:rPr>
                <w:rFonts w:ascii="Arial" w:eastAsiaTheme="minorEastAsia" w:hAnsi="Arial" w:cs="Arial"/>
                <w:color w:val="000000" w:themeColor="text1"/>
                <w:sz w:val="18"/>
                <w:szCs w:val="18"/>
              </w:rPr>
              <w:t>113588.28M</w:t>
            </w:r>
            <w:r w:rsidRPr="006A38B2">
              <w:rPr>
                <w:rFonts w:ascii="Arial" w:eastAsiaTheme="minorEastAsia" w:hAnsi="Arial" w:cs="Arial"/>
                <w:color w:val="000000" w:themeColor="text1"/>
                <w:sz w:val="18"/>
                <w:szCs w:val="18"/>
                <w:vertAlign w:val="superscript"/>
              </w:rPr>
              <w:t>2</w:t>
            </w:r>
          </w:p>
        </w:tc>
      </w:tr>
      <w:tr w:rsidR="00C81AE8" w:rsidRPr="006A38B2">
        <w:trPr>
          <w:trHeight w:val="125"/>
          <w:jc w:val="center"/>
        </w:trPr>
        <w:tc>
          <w:tcPr>
            <w:tcW w:w="708" w:type="dxa"/>
            <w:vMerge/>
            <w:vAlign w:val="center"/>
          </w:tcPr>
          <w:p w:rsidR="00C81AE8" w:rsidRPr="006A38B2" w:rsidRDefault="00C81AE8">
            <w:pPr>
              <w:jc w:val="center"/>
              <w:textAlignment w:val="center"/>
              <w:rPr>
                <w:rFonts w:ascii="Arial" w:hAnsi="Arial" w:cs="Arial"/>
                <w:color w:val="000000"/>
                <w:sz w:val="18"/>
                <w:szCs w:val="18"/>
              </w:rPr>
            </w:pPr>
          </w:p>
        </w:tc>
        <w:tc>
          <w:tcPr>
            <w:tcW w:w="1171" w:type="dxa"/>
            <w:vMerge/>
            <w:vAlign w:val="center"/>
          </w:tcPr>
          <w:p w:rsidR="00C81AE8" w:rsidRPr="006A38B2" w:rsidRDefault="00C81AE8">
            <w:pPr>
              <w:widowControl w:val="0"/>
              <w:spacing w:line="360" w:lineRule="auto"/>
              <w:textAlignment w:val="center"/>
              <w:rPr>
                <w:rFonts w:ascii="Arial" w:hAnsi="Arial" w:cs="Arial"/>
                <w:color w:val="000000"/>
                <w:sz w:val="18"/>
                <w:szCs w:val="18"/>
              </w:rPr>
            </w:pPr>
          </w:p>
        </w:tc>
        <w:tc>
          <w:tcPr>
            <w:tcW w:w="1949" w:type="dxa"/>
            <w:vMerge/>
            <w:vAlign w:val="center"/>
          </w:tcPr>
          <w:p w:rsidR="00C81AE8" w:rsidRPr="006A38B2" w:rsidRDefault="00C81AE8">
            <w:pPr>
              <w:pStyle w:val="a8"/>
              <w:spacing w:line="380" w:lineRule="atLeast"/>
              <w:jc w:val="center"/>
              <w:rPr>
                <w:rFonts w:ascii="Arial" w:eastAsiaTheme="minorEastAsia" w:hAnsi="Arial" w:cs="Arial"/>
                <w:color w:val="000000" w:themeColor="text1"/>
                <w:sz w:val="18"/>
                <w:szCs w:val="18"/>
              </w:rPr>
            </w:pPr>
          </w:p>
        </w:tc>
        <w:tc>
          <w:tcPr>
            <w:tcW w:w="1701" w:type="dxa"/>
            <w:vMerge/>
            <w:vAlign w:val="center"/>
          </w:tcPr>
          <w:p w:rsidR="00C81AE8" w:rsidRPr="006A38B2" w:rsidRDefault="00C81AE8">
            <w:pPr>
              <w:widowControl w:val="0"/>
              <w:spacing w:line="360" w:lineRule="auto"/>
              <w:jc w:val="center"/>
              <w:textAlignment w:val="center"/>
              <w:rPr>
                <w:rFonts w:ascii="Arial" w:eastAsiaTheme="minorEastAsia" w:hAnsi="Arial" w:cs="Arial"/>
                <w:color w:val="000000" w:themeColor="text1"/>
                <w:sz w:val="18"/>
                <w:szCs w:val="18"/>
              </w:rPr>
            </w:pPr>
          </w:p>
        </w:tc>
        <w:tc>
          <w:tcPr>
            <w:tcW w:w="1524" w:type="dxa"/>
            <w:vAlign w:val="center"/>
          </w:tcPr>
          <w:p w:rsidR="00C81AE8" w:rsidRPr="006A38B2" w:rsidRDefault="0082258E">
            <w:pPr>
              <w:widowControl w:val="0"/>
              <w:spacing w:line="360" w:lineRule="auto"/>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二期：</w:t>
            </w:r>
            <w:r w:rsidRPr="006A38B2">
              <w:rPr>
                <w:rFonts w:ascii="Arial" w:eastAsiaTheme="minorEastAsia" w:hAnsi="Arial" w:cs="Arial"/>
                <w:color w:val="000000" w:themeColor="text1"/>
                <w:sz w:val="18"/>
                <w:szCs w:val="18"/>
              </w:rPr>
              <w:t>2019/11/13</w:t>
            </w:r>
          </w:p>
        </w:tc>
        <w:tc>
          <w:tcPr>
            <w:tcW w:w="1559" w:type="dxa"/>
            <w:vAlign w:val="center"/>
          </w:tcPr>
          <w:p w:rsidR="00C81AE8" w:rsidRPr="006A38B2" w:rsidRDefault="0082258E">
            <w:pPr>
              <w:widowControl w:val="0"/>
              <w:spacing w:line="360" w:lineRule="auto"/>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125780.42</w:t>
            </w:r>
          </w:p>
        </w:tc>
        <w:tc>
          <w:tcPr>
            <w:tcW w:w="1892" w:type="dxa"/>
            <w:vAlign w:val="center"/>
          </w:tcPr>
          <w:p w:rsidR="00C81AE8" w:rsidRPr="006A38B2" w:rsidRDefault="00C81AE8">
            <w:pPr>
              <w:jc w:val="center"/>
              <w:textAlignment w:val="center"/>
              <w:rPr>
                <w:rFonts w:ascii="Arial" w:eastAsiaTheme="minorEastAsia" w:hAnsi="Arial" w:cs="Arial"/>
                <w:color w:val="000000" w:themeColor="text1"/>
                <w:sz w:val="18"/>
                <w:szCs w:val="18"/>
              </w:rPr>
            </w:pPr>
          </w:p>
        </w:tc>
      </w:tr>
      <w:tr w:rsidR="00C81AE8" w:rsidRPr="006A38B2">
        <w:trPr>
          <w:trHeight w:val="125"/>
          <w:jc w:val="center"/>
        </w:trPr>
        <w:tc>
          <w:tcPr>
            <w:tcW w:w="708" w:type="dxa"/>
            <w:vMerge/>
            <w:vAlign w:val="center"/>
          </w:tcPr>
          <w:p w:rsidR="00C81AE8" w:rsidRPr="006A38B2" w:rsidRDefault="00C81AE8">
            <w:pPr>
              <w:jc w:val="center"/>
              <w:textAlignment w:val="center"/>
              <w:rPr>
                <w:rFonts w:ascii="Arial" w:hAnsi="Arial" w:cs="Arial"/>
                <w:color w:val="000000"/>
                <w:sz w:val="18"/>
                <w:szCs w:val="18"/>
              </w:rPr>
            </w:pPr>
          </w:p>
        </w:tc>
        <w:tc>
          <w:tcPr>
            <w:tcW w:w="1171" w:type="dxa"/>
            <w:vMerge/>
            <w:vAlign w:val="center"/>
          </w:tcPr>
          <w:p w:rsidR="00C81AE8" w:rsidRPr="006A38B2" w:rsidRDefault="00C81AE8">
            <w:pPr>
              <w:widowControl w:val="0"/>
              <w:spacing w:line="360" w:lineRule="auto"/>
              <w:textAlignment w:val="center"/>
              <w:rPr>
                <w:rFonts w:ascii="Arial" w:hAnsi="Arial" w:cs="Arial"/>
                <w:color w:val="000000"/>
                <w:sz w:val="18"/>
                <w:szCs w:val="18"/>
              </w:rPr>
            </w:pPr>
          </w:p>
        </w:tc>
        <w:tc>
          <w:tcPr>
            <w:tcW w:w="1949" w:type="dxa"/>
            <w:vMerge/>
            <w:vAlign w:val="center"/>
          </w:tcPr>
          <w:p w:rsidR="00C81AE8" w:rsidRPr="006A38B2" w:rsidRDefault="00C81AE8">
            <w:pPr>
              <w:pStyle w:val="a8"/>
              <w:spacing w:line="380" w:lineRule="atLeast"/>
              <w:jc w:val="center"/>
              <w:rPr>
                <w:rFonts w:ascii="Arial" w:eastAsiaTheme="minorEastAsia" w:hAnsi="Arial" w:cs="Arial"/>
                <w:color w:val="000000" w:themeColor="text1"/>
                <w:sz w:val="18"/>
                <w:szCs w:val="18"/>
              </w:rPr>
            </w:pPr>
          </w:p>
        </w:tc>
        <w:tc>
          <w:tcPr>
            <w:tcW w:w="1701" w:type="dxa"/>
            <w:vMerge/>
            <w:vAlign w:val="center"/>
          </w:tcPr>
          <w:p w:rsidR="00C81AE8" w:rsidRPr="006A38B2" w:rsidRDefault="00C81AE8">
            <w:pPr>
              <w:widowControl w:val="0"/>
              <w:spacing w:line="360" w:lineRule="auto"/>
              <w:jc w:val="center"/>
              <w:textAlignment w:val="center"/>
              <w:rPr>
                <w:rFonts w:ascii="Arial" w:eastAsiaTheme="minorEastAsia" w:hAnsi="Arial" w:cs="Arial"/>
                <w:color w:val="000000" w:themeColor="text1"/>
                <w:sz w:val="18"/>
                <w:szCs w:val="18"/>
              </w:rPr>
            </w:pPr>
          </w:p>
        </w:tc>
        <w:tc>
          <w:tcPr>
            <w:tcW w:w="1524" w:type="dxa"/>
            <w:vAlign w:val="center"/>
          </w:tcPr>
          <w:p w:rsidR="00C81AE8" w:rsidRPr="006A38B2" w:rsidRDefault="0082258E">
            <w:pPr>
              <w:widowControl w:val="0"/>
              <w:spacing w:line="360" w:lineRule="auto"/>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三期：</w:t>
            </w:r>
            <w:r w:rsidRPr="006A38B2">
              <w:rPr>
                <w:rFonts w:ascii="Arial" w:eastAsiaTheme="minorEastAsia" w:hAnsi="Arial" w:cs="Arial"/>
                <w:color w:val="000000" w:themeColor="text1"/>
                <w:sz w:val="18"/>
                <w:szCs w:val="18"/>
              </w:rPr>
              <w:t>2020/1/8</w:t>
            </w:r>
          </w:p>
        </w:tc>
        <w:tc>
          <w:tcPr>
            <w:tcW w:w="1559" w:type="dxa"/>
            <w:vAlign w:val="center"/>
          </w:tcPr>
          <w:p w:rsidR="00C81AE8" w:rsidRPr="006A38B2" w:rsidRDefault="0082258E">
            <w:pPr>
              <w:widowControl w:val="0"/>
              <w:spacing w:line="360" w:lineRule="auto"/>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11006.71</w:t>
            </w:r>
          </w:p>
        </w:tc>
        <w:tc>
          <w:tcPr>
            <w:tcW w:w="1892" w:type="dxa"/>
            <w:vAlign w:val="center"/>
          </w:tcPr>
          <w:p w:rsidR="00C81AE8" w:rsidRPr="006A38B2" w:rsidRDefault="00C81AE8">
            <w:pPr>
              <w:jc w:val="center"/>
              <w:textAlignment w:val="center"/>
              <w:rPr>
                <w:rFonts w:ascii="Arial" w:eastAsiaTheme="minorEastAsia" w:hAnsi="Arial" w:cs="Arial"/>
                <w:color w:val="000000" w:themeColor="text1"/>
                <w:sz w:val="18"/>
                <w:szCs w:val="18"/>
              </w:rPr>
            </w:pPr>
          </w:p>
        </w:tc>
      </w:tr>
      <w:tr w:rsidR="00C81AE8" w:rsidRPr="006A38B2">
        <w:trPr>
          <w:trHeight w:val="3304"/>
          <w:jc w:val="center"/>
        </w:trPr>
        <w:tc>
          <w:tcPr>
            <w:tcW w:w="708" w:type="dxa"/>
            <w:vMerge w:val="restart"/>
            <w:vAlign w:val="center"/>
          </w:tcPr>
          <w:p w:rsidR="00C81AE8" w:rsidRPr="006A38B2" w:rsidRDefault="0082258E">
            <w:pPr>
              <w:jc w:val="center"/>
              <w:textAlignment w:val="center"/>
              <w:rPr>
                <w:rFonts w:ascii="Arial" w:hAnsi="Arial" w:cs="Arial"/>
                <w:color w:val="000000"/>
                <w:sz w:val="18"/>
                <w:szCs w:val="18"/>
              </w:rPr>
            </w:pPr>
            <w:r w:rsidRPr="006A38B2">
              <w:rPr>
                <w:rFonts w:ascii="Arial" w:hAnsi="Arial" w:cs="Arial"/>
                <w:color w:val="000000"/>
                <w:sz w:val="18"/>
                <w:szCs w:val="18"/>
              </w:rPr>
              <w:lastRenderedPageBreak/>
              <w:t>5</w:t>
            </w:r>
          </w:p>
        </w:tc>
        <w:tc>
          <w:tcPr>
            <w:tcW w:w="1171" w:type="dxa"/>
            <w:vMerge w:val="restart"/>
            <w:vAlign w:val="center"/>
          </w:tcPr>
          <w:p w:rsidR="00C81AE8" w:rsidRPr="006A38B2" w:rsidRDefault="0082258E">
            <w:pPr>
              <w:widowControl w:val="0"/>
              <w:spacing w:line="360" w:lineRule="auto"/>
              <w:textAlignment w:val="center"/>
              <w:rPr>
                <w:rFonts w:ascii="Arial" w:hAnsi="Arial" w:cs="Arial"/>
                <w:color w:val="000000"/>
                <w:sz w:val="18"/>
                <w:szCs w:val="18"/>
              </w:rPr>
            </w:pPr>
            <w:r w:rsidRPr="006A38B2">
              <w:rPr>
                <w:rFonts w:ascii="Arial" w:hAnsi="Arial" w:cs="Arial"/>
                <w:color w:val="000000"/>
                <w:sz w:val="18"/>
                <w:szCs w:val="18"/>
              </w:rPr>
              <w:t>商品房预售许可证</w:t>
            </w:r>
          </w:p>
        </w:tc>
        <w:tc>
          <w:tcPr>
            <w:tcW w:w="1949" w:type="dxa"/>
            <w:vMerge w:val="restart"/>
            <w:vAlign w:val="center"/>
          </w:tcPr>
          <w:p w:rsidR="00C81AE8" w:rsidRPr="006A38B2" w:rsidRDefault="0082258E">
            <w:pPr>
              <w:pStyle w:val="a8"/>
              <w:spacing w:line="380" w:lineRule="atLeast"/>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开发企业资质证书</w:t>
            </w:r>
          </w:p>
          <w:p w:rsidR="00C81AE8" w:rsidRPr="006A38B2" w:rsidRDefault="0082258E">
            <w:pPr>
              <w:pStyle w:val="a8"/>
              <w:spacing w:line="380" w:lineRule="atLeast"/>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开发企业营业执照</w:t>
            </w:r>
          </w:p>
          <w:p w:rsidR="00C81AE8" w:rsidRPr="006A38B2" w:rsidRDefault="0082258E">
            <w:pPr>
              <w:pStyle w:val="a8"/>
              <w:spacing w:line="380" w:lineRule="atLeast"/>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国有土地使用（不动产）证（含土地出让合同、土地挂牌文件、不动产登记查询记录等）</w:t>
            </w:r>
          </w:p>
          <w:p w:rsidR="00C81AE8" w:rsidRPr="006A38B2" w:rsidRDefault="0082258E">
            <w:pPr>
              <w:pStyle w:val="a8"/>
              <w:spacing w:line="380" w:lineRule="atLeast"/>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建设工程规划许可证（含建设工程建筑面积测绘报告、规划审查意见书、规划变更批准意见书、规划总平面图等）</w:t>
            </w:r>
          </w:p>
          <w:p w:rsidR="00C81AE8" w:rsidRPr="006A38B2" w:rsidRDefault="0082258E">
            <w:pPr>
              <w:pStyle w:val="a8"/>
              <w:spacing w:line="380" w:lineRule="atLeast"/>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建筑工程施工许可证</w:t>
            </w:r>
          </w:p>
          <w:p w:rsidR="00C81AE8" w:rsidRPr="006A38B2" w:rsidRDefault="0082258E">
            <w:pPr>
              <w:pStyle w:val="a8"/>
              <w:spacing w:line="380" w:lineRule="atLeast"/>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建设工程施工合同（含建设施工进度说明）</w:t>
            </w:r>
          </w:p>
          <w:p w:rsidR="00C81AE8" w:rsidRPr="006A38B2" w:rsidRDefault="0082258E">
            <w:pPr>
              <w:pStyle w:val="a8"/>
              <w:spacing w:line="380" w:lineRule="atLeast"/>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商品房预售方案（含分层分户平面图，示范文本可在网站下载。）</w:t>
            </w:r>
          </w:p>
          <w:p w:rsidR="00C81AE8" w:rsidRPr="006A38B2" w:rsidRDefault="0082258E">
            <w:pPr>
              <w:pStyle w:val="a8"/>
              <w:spacing w:line="380" w:lineRule="atLeast"/>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资金投入证明</w:t>
            </w:r>
          </w:p>
          <w:p w:rsidR="00C81AE8" w:rsidRPr="006A38B2" w:rsidRDefault="0082258E">
            <w:pPr>
              <w:pStyle w:val="a8"/>
              <w:spacing w:line="380" w:lineRule="atLeast"/>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前期物业落实说明（含物业招标结果备案表、物业用房确认备案表等）</w:t>
            </w:r>
          </w:p>
          <w:p w:rsidR="00C81AE8" w:rsidRPr="006A38B2" w:rsidRDefault="0082258E">
            <w:pPr>
              <w:pStyle w:val="a8"/>
              <w:spacing w:line="380" w:lineRule="atLeast"/>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资金监管证明</w:t>
            </w:r>
          </w:p>
          <w:p w:rsidR="00C81AE8" w:rsidRPr="006A38B2" w:rsidRDefault="0082258E">
            <w:pPr>
              <w:pStyle w:val="a8"/>
              <w:spacing w:line="380" w:lineRule="atLeast"/>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物价价格备案（含商品住房销售价格申报流转表、商品住房预售申报会办审核表等）</w:t>
            </w:r>
          </w:p>
          <w:p w:rsidR="00C81AE8" w:rsidRPr="006A38B2" w:rsidRDefault="0082258E">
            <w:pPr>
              <w:pStyle w:val="a8"/>
              <w:spacing w:line="380" w:lineRule="atLeast"/>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公安门牌及编号与规划编号对照明细</w:t>
            </w:r>
          </w:p>
          <w:p w:rsidR="00C81AE8" w:rsidRPr="006A38B2" w:rsidRDefault="0082258E">
            <w:pPr>
              <w:pStyle w:val="a8"/>
              <w:spacing w:line="380" w:lineRule="atLeast"/>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其他材料：</w:t>
            </w:r>
          </w:p>
          <w:p w:rsidR="00C81AE8" w:rsidRPr="006A38B2" w:rsidRDefault="0082258E">
            <w:pPr>
              <w:pStyle w:val="a8"/>
              <w:spacing w:line="380" w:lineRule="atLeast"/>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1</w:t>
            </w:r>
            <w:r w:rsidRPr="006A38B2">
              <w:rPr>
                <w:rFonts w:ascii="Arial" w:eastAsiaTheme="minorEastAsia" w:hAnsi="Arial" w:cs="Arial"/>
                <w:color w:val="000000" w:themeColor="text1"/>
                <w:sz w:val="18"/>
                <w:szCs w:val="18"/>
              </w:rPr>
              <w:t>）房产测绘报告</w:t>
            </w:r>
          </w:p>
          <w:p w:rsidR="00C81AE8" w:rsidRPr="006A38B2" w:rsidRDefault="0082258E">
            <w:pPr>
              <w:pStyle w:val="a8"/>
              <w:spacing w:line="380" w:lineRule="atLeast"/>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2</w:t>
            </w:r>
            <w:r w:rsidRPr="006A38B2">
              <w:rPr>
                <w:rFonts w:ascii="Arial" w:eastAsiaTheme="minorEastAsia" w:hAnsi="Arial" w:cs="Arial"/>
                <w:color w:val="000000" w:themeColor="text1"/>
                <w:sz w:val="18"/>
                <w:szCs w:val="18"/>
              </w:rPr>
              <w:t>）房屋白蚁预防证明文件</w:t>
            </w:r>
          </w:p>
          <w:p w:rsidR="00C81AE8" w:rsidRPr="006A38B2" w:rsidRDefault="0082258E">
            <w:pPr>
              <w:pStyle w:val="a8"/>
              <w:spacing w:line="380" w:lineRule="atLeast"/>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3</w:t>
            </w:r>
            <w:r w:rsidRPr="006A38B2">
              <w:rPr>
                <w:rFonts w:ascii="Arial" w:eastAsiaTheme="minorEastAsia" w:hAnsi="Arial" w:cs="Arial"/>
                <w:color w:val="000000" w:themeColor="text1"/>
                <w:sz w:val="18"/>
                <w:szCs w:val="18"/>
              </w:rPr>
              <w:t>）桩基工程验收报告</w:t>
            </w:r>
          </w:p>
          <w:p w:rsidR="00C81AE8" w:rsidRPr="006A38B2" w:rsidRDefault="0082258E">
            <w:pPr>
              <w:pStyle w:val="a8"/>
              <w:spacing w:line="380" w:lineRule="atLeast"/>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lastRenderedPageBreak/>
              <w:t>4</w:t>
            </w:r>
            <w:r w:rsidRPr="006A38B2">
              <w:rPr>
                <w:rFonts w:ascii="Arial" w:eastAsiaTheme="minorEastAsia" w:hAnsi="Arial" w:cs="Arial"/>
                <w:color w:val="000000" w:themeColor="text1"/>
                <w:sz w:val="18"/>
                <w:szCs w:val="18"/>
              </w:rPr>
              <w:t>）抵押权人同意预售证明</w:t>
            </w:r>
          </w:p>
          <w:p w:rsidR="00C81AE8" w:rsidRPr="006A38B2" w:rsidRDefault="0082258E">
            <w:pPr>
              <w:pStyle w:val="a8"/>
              <w:spacing w:line="380" w:lineRule="atLeast"/>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5</w:t>
            </w:r>
            <w:r w:rsidRPr="006A38B2">
              <w:rPr>
                <w:rFonts w:ascii="Arial" w:eastAsiaTheme="minorEastAsia" w:hAnsi="Arial" w:cs="Arial"/>
                <w:color w:val="000000" w:themeColor="text1"/>
                <w:sz w:val="18"/>
                <w:szCs w:val="18"/>
              </w:rPr>
              <w:t>）发改委批复</w:t>
            </w:r>
          </w:p>
          <w:p w:rsidR="00C81AE8" w:rsidRPr="006A38B2" w:rsidRDefault="0082258E">
            <w:pPr>
              <w:pStyle w:val="a8"/>
              <w:spacing w:line="380" w:lineRule="atLeast"/>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6</w:t>
            </w:r>
            <w:r w:rsidRPr="006A38B2">
              <w:rPr>
                <w:rFonts w:ascii="Arial" w:eastAsiaTheme="minorEastAsia" w:hAnsi="Arial" w:cs="Arial"/>
                <w:color w:val="000000" w:themeColor="text1"/>
                <w:sz w:val="18"/>
                <w:szCs w:val="18"/>
              </w:rPr>
              <w:t>）地名办批复</w:t>
            </w:r>
          </w:p>
          <w:p w:rsidR="00C81AE8" w:rsidRPr="006A38B2" w:rsidRDefault="0082258E">
            <w:pPr>
              <w:pStyle w:val="a8"/>
              <w:spacing w:line="380" w:lineRule="atLeast"/>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7</w:t>
            </w:r>
            <w:r w:rsidRPr="006A38B2">
              <w:rPr>
                <w:rFonts w:ascii="Arial" w:eastAsiaTheme="minorEastAsia" w:hAnsi="Arial" w:cs="Arial"/>
                <w:color w:val="000000" w:themeColor="text1"/>
                <w:sz w:val="18"/>
                <w:szCs w:val="18"/>
              </w:rPr>
              <w:t>）承诺书</w:t>
            </w:r>
          </w:p>
          <w:p w:rsidR="00C81AE8" w:rsidRPr="006A38B2" w:rsidRDefault="0082258E">
            <w:pPr>
              <w:widowControl w:val="0"/>
              <w:spacing w:line="360" w:lineRule="auto"/>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8</w:t>
            </w:r>
            <w:r w:rsidRPr="006A38B2">
              <w:rPr>
                <w:rFonts w:ascii="Arial" w:eastAsiaTheme="minorEastAsia" w:hAnsi="Arial" w:cs="Arial"/>
                <w:color w:val="000000" w:themeColor="text1"/>
                <w:sz w:val="18"/>
                <w:szCs w:val="18"/>
              </w:rPr>
              <w:t>）开发企业法人身份证复印件盖公章</w:t>
            </w:r>
          </w:p>
        </w:tc>
        <w:tc>
          <w:tcPr>
            <w:tcW w:w="1701" w:type="dxa"/>
            <w:vAlign w:val="center"/>
          </w:tcPr>
          <w:p w:rsidR="00C81AE8" w:rsidRPr="006A38B2" w:rsidRDefault="0082258E">
            <w:pPr>
              <w:widowControl w:val="0"/>
              <w:spacing w:line="360" w:lineRule="auto"/>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lastRenderedPageBreak/>
              <w:t>第一批次：</w:t>
            </w:r>
            <w:r w:rsidRPr="006A38B2">
              <w:rPr>
                <w:rFonts w:ascii="Arial" w:eastAsiaTheme="minorEastAsia" w:hAnsi="Arial" w:cs="Arial"/>
                <w:color w:val="000000" w:themeColor="text1"/>
                <w:sz w:val="18"/>
                <w:szCs w:val="18"/>
              </w:rPr>
              <w:t>2020/8/30</w:t>
            </w:r>
          </w:p>
        </w:tc>
        <w:tc>
          <w:tcPr>
            <w:tcW w:w="1524"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暂未取得</w:t>
            </w:r>
          </w:p>
        </w:tc>
        <w:tc>
          <w:tcPr>
            <w:tcW w:w="1559"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w:t>
            </w:r>
          </w:p>
        </w:tc>
        <w:tc>
          <w:tcPr>
            <w:tcW w:w="1892"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未到时间节点</w:t>
            </w:r>
          </w:p>
        </w:tc>
      </w:tr>
      <w:tr w:rsidR="00C81AE8" w:rsidRPr="006A38B2">
        <w:trPr>
          <w:trHeight w:val="3302"/>
          <w:jc w:val="center"/>
        </w:trPr>
        <w:tc>
          <w:tcPr>
            <w:tcW w:w="708" w:type="dxa"/>
            <w:vMerge/>
            <w:vAlign w:val="center"/>
          </w:tcPr>
          <w:p w:rsidR="00C81AE8" w:rsidRPr="006A38B2" w:rsidRDefault="00C81AE8">
            <w:pPr>
              <w:jc w:val="center"/>
              <w:textAlignment w:val="center"/>
              <w:rPr>
                <w:rFonts w:ascii="Arial" w:hAnsi="Arial" w:cs="Arial"/>
                <w:color w:val="000000"/>
                <w:sz w:val="18"/>
                <w:szCs w:val="18"/>
              </w:rPr>
            </w:pPr>
          </w:p>
        </w:tc>
        <w:tc>
          <w:tcPr>
            <w:tcW w:w="1171" w:type="dxa"/>
            <w:vMerge/>
            <w:vAlign w:val="center"/>
          </w:tcPr>
          <w:p w:rsidR="00C81AE8" w:rsidRPr="006A38B2" w:rsidRDefault="00C81AE8">
            <w:pPr>
              <w:widowControl w:val="0"/>
              <w:spacing w:line="360" w:lineRule="auto"/>
              <w:textAlignment w:val="center"/>
              <w:rPr>
                <w:rFonts w:ascii="Arial" w:hAnsi="Arial" w:cs="Arial"/>
                <w:color w:val="000000"/>
                <w:sz w:val="18"/>
                <w:szCs w:val="18"/>
              </w:rPr>
            </w:pPr>
          </w:p>
        </w:tc>
        <w:tc>
          <w:tcPr>
            <w:tcW w:w="1949" w:type="dxa"/>
            <w:vMerge/>
            <w:vAlign w:val="center"/>
          </w:tcPr>
          <w:p w:rsidR="00C81AE8" w:rsidRPr="006A38B2" w:rsidRDefault="00C81AE8">
            <w:pPr>
              <w:pStyle w:val="a8"/>
              <w:spacing w:line="380" w:lineRule="atLeast"/>
              <w:rPr>
                <w:rFonts w:ascii="Arial" w:eastAsiaTheme="minorEastAsia" w:hAnsi="Arial" w:cs="Arial"/>
                <w:color w:val="000000" w:themeColor="text1"/>
                <w:sz w:val="18"/>
                <w:szCs w:val="18"/>
              </w:rPr>
            </w:pPr>
          </w:p>
        </w:tc>
        <w:tc>
          <w:tcPr>
            <w:tcW w:w="1701" w:type="dxa"/>
            <w:vAlign w:val="center"/>
          </w:tcPr>
          <w:p w:rsidR="00C81AE8" w:rsidRPr="006A38B2" w:rsidRDefault="0082258E">
            <w:pPr>
              <w:widowControl w:val="0"/>
              <w:spacing w:line="360" w:lineRule="auto"/>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第二批次：</w:t>
            </w:r>
            <w:r w:rsidRPr="006A38B2">
              <w:rPr>
                <w:rFonts w:ascii="Arial" w:eastAsiaTheme="minorEastAsia" w:hAnsi="Arial" w:cs="Arial"/>
                <w:color w:val="000000" w:themeColor="text1"/>
                <w:sz w:val="18"/>
                <w:szCs w:val="18"/>
              </w:rPr>
              <w:t>2020/12/15</w:t>
            </w:r>
          </w:p>
        </w:tc>
        <w:tc>
          <w:tcPr>
            <w:tcW w:w="1524"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暂未取得</w:t>
            </w:r>
          </w:p>
        </w:tc>
        <w:tc>
          <w:tcPr>
            <w:tcW w:w="1559"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w:t>
            </w:r>
          </w:p>
        </w:tc>
        <w:tc>
          <w:tcPr>
            <w:tcW w:w="1892"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未到时间节点</w:t>
            </w:r>
          </w:p>
        </w:tc>
      </w:tr>
      <w:tr w:rsidR="00C81AE8" w:rsidRPr="006A38B2">
        <w:trPr>
          <w:trHeight w:val="3302"/>
          <w:jc w:val="center"/>
        </w:trPr>
        <w:tc>
          <w:tcPr>
            <w:tcW w:w="708" w:type="dxa"/>
            <w:vMerge/>
            <w:vAlign w:val="center"/>
          </w:tcPr>
          <w:p w:rsidR="00C81AE8" w:rsidRPr="006A38B2" w:rsidRDefault="00C81AE8">
            <w:pPr>
              <w:jc w:val="center"/>
              <w:textAlignment w:val="center"/>
              <w:rPr>
                <w:rFonts w:ascii="Arial" w:hAnsi="Arial" w:cs="Arial"/>
                <w:color w:val="000000"/>
                <w:sz w:val="18"/>
                <w:szCs w:val="18"/>
              </w:rPr>
            </w:pPr>
          </w:p>
        </w:tc>
        <w:tc>
          <w:tcPr>
            <w:tcW w:w="1171" w:type="dxa"/>
            <w:vMerge/>
            <w:vAlign w:val="center"/>
          </w:tcPr>
          <w:p w:rsidR="00C81AE8" w:rsidRPr="006A38B2" w:rsidRDefault="00C81AE8">
            <w:pPr>
              <w:widowControl w:val="0"/>
              <w:spacing w:line="360" w:lineRule="auto"/>
              <w:textAlignment w:val="center"/>
              <w:rPr>
                <w:rFonts w:ascii="Arial" w:hAnsi="Arial" w:cs="Arial"/>
                <w:color w:val="000000"/>
                <w:sz w:val="18"/>
                <w:szCs w:val="18"/>
              </w:rPr>
            </w:pPr>
          </w:p>
        </w:tc>
        <w:tc>
          <w:tcPr>
            <w:tcW w:w="1949" w:type="dxa"/>
            <w:vMerge/>
            <w:vAlign w:val="center"/>
          </w:tcPr>
          <w:p w:rsidR="00C81AE8" w:rsidRPr="006A38B2" w:rsidRDefault="00C81AE8">
            <w:pPr>
              <w:pStyle w:val="a8"/>
              <w:spacing w:line="380" w:lineRule="atLeast"/>
              <w:rPr>
                <w:rFonts w:ascii="Arial" w:eastAsiaTheme="minorEastAsia" w:hAnsi="Arial" w:cs="Arial"/>
                <w:color w:val="000000" w:themeColor="text1"/>
                <w:sz w:val="18"/>
                <w:szCs w:val="18"/>
              </w:rPr>
            </w:pPr>
          </w:p>
        </w:tc>
        <w:tc>
          <w:tcPr>
            <w:tcW w:w="1701" w:type="dxa"/>
            <w:vAlign w:val="center"/>
          </w:tcPr>
          <w:p w:rsidR="00C81AE8" w:rsidRPr="006A38B2" w:rsidRDefault="0082258E">
            <w:pPr>
              <w:widowControl w:val="0"/>
              <w:spacing w:line="360" w:lineRule="auto"/>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第三批次：</w:t>
            </w:r>
            <w:r w:rsidRPr="006A38B2">
              <w:rPr>
                <w:rFonts w:ascii="Arial" w:eastAsiaTheme="minorEastAsia" w:hAnsi="Arial" w:cs="Arial"/>
                <w:color w:val="000000" w:themeColor="text1"/>
                <w:sz w:val="18"/>
                <w:szCs w:val="18"/>
              </w:rPr>
              <w:t>2021/3/20</w:t>
            </w:r>
          </w:p>
        </w:tc>
        <w:tc>
          <w:tcPr>
            <w:tcW w:w="1524"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暂未取得</w:t>
            </w:r>
          </w:p>
        </w:tc>
        <w:tc>
          <w:tcPr>
            <w:tcW w:w="1559"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w:t>
            </w:r>
          </w:p>
        </w:tc>
        <w:tc>
          <w:tcPr>
            <w:tcW w:w="1892"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未到时间节点</w:t>
            </w:r>
          </w:p>
        </w:tc>
      </w:tr>
    </w:tbl>
    <w:p w:rsidR="00C81AE8" w:rsidRPr="006A38B2" w:rsidRDefault="00C81AE8">
      <w:pPr>
        <w:jc w:val="center"/>
        <w:rPr>
          <w:rFonts w:ascii="Arial" w:hAnsi="Arial" w:cs="Arial"/>
          <w:color w:val="000000"/>
          <w:sz w:val="13"/>
          <w:szCs w:val="13"/>
        </w:rPr>
      </w:pPr>
    </w:p>
    <w:p w:rsidR="00C81AE8" w:rsidRPr="006A38B2" w:rsidRDefault="0082258E">
      <w:pPr>
        <w:pStyle w:val="1"/>
        <w:rPr>
          <w:rFonts w:ascii="Arial" w:eastAsia="宋体" w:hAnsi="Arial" w:cs="Arial"/>
          <w:sz w:val="28"/>
          <w:szCs w:val="28"/>
        </w:rPr>
      </w:pPr>
      <w:bookmarkStart w:id="5" w:name="_Toc39741579"/>
      <w:bookmarkStart w:id="6" w:name="_Toc17660"/>
      <w:r w:rsidRPr="006A38B2">
        <w:rPr>
          <w:rFonts w:ascii="Arial" w:eastAsia="宋体" w:hAnsi="Arial" w:cs="Arial"/>
          <w:sz w:val="28"/>
          <w:szCs w:val="28"/>
        </w:rPr>
        <w:t>三、项目开发建设情况</w:t>
      </w:r>
      <w:bookmarkEnd w:id="5"/>
      <w:bookmarkEnd w:id="6"/>
    </w:p>
    <w:p w:rsidR="00C81AE8" w:rsidRPr="006A38B2" w:rsidRDefault="0082258E">
      <w:pPr>
        <w:jc w:val="center"/>
        <w:rPr>
          <w:rFonts w:ascii="Arial" w:hAnsi="Arial" w:cs="Arial"/>
          <w:b/>
          <w:color w:val="000000"/>
        </w:rPr>
      </w:pPr>
      <w:r w:rsidRPr="006A38B2">
        <w:rPr>
          <w:rFonts w:ascii="Arial" w:hAnsi="Arial" w:cs="Arial"/>
          <w:b/>
          <w:color w:val="000000"/>
        </w:rPr>
        <w:t>表三：</w:t>
      </w:r>
      <w:r w:rsidRPr="006A38B2">
        <w:rPr>
          <w:rFonts w:ascii="Arial" w:hAnsi="Arial" w:cs="Arial"/>
          <w:b/>
          <w:bCs/>
        </w:rPr>
        <w:t>项目开发进度计划</w:t>
      </w:r>
    </w:p>
    <w:tbl>
      <w:tblPr>
        <w:tblW w:w="10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1518"/>
        <w:gridCol w:w="1207"/>
        <w:gridCol w:w="1417"/>
        <w:gridCol w:w="1424"/>
        <w:gridCol w:w="1274"/>
        <w:gridCol w:w="1701"/>
        <w:gridCol w:w="1418"/>
      </w:tblGrid>
      <w:tr w:rsidR="00C81AE8" w:rsidRPr="006A38B2">
        <w:trPr>
          <w:trHeight w:val="650"/>
          <w:jc w:val="center"/>
        </w:trPr>
        <w:tc>
          <w:tcPr>
            <w:tcW w:w="728" w:type="dxa"/>
            <w:vAlign w:val="center"/>
          </w:tcPr>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序号</w:t>
            </w:r>
          </w:p>
        </w:tc>
        <w:tc>
          <w:tcPr>
            <w:tcW w:w="1518" w:type="dxa"/>
            <w:vAlign w:val="center"/>
          </w:tcPr>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单位工程</w:t>
            </w:r>
            <w:r w:rsidRPr="006A38B2">
              <w:rPr>
                <w:rFonts w:ascii="Arial" w:hAnsi="Arial" w:cs="Arial"/>
                <w:b/>
                <w:bCs/>
                <w:color w:val="000000"/>
                <w:sz w:val="18"/>
                <w:szCs w:val="18"/>
              </w:rPr>
              <w:t>/</w:t>
            </w:r>
          </w:p>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开发期次</w:t>
            </w:r>
          </w:p>
        </w:tc>
        <w:tc>
          <w:tcPr>
            <w:tcW w:w="1207" w:type="dxa"/>
            <w:vAlign w:val="center"/>
          </w:tcPr>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开工时间</w:t>
            </w:r>
          </w:p>
        </w:tc>
        <w:tc>
          <w:tcPr>
            <w:tcW w:w="1417" w:type="dxa"/>
            <w:vAlign w:val="center"/>
          </w:tcPr>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开盘时间</w:t>
            </w:r>
          </w:p>
        </w:tc>
        <w:tc>
          <w:tcPr>
            <w:tcW w:w="1424" w:type="dxa"/>
            <w:vAlign w:val="center"/>
          </w:tcPr>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结构封顶时间</w:t>
            </w:r>
          </w:p>
        </w:tc>
        <w:tc>
          <w:tcPr>
            <w:tcW w:w="1274" w:type="dxa"/>
          </w:tcPr>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去化率满足模拟清算</w:t>
            </w:r>
          </w:p>
        </w:tc>
        <w:tc>
          <w:tcPr>
            <w:tcW w:w="1701" w:type="dxa"/>
            <w:vAlign w:val="center"/>
          </w:tcPr>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评价当前施工进度</w:t>
            </w:r>
          </w:p>
        </w:tc>
        <w:tc>
          <w:tcPr>
            <w:tcW w:w="1418" w:type="dxa"/>
            <w:vAlign w:val="center"/>
          </w:tcPr>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备注</w:t>
            </w:r>
          </w:p>
        </w:tc>
      </w:tr>
      <w:tr w:rsidR="00C81AE8" w:rsidRPr="006A38B2">
        <w:trPr>
          <w:trHeight w:val="505"/>
          <w:jc w:val="center"/>
        </w:trPr>
        <w:tc>
          <w:tcPr>
            <w:tcW w:w="728" w:type="dxa"/>
            <w:vAlign w:val="center"/>
          </w:tcPr>
          <w:p w:rsidR="00C81AE8" w:rsidRPr="006A38B2" w:rsidRDefault="0082258E">
            <w:pPr>
              <w:jc w:val="center"/>
              <w:textAlignment w:val="center"/>
              <w:rPr>
                <w:rFonts w:ascii="Arial" w:hAnsi="Arial" w:cs="Arial"/>
                <w:color w:val="000000"/>
                <w:sz w:val="18"/>
                <w:szCs w:val="18"/>
              </w:rPr>
            </w:pPr>
            <w:r w:rsidRPr="006A38B2">
              <w:rPr>
                <w:rFonts w:ascii="Arial" w:hAnsi="Arial" w:cs="Arial"/>
                <w:color w:val="000000"/>
                <w:sz w:val="18"/>
                <w:szCs w:val="18"/>
              </w:rPr>
              <w:t>1</w:t>
            </w:r>
          </w:p>
        </w:tc>
        <w:tc>
          <w:tcPr>
            <w:tcW w:w="1518" w:type="dxa"/>
            <w:vAlign w:val="center"/>
          </w:tcPr>
          <w:p w:rsidR="00C81AE8" w:rsidRPr="006A38B2" w:rsidRDefault="0082258E">
            <w:pPr>
              <w:jc w:val="center"/>
              <w:textAlignment w:val="center"/>
              <w:rPr>
                <w:rFonts w:ascii="Arial" w:hAnsi="Arial" w:cs="Arial"/>
                <w:color w:val="000000"/>
                <w:sz w:val="18"/>
                <w:szCs w:val="18"/>
              </w:rPr>
            </w:pPr>
            <w:r w:rsidRPr="006A38B2">
              <w:rPr>
                <w:rFonts w:ascii="Arial" w:hAnsi="Arial" w:cs="Arial"/>
                <w:color w:val="000000"/>
                <w:sz w:val="18"/>
                <w:szCs w:val="18"/>
              </w:rPr>
              <w:t>一批次</w:t>
            </w:r>
          </w:p>
        </w:tc>
        <w:tc>
          <w:tcPr>
            <w:tcW w:w="1207" w:type="dxa"/>
            <w:vAlign w:val="center"/>
          </w:tcPr>
          <w:p w:rsidR="00C81AE8" w:rsidRPr="006A38B2" w:rsidRDefault="0082258E">
            <w:pPr>
              <w:jc w:val="center"/>
              <w:textAlignment w:val="center"/>
              <w:rPr>
                <w:rFonts w:ascii="Arial" w:hAnsi="Arial" w:cs="Arial"/>
                <w:color w:val="000000"/>
                <w:sz w:val="18"/>
                <w:szCs w:val="18"/>
              </w:rPr>
            </w:pPr>
            <w:r w:rsidRPr="006A38B2">
              <w:rPr>
                <w:rFonts w:ascii="Arial" w:hAnsi="Arial" w:cs="Arial"/>
                <w:color w:val="000000"/>
                <w:sz w:val="18"/>
                <w:szCs w:val="18"/>
              </w:rPr>
              <w:t>2019</w:t>
            </w:r>
            <w:r w:rsidRPr="006A38B2">
              <w:rPr>
                <w:rFonts w:ascii="Arial" w:hAnsi="Arial" w:cs="Arial"/>
                <w:color w:val="000000"/>
                <w:sz w:val="18"/>
                <w:szCs w:val="18"/>
              </w:rPr>
              <w:t>年</w:t>
            </w:r>
            <w:r w:rsidRPr="006A38B2">
              <w:rPr>
                <w:rFonts w:ascii="Arial" w:hAnsi="Arial" w:cs="Arial"/>
                <w:color w:val="000000"/>
                <w:sz w:val="18"/>
                <w:szCs w:val="18"/>
              </w:rPr>
              <w:t>10</w:t>
            </w:r>
            <w:r w:rsidRPr="006A38B2">
              <w:rPr>
                <w:rFonts w:ascii="Arial" w:hAnsi="Arial" w:cs="Arial"/>
                <w:color w:val="000000"/>
                <w:sz w:val="18"/>
                <w:szCs w:val="18"/>
              </w:rPr>
              <w:t>月</w:t>
            </w:r>
            <w:r w:rsidRPr="006A38B2">
              <w:rPr>
                <w:rFonts w:ascii="Arial" w:hAnsi="Arial" w:cs="Arial"/>
                <w:color w:val="000000"/>
                <w:sz w:val="18"/>
                <w:szCs w:val="18"/>
              </w:rPr>
              <w:t>23</w:t>
            </w:r>
            <w:r w:rsidRPr="006A38B2">
              <w:rPr>
                <w:rFonts w:ascii="Arial" w:hAnsi="Arial" w:cs="Arial"/>
                <w:color w:val="000000"/>
                <w:sz w:val="18"/>
                <w:szCs w:val="18"/>
              </w:rPr>
              <w:t>日</w:t>
            </w:r>
          </w:p>
        </w:tc>
        <w:tc>
          <w:tcPr>
            <w:tcW w:w="1417" w:type="dxa"/>
            <w:vAlign w:val="center"/>
          </w:tcPr>
          <w:p w:rsidR="00C81AE8" w:rsidRPr="006A38B2" w:rsidRDefault="0082258E">
            <w:pPr>
              <w:jc w:val="center"/>
              <w:textAlignment w:val="center"/>
              <w:rPr>
                <w:rFonts w:ascii="Arial" w:hAnsi="Arial" w:cs="Arial"/>
                <w:color w:val="000000"/>
                <w:sz w:val="18"/>
                <w:szCs w:val="18"/>
              </w:rPr>
            </w:pPr>
            <w:r w:rsidRPr="006A38B2">
              <w:rPr>
                <w:rFonts w:ascii="Arial" w:hAnsi="Arial" w:cs="Arial"/>
                <w:color w:val="000000"/>
                <w:sz w:val="18"/>
                <w:szCs w:val="18"/>
              </w:rPr>
              <w:t>2020</w:t>
            </w:r>
            <w:r w:rsidRPr="006A38B2">
              <w:rPr>
                <w:rFonts w:ascii="Arial" w:hAnsi="Arial" w:cs="Arial"/>
                <w:color w:val="000000"/>
                <w:sz w:val="18"/>
                <w:szCs w:val="18"/>
              </w:rPr>
              <w:t>年</w:t>
            </w:r>
            <w:r w:rsidRPr="006A38B2">
              <w:rPr>
                <w:rFonts w:ascii="Arial" w:hAnsi="Arial" w:cs="Arial"/>
                <w:color w:val="000000"/>
                <w:sz w:val="18"/>
                <w:szCs w:val="18"/>
              </w:rPr>
              <w:t>8</w:t>
            </w:r>
            <w:r w:rsidRPr="006A38B2">
              <w:rPr>
                <w:rFonts w:ascii="Arial" w:hAnsi="Arial" w:cs="Arial"/>
                <w:color w:val="000000"/>
                <w:sz w:val="18"/>
                <w:szCs w:val="18"/>
              </w:rPr>
              <w:t>月</w:t>
            </w:r>
            <w:r w:rsidRPr="006A38B2">
              <w:rPr>
                <w:rFonts w:ascii="Arial" w:hAnsi="Arial" w:cs="Arial"/>
                <w:color w:val="000000"/>
                <w:sz w:val="18"/>
                <w:szCs w:val="18"/>
              </w:rPr>
              <w:t>30</w:t>
            </w:r>
            <w:r w:rsidRPr="006A38B2">
              <w:rPr>
                <w:rFonts w:ascii="Arial" w:hAnsi="Arial" w:cs="Arial"/>
                <w:color w:val="000000"/>
                <w:sz w:val="18"/>
                <w:szCs w:val="18"/>
              </w:rPr>
              <w:t>日</w:t>
            </w:r>
          </w:p>
        </w:tc>
        <w:tc>
          <w:tcPr>
            <w:tcW w:w="1424" w:type="dxa"/>
            <w:vAlign w:val="center"/>
          </w:tcPr>
          <w:p w:rsidR="00C81AE8" w:rsidRPr="006A38B2" w:rsidRDefault="0082258E">
            <w:pPr>
              <w:jc w:val="center"/>
              <w:textAlignment w:val="center"/>
              <w:rPr>
                <w:rFonts w:ascii="Arial" w:hAnsi="Arial" w:cs="Arial"/>
                <w:color w:val="000000"/>
                <w:sz w:val="18"/>
                <w:szCs w:val="18"/>
              </w:rPr>
            </w:pPr>
            <w:r w:rsidRPr="006A38B2">
              <w:rPr>
                <w:rFonts w:ascii="Arial" w:hAnsi="Arial" w:cs="Arial"/>
                <w:color w:val="000000"/>
                <w:sz w:val="18"/>
                <w:szCs w:val="18"/>
              </w:rPr>
              <w:t>2020</w:t>
            </w:r>
            <w:r w:rsidRPr="006A38B2">
              <w:rPr>
                <w:rFonts w:ascii="Arial" w:hAnsi="Arial" w:cs="Arial"/>
                <w:color w:val="000000"/>
                <w:sz w:val="18"/>
                <w:szCs w:val="18"/>
              </w:rPr>
              <w:t>年</w:t>
            </w:r>
            <w:r w:rsidRPr="006A38B2">
              <w:rPr>
                <w:rFonts w:ascii="Arial" w:hAnsi="Arial" w:cs="Arial"/>
                <w:color w:val="000000"/>
                <w:sz w:val="18"/>
                <w:szCs w:val="18"/>
              </w:rPr>
              <w:t>8</w:t>
            </w:r>
            <w:r w:rsidRPr="006A38B2">
              <w:rPr>
                <w:rFonts w:ascii="Arial" w:hAnsi="Arial" w:cs="Arial"/>
                <w:color w:val="000000"/>
                <w:sz w:val="18"/>
                <w:szCs w:val="18"/>
              </w:rPr>
              <w:t>月</w:t>
            </w:r>
            <w:r w:rsidRPr="006A38B2">
              <w:rPr>
                <w:rFonts w:ascii="Arial" w:hAnsi="Arial" w:cs="Arial"/>
                <w:color w:val="000000"/>
                <w:sz w:val="18"/>
                <w:szCs w:val="18"/>
              </w:rPr>
              <w:t>20</w:t>
            </w:r>
            <w:r w:rsidRPr="006A38B2">
              <w:rPr>
                <w:rFonts w:ascii="Arial" w:hAnsi="Arial" w:cs="Arial"/>
                <w:color w:val="000000"/>
                <w:sz w:val="18"/>
                <w:szCs w:val="18"/>
              </w:rPr>
              <w:t>日</w:t>
            </w:r>
          </w:p>
        </w:tc>
        <w:tc>
          <w:tcPr>
            <w:tcW w:w="1274" w:type="dxa"/>
          </w:tcPr>
          <w:p w:rsidR="00C81AE8" w:rsidRPr="006A38B2" w:rsidRDefault="00C81AE8">
            <w:pPr>
              <w:jc w:val="center"/>
              <w:textAlignment w:val="center"/>
              <w:rPr>
                <w:rFonts w:ascii="Arial" w:hAnsi="Arial" w:cs="Arial"/>
                <w:color w:val="000000"/>
                <w:sz w:val="18"/>
                <w:szCs w:val="18"/>
              </w:rPr>
            </w:pPr>
          </w:p>
        </w:tc>
        <w:tc>
          <w:tcPr>
            <w:tcW w:w="1701" w:type="dxa"/>
            <w:vAlign w:val="center"/>
          </w:tcPr>
          <w:p w:rsidR="00C81AE8" w:rsidRPr="006A38B2" w:rsidRDefault="0082258E">
            <w:pPr>
              <w:jc w:val="center"/>
              <w:textAlignment w:val="center"/>
              <w:rPr>
                <w:rFonts w:ascii="Arial" w:hAnsi="Arial" w:cs="Arial"/>
                <w:color w:val="000000"/>
                <w:sz w:val="18"/>
                <w:szCs w:val="18"/>
              </w:rPr>
            </w:pPr>
            <w:r w:rsidRPr="006A38B2">
              <w:rPr>
                <w:rFonts w:ascii="Arial" w:hAnsi="Arial" w:cs="Arial"/>
                <w:color w:val="000000"/>
                <w:sz w:val="18"/>
                <w:szCs w:val="18"/>
              </w:rPr>
              <w:t>工地于</w:t>
            </w:r>
            <w:r w:rsidRPr="006A38B2">
              <w:rPr>
                <w:rFonts w:ascii="Arial" w:hAnsi="Arial" w:cs="Arial"/>
                <w:color w:val="000000"/>
                <w:sz w:val="18"/>
                <w:szCs w:val="18"/>
              </w:rPr>
              <w:t>4</w:t>
            </w:r>
            <w:r w:rsidRPr="006A38B2">
              <w:rPr>
                <w:rFonts w:ascii="Arial" w:hAnsi="Arial" w:cs="Arial"/>
                <w:color w:val="000000"/>
                <w:sz w:val="18"/>
                <w:szCs w:val="18"/>
              </w:rPr>
              <w:t>月</w:t>
            </w:r>
            <w:r w:rsidRPr="006A38B2">
              <w:rPr>
                <w:rFonts w:ascii="Arial" w:hAnsi="Arial" w:cs="Arial"/>
                <w:color w:val="000000"/>
                <w:sz w:val="18"/>
                <w:szCs w:val="18"/>
              </w:rPr>
              <w:t>8</w:t>
            </w:r>
            <w:r w:rsidRPr="006A38B2">
              <w:rPr>
                <w:rFonts w:ascii="Arial" w:hAnsi="Arial" w:cs="Arial"/>
                <w:color w:val="000000"/>
                <w:sz w:val="18"/>
                <w:szCs w:val="18"/>
              </w:rPr>
              <w:t>日复工。因受群诉事件影响，施工进度严重滞后于主体工程施工合同里所约定的关键节点，项目公司已督促总包单位全力拼抢现场施工进度。</w:t>
            </w:r>
          </w:p>
        </w:tc>
        <w:tc>
          <w:tcPr>
            <w:tcW w:w="1418" w:type="dxa"/>
            <w:vAlign w:val="center"/>
          </w:tcPr>
          <w:p w:rsidR="00C81AE8" w:rsidRPr="006A38B2" w:rsidRDefault="00C81AE8">
            <w:pPr>
              <w:jc w:val="center"/>
              <w:textAlignment w:val="center"/>
              <w:rPr>
                <w:rFonts w:ascii="Arial" w:hAnsi="Arial" w:cs="Arial"/>
                <w:color w:val="000000"/>
                <w:sz w:val="18"/>
                <w:szCs w:val="18"/>
              </w:rPr>
            </w:pPr>
          </w:p>
        </w:tc>
      </w:tr>
    </w:tbl>
    <w:p w:rsidR="00C81AE8" w:rsidRPr="006A38B2" w:rsidRDefault="00C81AE8">
      <w:pPr>
        <w:ind w:firstLineChars="200" w:firstLine="260"/>
        <w:rPr>
          <w:rFonts w:ascii="Arial" w:hAnsi="Arial" w:cs="Arial"/>
          <w:sz w:val="13"/>
          <w:szCs w:val="13"/>
        </w:rPr>
      </w:pPr>
    </w:p>
    <w:p w:rsidR="00C81AE8" w:rsidRPr="006A38B2" w:rsidRDefault="0082258E">
      <w:pPr>
        <w:spacing w:line="360" w:lineRule="auto"/>
        <w:ind w:firstLineChars="200" w:firstLine="420"/>
        <w:rPr>
          <w:rFonts w:ascii="Arial" w:hAnsi="Arial" w:cs="Arial"/>
          <w:bCs/>
          <w:sz w:val="21"/>
          <w:szCs w:val="13"/>
        </w:rPr>
      </w:pPr>
      <w:r w:rsidRPr="006A38B2">
        <w:rPr>
          <w:rFonts w:ascii="Arial" w:hAnsi="Arial" w:cs="Arial"/>
          <w:bCs/>
          <w:sz w:val="21"/>
          <w:szCs w:val="13"/>
        </w:rPr>
        <w:t>（</w:t>
      </w:r>
      <w:r w:rsidRPr="006A38B2">
        <w:rPr>
          <w:rFonts w:ascii="Arial" w:hAnsi="Arial" w:cs="Arial"/>
          <w:bCs/>
          <w:sz w:val="21"/>
          <w:szCs w:val="13"/>
        </w:rPr>
        <w:t>1</w:t>
      </w:r>
      <w:r w:rsidRPr="006A38B2">
        <w:rPr>
          <w:rFonts w:ascii="Arial" w:hAnsi="Arial" w:cs="Arial"/>
          <w:bCs/>
          <w:sz w:val="21"/>
          <w:szCs w:val="13"/>
        </w:rPr>
        <w:t>）存在的问题、原因及潜在风险。</w:t>
      </w:r>
    </w:p>
    <w:p w:rsidR="00C81AE8" w:rsidRPr="006A38B2" w:rsidRDefault="0082258E">
      <w:pPr>
        <w:widowControl w:val="0"/>
        <w:spacing w:line="360" w:lineRule="auto"/>
        <w:ind w:firstLineChars="202" w:firstLine="424"/>
        <w:jc w:val="both"/>
        <w:rPr>
          <w:rFonts w:ascii="Arial" w:hAnsi="Arial" w:cs="Arial"/>
          <w:bCs/>
          <w:kern w:val="44"/>
          <w:sz w:val="21"/>
          <w:szCs w:val="21"/>
        </w:rPr>
      </w:pPr>
      <w:r w:rsidRPr="006A38B2">
        <w:rPr>
          <w:rFonts w:ascii="Arial" w:hAnsi="Arial" w:cs="Arial"/>
          <w:bCs/>
          <w:kern w:val="44"/>
          <w:sz w:val="21"/>
          <w:szCs w:val="21"/>
        </w:rPr>
        <w:t>因扬尘管控整改、群诉事件，项目现场于</w:t>
      </w:r>
      <w:r w:rsidRPr="006A38B2">
        <w:rPr>
          <w:rFonts w:ascii="Arial" w:hAnsi="Arial" w:cs="Arial"/>
          <w:bCs/>
          <w:kern w:val="44"/>
          <w:sz w:val="21"/>
          <w:szCs w:val="21"/>
        </w:rPr>
        <w:t>2019</w:t>
      </w:r>
      <w:r w:rsidRPr="006A38B2">
        <w:rPr>
          <w:rFonts w:ascii="Arial" w:hAnsi="Arial" w:cs="Arial"/>
          <w:bCs/>
          <w:kern w:val="44"/>
          <w:sz w:val="21"/>
          <w:szCs w:val="21"/>
        </w:rPr>
        <w:t>年</w:t>
      </w:r>
      <w:r w:rsidRPr="006A38B2">
        <w:rPr>
          <w:rFonts w:ascii="Arial" w:hAnsi="Arial" w:cs="Arial"/>
          <w:bCs/>
          <w:kern w:val="44"/>
          <w:sz w:val="21"/>
          <w:szCs w:val="21"/>
        </w:rPr>
        <w:t>12</w:t>
      </w:r>
      <w:r w:rsidRPr="006A38B2">
        <w:rPr>
          <w:rFonts w:ascii="Arial" w:hAnsi="Arial" w:cs="Arial"/>
          <w:bCs/>
          <w:kern w:val="44"/>
          <w:sz w:val="21"/>
          <w:szCs w:val="21"/>
        </w:rPr>
        <w:t>月</w:t>
      </w:r>
      <w:r w:rsidRPr="006A38B2">
        <w:rPr>
          <w:rFonts w:ascii="Arial" w:hAnsi="Arial" w:cs="Arial"/>
          <w:bCs/>
          <w:kern w:val="44"/>
          <w:sz w:val="21"/>
          <w:szCs w:val="21"/>
        </w:rPr>
        <w:t>14</w:t>
      </w:r>
      <w:r w:rsidRPr="006A38B2">
        <w:rPr>
          <w:rFonts w:ascii="Arial" w:hAnsi="Arial" w:cs="Arial"/>
          <w:bCs/>
          <w:kern w:val="44"/>
          <w:sz w:val="21"/>
          <w:szCs w:val="21"/>
        </w:rPr>
        <w:t>日停工，</w:t>
      </w:r>
      <w:r w:rsidRPr="006A38B2">
        <w:rPr>
          <w:rFonts w:ascii="Arial" w:hAnsi="Arial" w:cs="Arial"/>
          <w:bCs/>
          <w:kern w:val="44"/>
          <w:sz w:val="21"/>
          <w:szCs w:val="21"/>
        </w:rPr>
        <w:t>根据苏州市政府对疫情防控要求，各类企业复工不得早于</w:t>
      </w:r>
      <w:r w:rsidRPr="006A38B2">
        <w:rPr>
          <w:rFonts w:ascii="Arial" w:hAnsi="Arial" w:cs="Arial"/>
          <w:bCs/>
          <w:kern w:val="44"/>
          <w:sz w:val="21"/>
          <w:szCs w:val="21"/>
        </w:rPr>
        <w:t>2020</w:t>
      </w:r>
      <w:r w:rsidRPr="006A38B2">
        <w:rPr>
          <w:rFonts w:ascii="Arial" w:hAnsi="Arial" w:cs="Arial"/>
          <w:bCs/>
          <w:kern w:val="44"/>
          <w:sz w:val="21"/>
          <w:szCs w:val="21"/>
        </w:rPr>
        <w:t>年</w:t>
      </w:r>
      <w:r w:rsidRPr="006A38B2">
        <w:rPr>
          <w:rFonts w:ascii="Arial" w:hAnsi="Arial" w:cs="Arial"/>
          <w:bCs/>
          <w:kern w:val="44"/>
          <w:sz w:val="21"/>
          <w:szCs w:val="21"/>
        </w:rPr>
        <w:t>2</w:t>
      </w:r>
      <w:r w:rsidRPr="006A38B2">
        <w:rPr>
          <w:rFonts w:ascii="Arial" w:hAnsi="Arial" w:cs="Arial"/>
          <w:bCs/>
          <w:kern w:val="44"/>
          <w:sz w:val="21"/>
          <w:szCs w:val="21"/>
        </w:rPr>
        <w:t>月</w:t>
      </w:r>
      <w:r w:rsidRPr="006A38B2">
        <w:rPr>
          <w:rFonts w:ascii="Arial" w:hAnsi="Arial" w:cs="Arial"/>
          <w:bCs/>
          <w:kern w:val="44"/>
          <w:sz w:val="21"/>
          <w:szCs w:val="21"/>
        </w:rPr>
        <w:t>9</w:t>
      </w:r>
      <w:r w:rsidRPr="006A38B2">
        <w:rPr>
          <w:rFonts w:ascii="Arial" w:hAnsi="Arial" w:cs="Arial"/>
          <w:bCs/>
          <w:kern w:val="44"/>
          <w:sz w:val="21"/>
          <w:szCs w:val="21"/>
        </w:rPr>
        <w:t>日，但因对群诉事件的处理</w:t>
      </w:r>
      <w:r w:rsidRPr="006A38B2">
        <w:rPr>
          <w:rFonts w:ascii="Arial" w:hAnsi="Arial" w:cs="Arial"/>
          <w:bCs/>
          <w:kern w:val="44"/>
          <w:sz w:val="21"/>
          <w:szCs w:val="21"/>
        </w:rPr>
        <w:t>，</w:t>
      </w:r>
      <w:r w:rsidRPr="006A38B2">
        <w:rPr>
          <w:rFonts w:ascii="Arial" w:hAnsi="Arial" w:cs="Arial"/>
          <w:bCs/>
          <w:kern w:val="44"/>
          <w:sz w:val="21"/>
          <w:szCs w:val="21"/>
        </w:rPr>
        <w:t>项目工地于</w:t>
      </w:r>
      <w:r w:rsidRPr="006A38B2">
        <w:rPr>
          <w:rFonts w:ascii="Arial" w:hAnsi="Arial" w:cs="Arial"/>
          <w:bCs/>
          <w:kern w:val="44"/>
          <w:sz w:val="21"/>
          <w:szCs w:val="21"/>
        </w:rPr>
        <w:t>2020</w:t>
      </w:r>
      <w:r w:rsidRPr="006A38B2">
        <w:rPr>
          <w:rFonts w:ascii="Arial" w:hAnsi="Arial" w:cs="Arial"/>
          <w:bCs/>
          <w:kern w:val="44"/>
          <w:sz w:val="21"/>
          <w:szCs w:val="21"/>
        </w:rPr>
        <w:t>年</w:t>
      </w:r>
      <w:r w:rsidRPr="006A38B2">
        <w:rPr>
          <w:rFonts w:ascii="Arial" w:hAnsi="Arial" w:cs="Arial"/>
          <w:bCs/>
          <w:kern w:val="44"/>
          <w:sz w:val="21"/>
          <w:szCs w:val="21"/>
        </w:rPr>
        <w:t>4</w:t>
      </w:r>
      <w:r w:rsidRPr="006A38B2">
        <w:rPr>
          <w:rFonts w:ascii="Arial" w:hAnsi="Arial" w:cs="Arial"/>
          <w:bCs/>
          <w:kern w:val="44"/>
          <w:sz w:val="21"/>
          <w:szCs w:val="21"/>
        </w:rPr>
        <w:t>月</w:t>
      </w:r>
      <w:r w:rsidRPr="006A38B2">
        <w:rPr>
          <w:rFonts w:ascii="Arial" w:hAnsi="Arial" w:cs="Arial"/>
          <w:bCs/>
          <w:kern w:val="44"/>
          <w:sz w:val="21"/>
          <w:szCs w:val="21"/>
        </w:rPr>
        <w:t>8</w:t>
      </w:r>
      <w:r w:rsidRPr="006A38B2">
        <w:rPr>
          <w:rFonts w:ascii="Arial" w:hAnsi="Arial" w:cs="Arial"/>
          <w:bCs/>
          <w:kern w:val="44"/>
          <w:sz w:val="21"/>
          <w:szCs w:val="21"/>
        </w:rPr>
        <w:t>日才准予复工，</w:t>
      </w:r>
      <w:r w:rsidRPr="006A38B2">
        <w:rPr>
          <w:rFonts w:ascii="Arial" w:hAnsi="Arial" w:cs="Arial"/>
          <w:color w:val="000000"/>
          <w:sz w:val="18"/>
          <w:szCs w:val="18"/>
        </w:rPr>
        <w:t>项目公司虽督促总包单位全力拼抢现场施工进度，但</w:t>
      </w:r>
      <w:r w:rsidRPr="006A38B2">
        <w:rPr>
          <w:rFonts w:ascii="Arial" w:hAnsi="Arial" w:cs="Arial"/>
          <w:bCs/>
          <w:kern w:val="44"/>
          <w:sz w:val="21"/>
          <w:szCs w:val="21"/>
        </w:rPr>
        <w:t>此次停工</w:t>
      </w:r>
      <w:r w:rsidRPr="006A38B2">
        <w:rPr>
          <w:rFonts w:ascii="Arial" w:hAnsi="Arial" w:cs="Arial"/>
          <w:bCs/>
          <w:kern w:val="44"/>
          <w:sz w:val="21"/>
          <w:szCs w:val="21"/>
        </w:rPr>
        <w:t>已</w:t>
      </w:r>
      <w:r w:rsidRPr="006A38B2">
        <w:rPr>
          <w:rFonts w:ascii="Arial" w:hAnsi="Arial" w:cs="Arial"/>
          <w:bCs/>
          <w:kern w:val="44"/>
          <w:sz w:val="21"/>
          <w:szCs w:val="21"/>
        </w:rPr>
        <w:t>影响到工程项目的进度计划和开发计划。</w:t>
      </w:r>
    </w:p>
    <w:p w:rsidR="00C81AE8" w:rsidRPr="006A38B2" w:rsidRDefault="0082258E">
      <w:pPr>
        <w:spacing w:line="360" w:lineRule="auto"/>
        <w:ind w:firstLineChars="200" w:firstLine="420"/>
        <w:rPr>
          <w:rFonts w:ascii="Arial" w:hAnsi="Arial" w:cs="Arial"/>
          <w:bCs/>
          <w:sz w:val="21"/>
          <w:szCs w:val="13"/>
        </w:rPr>
      </w:pPr>
      <w:r w:rsidRPr="006A38B2">
        <w:rPr>
          <w:rFonts w:ascii="Arial" w:hAnsi="Arial" w:cs="Arial"/>
          <w:bCs/>
          <w:sz w:val="21"/>
          <w:szCs w:val="13"/>
        </w:rPr>
        <w:t>（</w:t>
      </w:r>
      <w:r w:rsidRPr="006A38B2">
        <w:rPr>
          <w:rFonts w:ascii="Arial" w:hAnsi="Arial" w:cs="Arial"/>
          <w:bCs/>
          <w:sz w:val="21"/>
          <w:szCs w:val="13"/>
        </w:rPr>
        <w:t>2</w:t>
      </w:r>
      <w:r w:rsidRPr="006A38B2">
        <w:rPr>
          <w:rFonts w:ascii="Arial" w:hAnsi="Arial" w:cs="Arial"/>
          <w:bCs/>
          <w:sz w:val="21"/>
          <w:szCs w:val="13"/>
        </w:rPr>
        <w:t>）建议措施及后期需关注事项。</w:t>
      </w:r>
    </w:p>
    <w:p w:rsidR="00C81AE8" w:rsidRPr="006A38B2" w:rsidRDefault="0082258E">
      <w:pPr>
        <w:spacing w:line="360" w:lineRule="auto"/>
        <w:ind w:firstLineChars="200" w:firstLine="420"/>
        <w:rPr>
          <w:rFonts w:ascii="Arial" w:hAnsi="Arial" w:cs="Arial"/>
          <w:bCs/>
          <w:sz w:val="21"/>
          <w:szCs w:val="13"/>
        </w:rPr>
      </w:pPr>
      <w:r w:rsidRPr="006A38B2">
        <w:rPr>
          <w:rFonts w:ascii="Arial" w:hAnsi="Arial" w:cs="Arial"/>
          <w:bCs/>
          <w:sz w:val="21"/>
          <w:szCs w:val="13"/>
        </w:rPr>
        <w:t>项目现场虽已复工，但因停工对进度和成本造成的不利影响</w:t>
      </w:r>
      <w:r w:rsidRPr="006A38B2">
        <w:rPr>
          <w:rFonts w:ascii="Arial" w:hAnsi="Arial" w:cs="Arial"/>
          <w:bCs/>
          <w:sz w:val="21"/>
          <w:szCs w:val="13"/>
        </w:rPr>
        <w:t>建议项目公司</w:t>
      </w:r>
      <w:r w:rsidRPr="006A38B2">
        <w:rPr>
          <w:rFonts w:ascii="Arial" w:hAnsi="Arial" w:cs="Arial"/>
          <w:bCs/>
          <w:sz w:val="21"/>
          <w:szCs w:val="13"/>
        </w:rPr>
        <w:t>积极应对解决，</w:t>
      </w:r>
      <w:r w:rsidRPr="006A38B2">
        <w:rPr>
          <w:rFonts w:ascii="Arial" w:hAnsi="Arial" w:cs="Arial"/>
          <w:bCs/>
          <w:sz w:val="21"/>
          <w:szCs w:val="13"/>
        </w:rPr>
        <w:t>及时对工程项目进度计划和开发计划做出调整，以应对和减小</w:t>
      </w:r>
      <w:r w:rsidRPr="006A38B2">
        <w:rPr>
          <w:rFonts w:ascii="Arial" w:hAnsi="Arial" w:cs="Arial"/>
          <w:bCs/>
          <w:sz w:val="21"/>
          <w:szCs w:val="13"/>
        </w:rPr>
        <w:t>停工</w:t>
      </w:r>
      <w:r w:rsidRPr="006A38B2">
        <w:rPr>
          <w:rFonts w:ascii="Arial" w:hAnsi="Arial" w:cs="Arial"/>
          <w:bCs/>
          <w:sz w:val="21"/>
          <w:szCs w:val="13"/>
        </w:rPr>
        <w:t>对工程项目的影响。</w:t>
      </w:r>
    </w:p>
    <w:p w:rsidR="00C81AE8" w:rsidRPr="006A38B2" w:rsidRDefault="0082258E">
      <w:pPr>
        <w:pStyle w:val="1"/>
        <w:spacing w:beforeLines="100" w:before="326"/>
        <w:rPr>
          <w:rFonts w:ascii="Arial" w:eastAsia="宋体" w:hAnsi="Arial" w:cs="Arial"/>
          <w:sz w:val="28"/>
          <w:szCs w:val="28"/>
        </w:rPr>
      </w:pPr>
      <w:bookmarkStart w:id="7" w:name="_Toc39741580"/>
      <w:bookmarkStart w:id="8" w:name="_Toc11943"/>
      <w:r w:rsidRPr="006A38B2">
        <w:rPr>
          <w:rFonts w:ascii="Arial" w:eastAsia="宋体" w:hAnsi="Arial" w:cs="Arial"/>
          <w:sz w:val="28"/>
          <w:szCs w:val="28"/>
        </w:rPr>
        <w:lastRenderedPageBreak/>
        <w:t>四</w:t>
      </w:r>
      <w:r w:rsidRPr="006A38B2">
        <w:rPr>
          <w:rFonts w:ascii="Arial" w:eastAsia="宋体" w:hAnsi="Arial" w:cs="Arial"/>
          <w:sz w:val="28"/>
          <w:szCs w:val="28"/>
        </w:rPr>
        <w:t>、项目销售情况统计</w:t>
      </w:r>
      <w:bookmarkEnd w:id="7"/>
      <w:bookmarkEnd w:id="8"/>
    </w:p>
    <w:p w:rsidR="00C81AE8" w:rsidRPr="006A38B2" w:rsidRDefault="0082258E">
      <w:pPr>
        <w:spacing w:line="480" w:lineRule="auto"/>
        <w:ind w:firstLineChars="200" w:firstLine="420"/>
        <w:rPr>
          <w:rFonts w:ascii="Arial" w:hAnsi="Arial" w:cs="Arial"/>
          <w:bCs/>
          <w:sz w:val="21"/>
          <w:szCs w:val="21"/>
        </w:rPr>
      </w:pPr>
      <w:r w:rsidRPr="006A38B2">
        <w:rPr>
          <w:rFonts w:ascii="Arial" w:hAnsi="Arial" w:cs="Arial"/>
          <w:bCs/>
          <w:sz w:val="21"/>
          <w:szCs w:val="21"/>
        </w:rPr>
        <w:t>项目尚未到营销阶段。</w:t>
      </w:r>
    </w:p>
    <w:p w:rsidR="00C81AE8" w:rsidRPr="006A38B2" w:rsidRDefault="0082258E">
      <w:pPr>
        <w:pStyle w:val="1"/>
        <w:spacing w:beforeLines="100" w:before="326"/>
        <w:rPr>
          <w:rFonts w:ascii="Arial" w:eastAsia="宋体" w:hAnsi="Arial" w:cs="Arial"/>
          <w:sz w:val="28"/>
          <w:szCs w:val="28"/>
        </w:rPr>
      </w:pPr>
      <w:bookmarkStart w:id="9" w:name="_Toc39741581"/>
      <w:bookmarkStart w:id="10" w:name="_Toc4513"/>
      <w:r w:rsidRPr="006A38B2">
        <w:rPr>
          <w:rFonts w:ascii="Arial" w:eastAsia="宋体" w:hAnsi="Arial" w:cs="Arial"/>
          <w:sz w:val="28"/>
          <w:szCs w:val="28"/>
        </w:rPr>
        <w:t>五</w:t>
      </w:r>
      <w:r w:rsidRPr="006A38B2">
        <w:rPr>
          <w:rFonts w:ascii="Arial" w:eastAsia="宋体" w:hAnsi="Arial" w:cs="Arial"/>
          <w:sz w:val="28"/>
          <w:szCs w:val="28"/>
        </w:rPr>
        <w:t>、项目银行账户情况</w:t>
      </w:r>
      <w:bookmarkEnd w:id="9"/>
      <w:bookmarkEnd w:id="10"/>
    </w:p>
    <w:p w:rsidR="00C81AE8" w:rsidRPr="006A38B2" w:rsidRDefault="0082258E">
      <w:pPr>
        <w:spacing w:line="360" w:lineRule="auto"/>
        <w:ind w:firstLineChars="200" w:firstLine="420"/>
        <w:rPr>
          <w:rFonts w:ascii="Arial" w:hAnsi="Arial" w:cs="Arial"/>
          <w:bCs/>
          <w:sz w:val="21"/>
          <w:szCs w:val="21"/>
        </w:rPr>
      </w:pPr>
      <w:r w:rsidRPr="006A38B2">
        <w:rPr>
          <w:rFonts w:ascii="Arial" w:hAnsi="Arial" w:cs="Arial"/>
          <w:bCs/>
          <w:sz w:val="21"/>
          <w:szCs w:val="21"/>
        </w:rPr>
        <w:t>截至</w:t>
      </w:r>
      <w:r w:rsidRPr="006A38B2">
        <w:rPr>
          <w:rFonts w:ascii="Arial" w:hAnsi="Arial" w:cs="Arial"/>
          <w:bCs/>
          <w:sz w:val="21"/>
          <w:szCs w:val="21"/>
        </w:rPr>
        <w:t>2020</w:t>
      </w:r>
      <w:r w:rsidRPr="006A38B2">
        <w:rPr>
          <w:rFonts w:ascii="Arial" w:hAnsi="Arial" w:cs="Arial"/>
          <w:bCs/>
          <w:sz w:val="21"/>
          <w:szCs w:val="21"/>
        </w:rPr>
        <w:t>年</w:t>
      </w:r>
      <w:r w:rsidRPr="006A38B2">
        <w:rPr>
          <w:rFonts w:ascii="Arial" w:hAnsi="Arial" w:cs="Arial"/>
          <w:bCs/>
          <w:sz w:val="21"/>
          <w:szCs w:val="21"/>
        </w:rPr>
        <w:t>5</w:t>
      </w:r>
      <w:r w:rsidRPr="006A38B2">
        <w:rPr>
          <w:rFonts w:ascii="Arial" w:hAnsi="Arial" w:cs="Arial"/>
          <w:bCs/>
          <w:sz w:val="21"/>
          <w:szCs w:val="21"/>
        </w:rPr>
        <w:t>月</w:t>
      </w:r>
      <w:r w:rsidRPr="006A38B2">
        <w:rPr>
          <w:rFonts w:ascii="Arial" w:hAnsi="Arial" w:cs="Arial"/>
          <w:bCs/>
          <w:sz w:val="21"/>
          <w:szCs w:val="21"/>
        </w:rPr>
        <w:t>31</w:t>
      </w:r>
      <w:r w:rsidRPr="006A38B2">
        <w:rPr>
          <w:rFonts w:ascii="Arial" w:hAnsi="Arial" w:cs="Arial"/>
          <w:bCs/>
          <w:sz w:val="21"/>
          <w:szCs w:val="21"/>
        </w:rPr>
        <w:t>日</w:t>
      </w:r>
      <w:r w:rsidRPr="006A38B2">
        <w:rPr>
          <w:rFonts w:ascii="Arial" w:hAnsi="Arial" w:cs="Arial"/>
          <w:bCs/>
          <w:sz w:val="21"/>
          <w:szCs w:val="21"/>
        </w:rPr>
        <w:t>，项目公司共开立</w:t>
      </w:r>
      <w:r w:rsidRPr="006A38B2">
        <w:rPr>
          <w:rFonts w:ascii="Arial" w:hAnsi="Arial" w:cs="Arial"/>
          <w:bCs/>
          <w:sz w:val="21"/>
          <w:szCs w:val="21"/>
        </w:rPr>
        <w:t>6</w:t>
      </w:r>
      <w:r w:rsidRPr="006A38B2">
        <w:rPr>
          <w:rFonts w:ascii="Arial" w:hAnsi="Arial" w:cs="Arial"/>
          <w:bCs/>
          <w:sz w:val="21"/>
          <w:szCs w:val="21"/>
        </w:rPr>
        <w:t>个账户，其中</w:t>
      </w:r>
      <w:r w:rsidRPr="006A38B2">
        <w:rPr>
          <w:rFonts w:ascii="Arial" w:hAnsi="Arial" w:cs="Arial"/>
          <w:bCs/>
          <w:sz w:val="21"/>
          <w:szCs w:val="21"/>
        </w:rPr>
        <w:t>1</w:t>
      </w:r>
      <w:r w:rsidRPr="006A38B2">
        <w:rPr>
          <w:rFonts w:ascii="Arial" w:hAnsi="Arial" w:cs="Arial"/>
          <w:bCs/>
          <w:sz w:val="21"/>
          <w:szCs w:val="21"/>
        </w:rPr>
        <w:t>个基本</w:t>
      </w:r>
      <w:r w:rsidRPr="006A38B2">
        <w:rPr>
          <w:rFonts w:ascii="Arial" w:hAnsi="Arial" w:cs="Arial"/>
          <w:bCs/>
          <w:sz w:val="21"/>
          <w:szCs w:val="21"/>
        </w:rPr>
        <w:t>账</w:t>
      </w:r>
      <w:r w:rsidRPr="006A38B2">
        <w:rPr>
          <w:rFonts w:ascii="Arial" w:hAnsi="Arial" w:cs="Arial"/>
          <w:bCs/>
          <w:sz w:val="21"/>
          <w:szCs w:val="21"/>
        </w:rPr>
        <w:t>户、</w:t>
      </w:r>
      <w:r w:rsidRPr="006A38B2">
        <w:rPr>
          <w:rFonts w:ascii="Arial" w:hAnsi="Arial" w:cs="Arial"/>
          <w:bCs/>
          <w:sz w:val="21"/>
          <w:szCs w:val="21"/>
        </w:rPr>
        <w:t>2</w:t>
      </w:r>
      <w:r w:rsidRPr="006A38B2">
        <w:rPr>
          <w:rFonts w:ascii="Arial" w:hAnsi="Arial" w:cs="Arial"/>
          <w:bCs/>
          <w:sz w:val="21"/>
          <w:szCs w:val="21"/>
        </w:rPr>
        <w:t>个一般</w:t>
      </w:r>
      <w:r w:rsidRPr="006A38B2">
        <w:rPr>
          <w:rFonts w:ascii="Arial" w:hAnsi="Arial" w:cs="Arial"/>
          <w:bCs/>
          <w:sz w:val="21"/>
          <w:szCs w:val="21"/>
        </w:rPr>
        <w:t>账</w:t>
      </w:r>
      <w:r w:rsidRPr="006A38B2">
        <w:rPr>
          <w:rFonts w:ascii="Arial" w:hAnsi="Arial" w:cs="Arial"/>
          <w:bCs/>
          <w:sz w:val="21"/>
          <w:szCs w:val="21"/>
        </w:rPr>
        <w:t>户（含报销专用账户）、</w:t>
      </w:r>
      <w:r w:rsidRPr="006A38B2">
        <w:rPr>
          <w:rFonts w:ascii="Arial" w:hAnsi="Arial" w:cs="Arial"/>
          <w:bCs/>
          <w:sz w:val="21"/>
          <w:szCs w:val="21"/>
        </w:rPr>
        <w:t>3</w:t>
      </w:r>
      <w:r w:rsidRPr="006A38B2">
        <w:rPr>
          <w:rFonts w:ascii="Arial" w:hAnsi="Arial" w:cs="Arial"/>
          <w:bCs/>
          <w:sz w:val="21"/>
          <w:szCs w:val="21"/>
        </w:rPr>
        <w:t>个专用账户（货币资本金专户、开发贷专户、工会委员会专户）。</w:t>
      </w:r>
    </w:p>
    <w:p w:rsidR="00C81AE8" w:rsidRPr="006A38B2" w:rsidRDefault="0082258E">
      <w:pPr>
        <w:spacing w:line="360" w:lineRule="auto"/>
        <w:ind w:firstLineChars="200" w:firstLine="420"/>
        <w:rPr>
          <w:rFonts w:ascii="Arial" w:hAnsi="Arial" w:cs="Arial"/>
          <w:bCs/>
          <w:sz w:val="21"/>
          <w:szCs w:val="21"/>
        </w:rPr>
      </w:pPr>
      <w:r w:rsidRPr="006A38B2">
        <w:rPr>
          <w:rFonts w:ascii="Arial" w:hAnsi="Arial" w:cs="Arial"/>
          <w:bCs/>
          <w:sz w:val="21"/>
          <w:szCs w:val="21"/>
        </w:rPr>
        <w:t>项目公司各账户情况及余额</w:t>
      </w:r>
      <w:r w:rsidRPr="006A38B2">
        <w:rPr>
          <w:rFonts w:ascii="Arial" w:hAnsi="Arial" w:cs="Arial"/>
          <w:bCs/>
          <w:sz w:val="21"/>
          <w:szCs w:val="21"/>
        </w:rPr>
        <w:t>详</w:t>
      </w:r>
      <w:r w:rsidRPr="006A38B2">
        <w:rPr>
          <w:rFonts w:ascii="Arial" w:hAnsi="Arial" w:cs="Arial"/>
          <w:bCs/>
          <w:sz w:val="21"/>
          <w:szCs w:val="21"/>
        </w:rPr>
        <w:t>见下表：</w:t>
      </w:r>
    </w:p>
    <w:p w:rsidR="00C81AE8" w:rsidRPr="006A38B2" w:rsidRDefault="0082258E">
      <w:pPr>
        <w:spacing w:beforeLines="50" w:before="163" w:afterLines="50" w:after="163"/>
        <w:jc w:val="center"/>
        <w:rPr>
          <w:rFonts w:ascii="Arial" w:hAnsi="Arial" w:cs="Arial"/>
          <w:b/>
          <w:color w:val="000000"/>
        </w:rPr>
      </w:pPr>
      <w:r w:rsidRPr="006A38B2">
        <w:rPr>
          <w:rFonts w:ascii="Arial" w:hAnsi="Arial" w:cs="Arial"/>
          <w:b/>
          <w:color w:val="000000"/>
        </w:rPr>
        <w:t>表</w:t>
      </w:r>
      <w:r w:rsidRPr="006A38B2">
        <w:rPr>
          <w:rFonts w:ascii="Arial" w:hAnsi="Arial" w:cs="Arial"/>
          <w:b/>
          <w:color w:val="000000"/>
        </w:rPr>
        <w:t>四</w:t>
      </w:r>
      <w:r w:rsidRPr="006A38B2">
        <w:rPr>
          <w:rFonts w:ascii="Arial" w:hAnsi="Arial" w:cs="Arial"/>
          <w:b/>
          <w:color w:val="000000"/>
        </w:rPr>
        <w:t>：</w:t>
      </w:r>
      <w:r w:rsidRPr="006A38B2">
        <w:rPr>
          <w:rFonts w:ascii="Arial" w:hAnsi="Arial" w:cs="Arial"/>
          <w:b/>
          <w:bCs/>
        </w:rPr>
        <w:t>银行账户基本情况</w:t>
      </w:r>
    </w:p>
    <w:tbl>
      <w:tblPr>
        <w:tblW w:w="10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1560"/>
        <w:gridCol w:w="1700"/>
        <w:gridCol w:w="1701"/>
        <w:gridCol w:w="992"/>
        <w:gridCol w:w="851"/>
        <w:gridCol w:w="1417"/>
        <w:gridCol w:w="1702"/>
      </w:tblGrid>
      <w:tr w:rsidR="00C81AE8" w:rsidRPr="006A38B2">
        <w:trPr>
          <w:cantSplit/>
          <w:trHeight w:val="574"/>
          <w:tblHeader/>
          <w:jc w:val="center"/>
        </w:trPr>
        <w:tc>
          <w:tcPr>
            <w:tcW w:w="625" w:type="dxa"/>
            <w:vAlign w:val="center"/>
          </w:tcPr>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序号</w:t>
            </w:r>
          </w:p>
        </w:tc>
        <w:tc>
          <w:tcPr>
            <w:tcW w:w="1560" w:type="dxa"/>
            <w:vAlign w:val="center"/>
          </w:tcPr>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开户行</w:t>
            </w:r>
          </w:p>
        </w:tc>
        <w:tc>
          <w:tcPr>
            <w:tcW w:w="1700" w:type="dxa"/>
            <w:vAlign w:val="center"/>
          </w:tcPr>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账户名称</w:t>
            </w:r>
          </w:p>
        </w:tc>
        <w:tc>
          <w:tcPr>
            <w:tcW w:w="1701" w:type="dxa"/>
            <w:vAlign w:val="center"/>
          </w:tcPr>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账号</w:t>
            </w:r>
          </w:p>
        </w:tc>
        <w:tc>
          <w:tcPr>
            <w:tcW w:w="992" w:type="dxa"/>
            <w:vAlign w:val="center"/>
          </w:tcPr>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预留印鉴明细</w:t>
            </w:r>
          </w:p>
        </w:tc>
        <w:tc>
          <w:tcPr>
            <w:tcW w:w="851" w:type="dxa"/>
            <w:vAlign w:val="center"/>
          </w:tcPr>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是否开通网银</w:t>
            </w:r>
          </w:p>
        </w:tc>
        <w:tc>
          <w:tcPr>
            <w:tcW w:w="1417" w:type="dxa"/>
            <w:vAlign w:val="center"/>
          </w:tcPr>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是否开通结算卡等其他功能</w:t>
            </w:r>
          </w:p>
        </w:tc>
        <w:tc>
          <w:tcPr>
            <w:tcW w:w="1702" w:type="dxa"/>
            <w:vAlign w:val="center"/>
          </w:tcPr>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月末账户余额</w:t>
            </w:r>
          </w:p>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（元）</w:t>
            </w:r>
          </w:p>
        </w:tc>
      </w:tr>
      <w:tr w:rsidR="00C81AE8" w:rsidRPr="006A38B2">
        <w:trPr>
          <w:cantSplit/>
          <w:trHeight w:val="446"/>
          <w:jc w:val="center"/>
        </w:trPr>
        <w:tc>
          <w:tcPr>
            <w:tcW w:w="625" w:type="dxa"/>
            <w:vAlign w:val="center"/>
          </w:tcPr>
          <w:p w:rsidR="00C81AE8" w:rsidRPr="006A38B2" w:rsidRDefault="0082258E">
            <w:pPr>
              <w:jc w:val="center"/>
              <w:textAlignment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w:t>
            </w:r>
          </w:p>
        </w:tc>
        <w:tc>
          <w:tcPr>
            <w:tcW w:w="1560" w:type="dxa"/>
            <w:vAlign w:val="center"/>
          </w:tcPr>
          <w:p w:rsidR="00C81AE8" w:rsidRPr="006A38B2" w:rsidRDefault="0082258E">
            <w:pPr>
              <w:widowControl w:val="0"/>
              <w:spacing w:line="360" w:lineRule="auto"/>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工行苏州新区支行</w:t>
            </w:r>
          </w:p>
        </w:tc>
        <w:tc>
          <w:tcPr>
            <w:tcW w:w="1700" w:type="dxa"/>
            <w:vAlign w:val="center"/>
          </w:tcPr>
          <w:p w:rsidR="00C81AE8" w:rsidRPr="006A38B2" w:rsidRDefault="0082258E">
            <w:pPr>
              <w:widowControl w:val="0"/>
              <w:spacing w:line="360" w:lineRule="auto"/>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大华集团</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苏州</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置业有限公司</w:t>
            </w:r>
          </w:p>
        </w:tc>
        <w:tc>
          <w:tcPr>
            <w:tcW w:w="1701" w:type="dxa"/>
            <w:vAlign w:val="center"/>
          </w:tcPr>
          <w:p w:rsidR="00C81AE8" w:rsidRPr="006A38B2" w:rsidRDefault="0082258E">
            <w:pPr>
              <w:jc w:val="center"/>
              <w:textAlignment w:val="center"/>
              <w:rPr>
                <w:rFonts w:ascii="Arial" w:eastAsiaTheme="minorEastAsia" w:hAnsi="Arial" w:cs="Arial"/>
                <w:color w:val="000000"/>
                <w:sz w:val="18"/>
                <w:szCs w:val="18"/>
              </w:rPr>
            </w:pPr>
            <w:r w:rsidRPr="006A38B2">
              <w:rPr>
                <w:rFonts w:ascii="Arial" w:eastAsiaTheme="minorEastAsia" w:hAnsi="Arial" w:cs="Arial"/>
                <w:color w:val="000000" w:themeColor="text1"/>
                <w:sz w:val="18"/>
                <w:szCs w:val="18"/>
              </w:rPr>
              <w:t>1102021109000945921</w:t>
            </w:r>
          </w:p>
        </w:tc>
        <w:tc>
          <w:tcPr>
            <w:tcW w:w="992" w:type="dxa"/>
            <w:vAlign w:val="center"/>
          </w:tcPr>
          <w:p w:rsidR="00C81AE8" w:rsidRPr="006A38B2" w:rsidRDefault="0082258E">
            <w:pPr>
              <w:jc w:val="center"/>
              <w:textAlignment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财务章、法人章</w:t>
            </w:r>
          </w:p>
        </w:tc>
        <w:tc>
          <w:tcPr>
            <w:tcW w:w="851" w:type="dxa"/>
            <w:vAlign w:val="center"/>
          </w:tcPr>
          <w:p w:rsidR="00C81AE8" w:rsidRPr="006A38B2" w:rsidRDefault="0082258E">
            <w:pPr>
              <w:jc w:val="center"/>
              <w:textAlignment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否</w:t>
            </w:r>
          </w:p>
        </w:tc>
        <w:tc>
          <w:tcPr>
            <w:tcW w:w="1417" w:type="dxa"/>
            <w:vAlign w:val="center"/>
          </w:tcPr>
          <w:p w:rsidR="00C81AE8" w:rsidRPr="006A38B2" w:rsidRDefault="0082258E">
            <w:pPr>
              <w:jc w:val="center"/>
              <w:textAlignment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是（仅可查询）</w:t>
            </w:r>
          </w:p>
        </w:tc>
        <w:tc>
          <w:tcPr>
            <w:tcW w:w="1702" w:type="dxa"/>
            <w:vAlign w:val="center"/>
          </w:tcPr>
          <w:p w:rsidR="00C81AE8" w:rsidRPr="006A38B2" w:rsidRDefault="0082258E">
            <w:pPr>
              <w:jc w:val="right"/>
              <w:textAlignment w:val="center"/>
              <w:rPr>
                <w:rFonts w:ascii="Arial" w:eastAsiaTheme="minorEastAsia" w:hAnsi="Arial" w:cs="Arial"/>
                <w:color w:val="000000"/>
                <w:sz w:val="18"/>
                <w:szCs w:val="18"/>
                <w:highlight w:val="yellow"/>
              </w:rPr>
            </w:pPr>
            <w:r w:rsidRPr="006A38B2">
              <w:rPr>
                <w:rFonts w:ascii="Arial" w:eastAsiaTheme="minorEastAsia" w:hAnsi="Arial" w:cs="Arial"/>
                <w:color w:val="000000"/>
                <w:sz w:val="18"/>
                <w:szCs w:val="18"/>
              </w:rPr>
              <w:t>917,139.00</w:t>
            </w:r>
          </w:p>
        </w:tc>
      </w:tr>
      <w:tr w:rsidR="00C81AE8" w:rsidRPr="006A38B2">
        <w:trPr>
          <w:cantSplit/>
          <w:trHeight w:val="446"/>
          <w:jc w:val="center"/>
        </w:trPr>
        <w:tc>
          <w:tcPr>
            <w:tcW w:w="625" w:type="dxa"/>
            <w:vAlign w:val="center"/>
          </w:tcPr>
          <w:p w:rsidR="00C81AE8" w:rsidRPr="006A38B2" w:rsidRDefault="0082258E">
            <w:pPr>
              <w:jc w:val="center"/>
              <w:textAlignment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w:t>
            </w:r>
          </w:p>
        </w:tc>
        <w:tc>
          <w:tcPr>
            <w:tcW w:w="1560" w:type="dxa"/>
            <w:vAlign w:val="center"/>
          </w:tcPr>
          <w:p w:rsidR="00C81AE8" w:rsidRPr="006A38B2" w:rsidRDefault="0082258E">
            <w:pPr>
              <w:widowControl w:val="0"/>
              <w:spacing w:line="360" w:lineRule="auto"/>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工行苏州新区横塘支行</w:t>
            </w:r>
          </w:p>
        </w:tc>
        <w:tc>
          <w:tcPr>
            <w:tcW w:w="1700" w:type="dxa"/>
            <w:vAlign w:val="center"/>
          </w:tcPr>
          <w:p w:rsidR="00C81AE8" w:rsidRPr="006A38B2" w:rsidRDefault="0082258E">
            <w:pPr>
              <w:widowControl w:val="0"/>
              <w:spacing w:line="360" w:lineRule="auto"/>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大华集团</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苏州</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置业有限公司</w:t>
            </w:r>
          </w:p>
        </w:tc>
        <w:tc>
          <w:tcPr>
            <w:tcW w:w="1701" w:type="dxa"/>
            <w:vAlign w:val="center"/>
          </w:tcPr>
          <w:p w:rsidR="00C81AE8" w:rsidRPr="006A38B2" w:rsidRDefault="0082258E">
            <w:pPr>
              <w:widowControl w:val="0"/>
              <w:spacing w:line="360" w:lineRule="auto"/>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1102180319200528479</w:t>
            </w:r>
          </w:p>
        </w:tc>
        <w:tc>
          <w:tcPr>
            <w:tcW w:w="992" w:type="dxa"/>
          </w:tcPr>
          <w:p w:rsidR="00C81AE8" w:rsidRPr="006A38B2" w:rsidRDefault="0082258E">
            <w:pPr>
              <w:jc w:val="center"/>
              <w:rPr>
                <w:rFonts w:ascii="Arial" w:eastAsiaTheme="minorEastAsia" w:hAnsi="Arial" w:cs="Arial"/>
                <w:sz w:val="18"/>
                <w:szCs w:val="18"/>
              </w:rPr>
            </w:pPr>
            <w:r w:rsidRPr="006A38B2">
              <w:rPr>
                <w:rFonts w:ascii="Arial" w:eastAsiaTheme="minorEastAsia" w:hAnsi="Arial" w:cs="Arial"/>
                <w:color w:val="000000"/>
                <w:sz w:val="18"/>
                <w:szCs w:val="18"/>
              </w:rPr>
              <w:t>财务章、法人章</w:t>
            </w:r>
          </w:p>
        </w:tc>
        <w:tc>
          <w:tcPr>
            <w:tcW w:w="851" w:type="dxa"/>
            <w:vAlign w:val="center"/>
          </w:tcPr>
          <w:p w:rsidR="00C81AE8" w:rsidRPr="006A38B2" w:rsidRDefault="0082258E">
            <w:pPr>
              <w:jc w:val="center"/>
              <w:textAlignment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是</w:t>
            </w:r>
          </w:p>
        </w:tc>
        <w:tc>
          <w:tcPr>
            <w:tcW w:w="1417" w:type="dxa"/>
            <w:vAlign w:val="center"/>
          </w:tcPr>
          <w:p w:rsidR="00C81AE8" w:rsidRPr="006A38B2" w:rsidRDefault="0082258E">
            <w:pPr>
              <w:jc w:val="center"/>
              <w:textAlignment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是（仅可查询）</w:t>
            </w:r>
          </w:p>
        </w:tc>
        <w:tc>
          <w:tcPr>
            <w:tcW w:w="1702" w:type="dxa"/>
            <w:vAlign w:val="center"/>
          </w:tcPr>
          <w:p w:rsidR="00C81AE8" w:rsidRPr="006A38B2" w:rsidRDefault="0082258E">
            <w:pPr>
              <w:jc w:val="right"/>
              <w:textAlignment w:val="center"/>
              <w:rPr>
                <w:rFonts w:ascii="Arial" w:eastAsiaTheme="minorEastAsia" w:hAnsi="Arial" w:cs="Arial"/>
                <w:color w:val="000000"/>
                <w:sz w:val="18"/>
                <w:szCs w:val="18"/>
                <w:highlight w:val="yellow"/>
              </w:rPr>
            </w:pPr>
            <w:r w:rsidRPr="006A38B2">
              <w:rPr>
                <w:rFonts w:ascii="Arial" w:eastAsiaTheme="minorEastAsia" w:hAnsi="Arial" w:cs="Arial"/>
                <w:color w:val="000000"/>
                <w:sz w:val="18"/>
                <w:szCs w:val="18"/>
              </w:rPr>
              <w:t>77,257.96</w:t>
            </w:r>
          </w:p>
        </w:tc>
      </w:tr>
      <w:tr w:rsidR="00C81AE8" w:rsidRPr="006A38B2">
        <w:trPr>
          <w:cantSplit/>
          <w:trHeight w:val="446"/>
          <w:jc w:val="center"/>
        </w:trPr>
        <w:tc>
          <w:tcPr>
            <w:tcW w:w="625" w:type="dxa"/>
            <w:vAlign w:val="center"/>
          </w:tcPr>
          <w:p w:rsidR="00C81AE8" w:rsidRPr="006A38B2" w:rsidRDefault="0082258E">
            <w:pPr>
              <w:jc w:val="center"/>
              <w:textAlignment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3</w:t>
            </w:r>
          </w:p>
        </w:tc>
        <w:tc>
          <w:tcPr>
            <w:tcW w:w="1560" w:type="dxa"/>
            <w:vAlign w:val="center"/>
          </w:tcPr>
          <w:p w:rsidR="00C81AE8" w:rsidRPr="006A38B2" w:rsidRDefault="0082258E">
            <w:pPr>
              <w:widowControl w:val="0"/>
              <w:spacing w:line="360" w:lineRule="auto"/>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中信苏州新区支行</w:t>
            </w:r>
          </w:p>
        </w:tc>
        <w:tc>
          <w:tcPr>
            <w:tcW w:w="1700" w:type="dxa"/>
            <w:vAlign w:val="center"/>
          </w:tcPr>
          <w:p w:rsidR="00C81AE8" w:rsidRPr="006A38B2" w:rsidRDefault="0082258E">
            <w:pPr>
              <w:widowControl w:val="0"/>
              <w:spacing w:line="360" w:lineRule="auto"/>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大华集团</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苏州</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置业有限公司</w:t>
            </w:r>
          </w:p>
        </w:tc>
        <w:tc>
          <w:tcPr>
            <w:tcW w:w="1701" w:type="dxa"/>
            <w:vAlign w:val="center"/>
          </w:tcPr>
          <w:p w:rsidR="00C81AE8" w:rsidRPr="006A38B2" w:rsidRDefault="0082258E">
            <w:pPr>
              <w:widowControl w:val="0"/>
              <w:spacing w:line="360" w:lineRule="auto"/>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8112001012600495590</w:t>
            </w:r>
          </w:p>
        </w:tc>
        <w:tc>
          <w:tcPr>
            <w:tcW w:w="992" w:type="dxa"/>
          </w:tcPr>
          <w:p w:rsidR="00C81AE8" w:rsidRPr="006A38B2" w:rsidRDefault="0082258E">
            <w:pPr>
              <w:jc w:val="center"/>
              <w:rPr>
                <w:rFonts w:ascii="Arial" w:eastAsiaTheme="minorEastAsia" w:hAnsi="Arial" w:cs="Arial"/>
                <w:sz w:val="18"/>
                <w:szCs w:val="18"/>
              </w:rPr>
            </w:pPr>
            <w:r w:rsidRPr="006A38B2">
              <w:rPr>
                <w:rFonts w:ascii="Arial" w:eastAsiaTheme="minorEastAsia" w:hAnsi="Arial" w:cs="Arial"/>
                <w:color w:val="000000"/>
                <w:sz w:val="18"/>
                <w:szCs w:val="18"/>
              </w:rPr>
              <w:t>财务章、法人章</w:t>
            </w:r>
          </w:p>
        </w:tc>
        <w:tc>
          <w:tcPr>
            <w:tcW w:w="851" w:type="dxa"/>
            <w:vAlign w:val="center"/>
          </w:tcPr>
          <w:p w:rsidR="00C81AE8" w:rsidRPr="006A38B2" w:rsidRDefault="0082258E">
            <w:pPr>
              <w:jc w:val="center"/>
              <w:textAlignment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否</w:t>
            </w:r>
          </w:p>
        </w:tc>
        <w:tc>
          <w:tcPr>
            <w:tcW w:w="1417" w:type="dxa"/>
            <w:vAlign w:val="center"/>
          </w:tcPr>
          <w:p w:rsidR="00C81AE8" w:rsidRPr="006A38B2" w:rsidRDefault="0082258E">
            <w:pPr>
              <w:jc w:val="center"/>
              <w:textAlignment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否</w:t>
            </w:r>
          </w:p>
        </w:tc>
        <w:tc>
          <w:tcPr>
            <w:tcW w:w="1702" w:type="dxa"/>
            <w:vAlign w:val="center"/>
          </w:tcPr>
          <w:p w:rsidR="00C81AE8" w:rsidRPr="006A38B2" w:rsidRDefault="0082258E">
            <w:pPr>
              <w:jc w:val="right"/>
              <w:textAlignment w:val="center"/>
              <w:rPr>
                <w:rFonts w:ascii="Arial" w:eastAsiaTheme="minorEastAsia" w:hAnsi="Arial" w:cs="Arial"/>
                <w:color w:val="000000"/>
                <w:sz w:val="18"/>
                <w:szCs w:val="18"/>
                <w:highlight w:val="yellow"/>
              </w:rPr>
            </w:pPr>
            <w:r w:rsidRPr="006A38B2">
              <w:rPr>
                <w:rFonts w:ascii="Arial" w:eastAsiaTheme="minorEastAsia" w:hAnsi="Arial" w:cs="Arial"/>
                <w:color w:val="000000"/>
                <w:sz w:val="18"/>
                <w:szCs w:val="18"/>
              </w:rPr>
              <w:t>31,447,327.61</w:t>
            </w:r>
          </w:p>
        </w:tc>
      </w:tr>
      <w:tr w:rsidR="00C81AE8" w:rsidRPr="006A38B2">
        <w:trPr>
          <w:cantSplit/>
          <w:trHeight w:val="446"/>
          <w:jc w:val="center"/>
        </w:trPr>
        <w:tc>
          <w:tcPr>
            <w:tcW w:w="625" w:type="dxa"/>
            <w:vAlign w:val="center"/>
          </w:tcPr>
          <w:p w:rsidR="00C81AE8" w:rsidRPr="006A38B2" w:rsidRDefault="0082258E">
            <w:pPr>
              <w:jc w:val="center"/>
              <w:textAlignment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4</w:t>
            </w:r>
          </w:p>
        </w:tc>
        <w:tc>
          <w:tcPr>
            <w:tcW w:w="1560" w:type="dxa"/>
            <w:vAlign w:val="center"/>
          </w:tcPr>
          <w:p w:rsidR="00C81AE8" w:rsidRPr="006A38B2" w:rsidRDefault="0082258E">
            <w:pPr>
              <w:widowControl w:val="0"/>
              <w:spacing w:line="360" w:lineRule="auto"/>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招行苏州分行营业部</w:t>
            </w:r>
          </w:p>
        </w:tc>
        <w:tc>
          <w:tcPr>
            <w:tcW w:w="1700" w:type="dxa"/>
            <w:vAlign w:val="center"/>
          </w:tcPr>
          <w:p w:rsidR="00C81AE8" w:rsidRPr="006A38B2" w:rsidRDefault="0082258E">
            <w:pPr>
              <w:widowControl w:val="0"/>
              <w:spacing w:line="360" w:lineRule="auto"/>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大华集团</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苏州</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置业有限公司</w:t>
            </w:r>
          </w:p>
        </w:tc>
        <w:tc>
          <w:tcPr>
            <w:tcW w:w="1701" w:type="dxa"/>
            <w:vAlign w:val="center"/>
          </w:tcPr>
          <w:p w:rsidR="00C81AE8" w:rsidRPr="006A38B2" w:rsidRDefault="0082258E">
            <w:pPr>
              <w:widowControl w:val="0"/>
              <w:spacing w:line="360" w:lineRule="auto"/>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512908681410902</w:t>
            </w:r>
          </w:p>
        </w:tc>
        <w:tc>
          <w:tcPr>
            <w:tcW w:w="992" w:type="dxa"/>
          </w:tcPr>
          <w:p w:rsidR="00C81AE8" w:rsidRPr="006A38B2" w:rsidRDefault="0082258E">
            <w:pPr>
              <w:jc w:val="center"/>
              <w:rPr>
                <w:rFonts w:ascii="Arial" w:eastAsiaTheme="minorEastAsia" w:hAnsi="Arial" w:cs="Arial"/>
                <w:sz w:val="18"/>
                <w:szCs w:val="18"/>
              </w:rPr>
            </w:pPr>
            <w:r w:rsidRPr="006A38B2">
              <w:rPr>
                <w:rFonts w:ascii="Arial" w:eastAsiaTheme="minorEastAsia" w:hAnsi="Arial" w:cs="Arial"/>
                <w:color w:val="000000"/>
                <w:sz w:val="18"/>
                <w:szCs w:val="18"/>
              </w:rPr>
              <w:t>财务章、法人章、虞怡名章</w:t>
            </w:r>
          </w:p>
        </w:tc>
        <w:tc>
          <w:tcPr>
            <w:tcW w:w="851" w:type="dxa"/>
            <w:vAlign w:val="center"/>
          </w:tcPr>
          <w:p w:rsidR="00C81AE8" w:rsidRPr="006A38B2" w:rsidRDefault="0082258E">
            <w:pPr>
              <w:jc w:val="center"/>
              <w:textAlignment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否</w:t>
            </w:r>
          </w:p>
        </w:tc>
        <w:tc>
          <w:tcPr>
            <w:tcW w:w="1417" w:type="dxa"/>
            <w:vAlign w:val="center"/>
          </w:tcPr>
          <w:p w:rsidR="00C81AE8" w:rsidRPr="006A38B2" w:rsidRDefault="0082258E">
            <w:pPr>
              <w:jc w:val="center"/>
              <w:textAlignment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是（仅可查询）</w:t>
            </w:r>
          </w:p>
        </w:tc>
        <w:tc>
          <w:tcPr>
            <w:tcW w:w="1702" w:type="dxa"/>
            <w:vAlign w:val="center"/>
          </w:tcPr>
          <w:p w:rsidR="00C81AE8" w:rsidRPr="006A38B2" w:rsidRDefault="0082258E">
            <w:pPr>
              <w:jc w:val="right"/>
              <w:textAlignment w:val="center"/>
              <w:rPr>
                <w:rFonts w:ascii="Arial" w:eastAsiaTheme="minorEastAsia" w:hAnsi="Arial" w:cs="Arial"/>
                <w:color w:val="000000"/>
                <w:sz w:val="18"/>
                <w:szCs w:val="18"/>
                <w:highlight w:val="yellow"/>
              </w:rPr>
            </w:pPr>
            <w:r w:rsidRPr="006A38B2">
              <w:rPr>
                <w:rFonts w:ascii="Arial" w:eastAsiaTheme="minorEastAsia" w:hAnsi="Arial" w:cs="Arial"/>
                <w:color w:val="000000"/>
                <w:sz w:val="18"/>
                <w:szCs w:val="18"/>
              </w:rPr>
              <w:t>757,562.30</w:t>
            </w:r>
          </w:p>
        </w:tc>
      </w:tr>
      <w:tr w:rsidR="00C81AE8" w:rsidRPr="006A38B2">
        <w:trPr>
          <w:cantSplit/>
          <w:trHeight w:val="446"/>
          <w:jc w:val="center"/>
        </w:trPr>
        <w:tc>
          <w:tcPr>
            <w:tcW w:w="625" w:type="dxa"/>
            <w:vAlign w:val="center"/>
          </w:tcPr>
          <w:p w:rsidR="00C81AE8" w:rsidRPr="006A38B2" w:rsidRDefault="0082258E">
            <w:pPr>
              <w:jc w:val="center"/>
              <w:textAlignment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5</w:t>
            </w:r>
          </w:p>
        </w:tc>
        <w:tc>
          <w:tcPr>
            <w:tcW w:w="1560" w:type="dxa"/>
            <w:vAlign w:val="center"/>
          </w:tcPr>
          <w:p w:rsidR="00C81AE8" w:rsidRPr="006A38B2" w:rsidRDefault="0082258E">
            <w:pPr>
              <w:widowControl w:val="0"/>
              <w:spacing w:line="360" w:lineRule="auto"/>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招行苏州分行营业部</w:t>
            </w:r>
          </w:p>
        </w:tc>
        <w:tc>
          <w:tcPr>
            <w:tcW w:w="1700" w:type="dxa"/>
            <w:vAlign w:val="center"/>
          </w:tcPr>
          <w:p w:rsidR="00C81AE8" w:rsidRPr="006A38B2" w:rsidRDefault="0082258E">
            <w:pPr>
              <w:widowControl w:val="0"/>
              <w:spacing w:line="360" w:lineRule="auto"/>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大华集团</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苏州</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置业有限公司</w:t>
            </w:r>
          </w:p>
        </w:tc>
        <w:tc>
          <w:tcPr>
            <w:tcW w:w="1701" w:type="dxa"/>
            <w:vAlign w:val="center"/>
          </w:tcPr>
          <w:p w:rsidR="00C81AE8" w:rsidRPr="006A38B2" w:rsidRDefault="0082258E">
            <w:pPr>
              <w:widowControl w:val="0"/>
              <w:spacing w:line="360" w:lineRule="auto"/>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512908681410703</w:t>
            </w:r>
          </w:p>
        </w:tc>
        <w:tc>
          <w:tcPr>
            <w:tcW w:w="992" w:type="dxa"/>
          </w:tcPr>
          <w:p w:rsidR="00C81AE8" w:rsidRPr="006A38B2" w:rsidRDefault="0082258E">
            <w:pPr>
              <w:jc w:val="center"/>
              <w:rPr>
                <w:rFonts w:ascii="Arial" w:eastAsiaTheme="minorEastAsia" w:hAnsi="Arial" w:cs="Arial"/>
                <w:sz w:val="18"/>
                <w:szCs w:val="18"/>
              </w:rPr>
            </w:pPr>
            <w:r w:rsidRPr="006A38B2">
              <w:rPr>
                <w:rFonts w:ascii="Arial" w:eastAsiaTheme="minorEastAsia" w:hAnsi="Arial" w:cs="Arial"/>
                <w:color w:val="000000"/>
                <w:sz w:val="18"/>
                <w:szCs w:val="18"/>
              </w:rPr>
              <w:t>财务章、法人章、虞怡名章、周晓琨名章</w:t>
            </w:r>
          </w:p>
        </w:tc>
        <w:tc>
          <w:tcPr>
            <w:tcW w:w="851" w:type="dxa"/>
            <w:vAlign w:val="center"/>
          </w:tcPr>
          <w:p w:rsidR="00C81AE8" w:rsidRPr="006A38B2" w:rsidRDefault="0082258E">
            <w:pPr>
              <w:jc w:val="center"/>
              <w:textAlignment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否</w:t>
            </w:r>
          </w:p>
        </w:tc>
        <w:tc>
          <w:tcPr>
            <w:tcW w:w="1417" w:type="dxa"/>
            <w:vAlign w:val="center"/>
          </w:tcPr>
          <w:p w:rsidR="00C81AE8" w:rsidRPr="006A38B2" w:rsidRDefault="0082258E">
            <w:pPr>
              <w:jc w:val="center"/>
              <w:textAlignment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是（仅可查询）</w:t>
            </w:r>
          </w:p>
        </w:tc>
        <w:tc>
          <w:tcPr>
            <w:tcW w:w="1702" w:type="dxa"/>
            <w:vAlign w:val="center"/>
          </w:tcPr>
          <w:p w:rsidR="00C81AE8" w:rsidRPr="006A38B2" w:rsidRDefault="0082258E">
            <w:pPr>
              <w:jc w:val="right"/>
              <w:textAlignment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81,522.52</w:t>
            </w:r>
          </w:p>
        </w:tc>
      </w:tr>
      <w:tr w:rsidR="00C81AE8" w:rsidRPr="006A38B2">
        <w:trPr>
          <w:cantSplit/>
          <w:trHeight w:val="446"/>
          <w:jc w:val="center"/>
        </w:trPr>
        <w:tc>
          <w:tcPr>
            <w:tcW w:w="625" w:type="dxa"/>
            <w:vAlign w:val="center"/>
          </w:tcPr>
          <w:p w:rsidR="00C81AE8" w:rsidRPr="006A38B2" w:rsidRDefault="0082258E">
            <w:pPr>
              <w:jc w:val="center"/>
              <w:textAlignment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6</w:t>
            </w:r>
          </w:p>
        </w:tc>
        <w:tc>
          <w:tcPr>
            <w:tcW w:w="1560" w:type="dxa"/>
            <w:vAlign w:val="center"/>
          </w:tcPr>
          <w:p w:rsidR="00C81AE8" w:rsidRPr="006A38B2" w:rsidRDefault="0082258E">
            <w:pPr>
              <w:widowControl w:val="0"/>
              <w:spacing w:line="360" w:lineRule="auto"/>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工行苏州新区支行</w:t>
            </w:r>
          </w:p>
        </w:tc>
        <w:tc>
          <w:tcPr>
            <w:tcW w:w="1700" w:type="dxa"/>
            <w:vAlign w:val="center"/>
          </w:tcPr>
          <w:p w:rsidR="00C81AE8" w:rsidRPr="006A38B2" w:rsidRDefault="0082258E">
            <w:pPr>
              <w:widowControl w:val="0"/>
              <w:spacing w:line="360" w:lineRule="auto"/>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大华集团</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苏州</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置业有限公司工会委员会</w:t>
            </w:r>
          </w:p>
        </w:tc>
        <w:tc>
          <w:tcPr>
            <w:tcW w:w="1701" w:type="dxa"/>
            <w:vAlign w:val="center"/>
          </w:tcPr>
          <w:p w:rsidR="00C81AE8" w:rsidRPr="006A38B2" w:rsidRDefault="0082258E">
            <w:pPr>
              <w:widowControl w:val="0"/>
              <w:spacing w:line="360" w:lineRule="auto"/>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1102021109000952048</w:t>
            </w:r>
          </w:p>
        </w:tc>
        <w:tc>
          <w:tcPr>
            <w:tcW w:w="992" w:type="dxa"/>
            <w:vAlign w:val="center"/>
          </w:tcPr>
          <w:p w:rsidR="00C81AE8" w:rsidRPr="006A38B2" w:rsidRDefault="0082258E">
            <w:pPr>
              <w:widowControl w:val="0"/>
              <w:spacing w:line="360" w:lineRule="auto"/>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sz w:val="18"/>
                <w:szCs w:val="18"/>
              </w:rPr>
              <w:t>财务章、周岩名章</w:t>
            </w:r>
          </w:p>
        </w:tc>
        <w:tc>
          <w:tcPr>
            <w:tcW w:w="851" w:type="dxa"/>
            <w:vAlign w:val="center"/>
          </w:tcPr>
          <w:p w:rsidR="00C81AE8" w:rsidRPr="006A38B2" w:rsidRDefault="0082258E">
            <w:pPr>
              <w:jc w:val="center"/>
              <w:textAlignment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否</w:t>
            </w:r>
          </w:p>
        </w:tc>
        <w:tc>
          <w:tcPr>
            <w:tcW w:w="1417" w:type="dxa"/>
            <w:vAlign w:val="center"/>
          </w:tcPr>
          <w:p w:rsidR="00C81AE8" w:rsidRPr="006A38B2" w:rsidRDefault="0082258E">
            <w:pPr>
              <w:jc w:val="center"/>
              <w:textAlignment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是（仅可查询）</w:t>
            </w:r>
          </w:p>
        </w:tc>
        <w:tc>
          <w:tcPr>
            <w:tcW w:w="1702" w:type="dxa"/>
            <w:vAlign w:val="center"/>
          </w:tcPr>
          <w:p w:rsidR="00C81AE8" w:rsidRPr="006A38B2" w:rsidRDefault="0082258E">
            <w:pPr>
              <w:jc w:val="right"/>
              <w:textAlignment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8,276.96</w:t>
            </w:r>
          </w:p>
        </w:tc>
      </w:tr>
      <w:tr w:rsidR="00C81AE8" w:rsidRPr="006A38B2">
        <w:trPr>
          <w:trHeight w:val="446"/>
          <w:jc w:val="center"/>
        </w:trPr>
        <w:tc>
          <w:tcPr>
            <w:tcW w:w="3885" w:type="dxa"/>
            <w:gridSpan w:val="3"/>
            <w:vAlign w:val="center"/>
          </w:tcPr>
          <w:p w:rsidR="00C81AE8" w:rsidRPr="006A38B2" w:rsidRDefault="0082258E">
            <w:pPr>
              <w:widowControl w:val="0"/>
              <w:spacing w:line="360" w:lineRule="auto"/>
              <w:jc w:val="center"/>
              <w:textAlignment w:val="center"/>
              <w:rPr>
                <w:rFonts w:ascii="Arial" w:eastAsiaTheme="minorEastAsia" w:hAnsi="Arial" w:cs="Arial"/>
                <w:color w:val="000000" w:themeColor="text1"/>
                <w:sz w:val="18"/>
                <w:szCs w:val="18"/>
              </w:rPr>
            </w:pPr>
            <w:r w:rsidRPr="006A38B2">
              <w:rPr>
                <w:rFonts w:ascii="Arial" w:hAnsi="Arial" w:cs="Arial"/>
                <w:b/>
                <w:color w:val="000000"/>
                <w:sz w:val="18"/>
                <w:szCs w:val="18"/>
              </w:rPr>
              <w:t>合计</w:t>
            </w:r>
            <w:r w:rsidRPr="006A38B2">
              <w:rPr>
                <w:rFonts w:ascii="Arial" w:hAnsi="Arial" w:cs="Arial"/>
                <w:b/>
                <w:color w:val="000000"/>
                <w:sz w:val="18"/>
                <w:szCs w:val="18"/>
              </w:rPr>
              <w:t>:</w:t>
            </w:r>
          </w:p>
        </w:tc>
        <w:tc>
          <w:tcPr>
            <w:tcW w:w="6663" w:type="dxa"/>
            <w:gridSpan w:val="5"/>
            <w:vAlign w:val="center"/>
          </w:tcPr>
          <w:p w:rsidR="00C81AE8" w:rsidRPr="006A38B2" w:rsidRDefault="0082258E">
            <w:pPr>
              <w:jc w:val="center"/>
              <w:textAlignment w:val="center"/>
              <w:rPr>
                <w:rFonts w:ascii="Arial" w:eastAsiaTheme="minorEastAsia" w:hAnsi="Arial" w:cs="Arial"/>
                <w:color w:val="000000"/>
                <w:sz w:val="18"/>
                <w:szCs w:val="18"/>
              </w:rPr>
            </w:pPr>
            <w:r w:rsidRPr="006A38B2">
              <w:rPr>
                <w:rFonts w:ascii="Arial" w:hAnsi="Arial" w:cs="Arial"/>
                <w:b/>
                <w:color w:val="000000"/>
                <w:sz w:val="18"/>
                <w:szCs w:val="18"/>
              </w:rPr>
              <w:t>33,289,086.35</w:t>
            </w:r>
          </w:p>
        </w:tc>
      </w:tr>
    </w:tbl>
    <w:p w:rsidR="00C81AE8" w:rsidRPr="006A38B2" w:rsidRDefault="0082258E">
      <w:pPr>
        <w:spacing w:beforeLines="50" w:before="163"/>
        <w:rPr>
          <w:rFonts w:ascii="Arial" w:hAnsi="Arial" w:cs="Arial"/>
          <w:bCs/>
          <w:sz w:val="18"/>
          <w:szCs w:val="18"/>
        </w:rPr>
      </w:pPr>
      <w:r w:rsidRPr="006A38B2">
        <w:rPr>
          <w:rFonts w:ascii="Arial" w:hAnsi="Arial" w:cs="Arial"/>
          <w:b/>
          <w:bCs/>
          <w:sz w:val="18"/>
          <w:szCs w:val="18"/>
        </w:rPr>
        <w:t>注：中信货币资本金专户和工会账户为不可用余额，故可用余额为：</w:t>
      </w:r>
      <w:r w:rsidRPr="006A38B2">
        <w:rPr>
          <w:rFonts w:ascii="Arial" w:hAnsi="Arial" w:cs="Arial"/>
          <w:b/>
          <w:color w:val="000000"/>
          <w:sz w:val="18"/>
          <w:szCs w:val="18"/>
        </w:rPr>
        <w:t>1</w:t>
      </w:r>
      <w:r w:rsidRPr="006A38B2">
        <w:rPr>
          <w:rFonts w:ascii="Arial" w:hAnsi="Arial" w:cs="Arial"/>
          <w:b/>
          <w:color w:val="000000"/>
          <w:sz w:val="18"/>
          <w:szCs w:val="18"/>
        </w:rPr>
        <w:t>,</w:t>
      </w:r>
      <w:r w:rsidRPr="006A38B2">
        <w:rPr>
          <w:rFonts w:ascii="Arial" w:hAnsi="Arial" w:cs="Arial"/>
          <w:b/>
          <w:color w:val="000000"/>
          <w:sz w:val="18"/>
          <w:szCs w:val="18"/>
        </w:rPr>
        <w:t>833</w:t>
      </w:r>
      <w:r w:rsidRPr="006A38B2">
        <w:rPr>
          <w:rFonts w:ascii="Arial" w:hAnsi="Arial" w:cs="Arial"/>
          <w:b/>
          <w:color w:val="000000"/>
          <w:sz w:val="18"/>
          <w:szCs w:val="18"/>
        </w:rPr>
        <w:t>,</w:t>
      </w:r>
      <w:r w:rsidRPr="006A38B2">
        <w:rPr>
          <w:rFonts w:ascii="Arial" w:hAnsi="Arial" w:cs="Arial"/>
          <w:b/>
          <w:color w:val="000000"/>
          <w:sz w:val="18"/>
          <w:szCs w:val="18"/>
        </w:rPr>
        <w:t>481.78</w:t>
      </w:r>
      <w:r w:rsidRPr="006A38B2">
        <w:rPr>
          <w:rFonts w:ascii="Arial" w:hAnsi="Arial" w:cs="Arial"/>
          <w:b/>
          <w:color w:val="000000"/>
          <w:sz w:val="18"/>
          <w:szCs w:val="18"/>
        </w:rPr>
        <w:t>。</w:t>
      </w:r>
    </w:p>
    <w:p w:rsidR="00C81AE8" w:rsidRPr="006A38B2" w:rsidRDefault="0082258E">
      <w:pPr>
        <w:pStyle w:val="1"/>
        <w:spacing w:beforeLines="150" w:before="489"/>
        <w:rPr>
          <w:rFonts w:ascii="Arial" w:eastAsia="宋体" w:hAnsi="Arial" w:cs="Arial"/>
          <w:sz w:val="28"/>
          <w:szCs w:val="28"/>
        </w:rPr>
      </w:pPr>
      <w:bookmarkStart w:id="11" w:name="_Toc39741582"/>
      <w:bookmarkStart w:id="12" w:name="_Toc5488"/>
      <w:r w:rsidRPr="006A38B2">
        <w:rPr>
          <w:rFonts w:ascii="Arial" w:eastAsia="宋体" w:hAnsi="Arial" w:cs="Arial"/>
          <w:sz w:val="28"/>
          <w:szCs w:val="28"/>
        </w:rPr>
        <w:lastRenderedPageBreak/>
        <w:t>六</w:t>
      </w:r>
      <w:r w:rsidRPr="006A38B2">
        <w:rPr>
          <w:rFonts w:ascii="Arial" w:eastAsia="宋体" w:hAnsi="Arial" w:cs="Arial"/>
          <w:sz w:val="28"/>
          <w:szCs w:val="28"/>
        </w:rPr>
        <w:t>、银行账户支出情况</w:t>
      </w:r>
      <w:bookmarkEnd w:id="11"/>
      <w:bookmarkEnd w:id="12"/>
    </w:p>
    <w:p w:rsidR="00C81AE8" w:rsidRPr="006A38B2" w:rsidRDefault="0082258E">
      <w:pPr>
        <w:spacing w:line="360" w:lineRule="auto"/>
        <w:ind w:firstLineChars="200" w:firstLine="420"/>
        <w:rPr>
          <w:rFonts w:ascii="Arial" w:hAnsi="Arial" w:cs="Arial"/>
          <w:b/>
          <w:bCs/>
          <w:sz w:val="21"/>
          <w:szCs w:val="21"/>
        </w:rPr>
      </w:pPr>
      <w:r w:rsidRPr="006A38B2">
        <w:rPr>
          <w:rFonts w:ascii="Arial" w:hAnsi="Arial" w:cs="Arial"/>
          <w:bCs/>
          <w:kern w:val="44"/>
          <w:sz w:val="21"/>
          <w:szCs w:val="21"/>
        </w:rPr>
        <w:t>2020</w:t>
      </w:r>
      <w:r w:rsidRPr="006A38B2">
        <w:rPr>
          <w:rFonts w:ascii="Arial" w:hAnsi="Arial" w:cs="Arial"/>
          <w:bCs/>
          <w:kern w:val="44"/>
          <w:sz w:val="21"/>
          <w:szCs w:val="21"/>
        </w:rPr>
        <w:t>年</w:t>
      </w:r>
      <w:r w:rsidRPr="006A38B2">
        <w:rPr>
          <w:rFonts w:ascii="Arial" w:hAnsi="Arial" w:cs="Arial"/>
          <w:bCs/>
          <w:kern w:val="44"/>
          <w:sz w:val="21"/>
          <w:szCs w:val="21"/>
        </w:rPr>
        <w:t>5</w:t>
      </w:r>
      <w:r w:rsidRPr="006A38B2">
        <w:rPr>
          <w:rFonts w:ascii="Arial" w:hAnsi="Arial" w:cs="Arial"/>
          <w:bCs/>
          <w:kern w:val="44"/>
          <w:sz w:val="21"/>
          <w:szCs w:val="21"/>
        </w:rPr>
        <w:t>月监管账户范围内资金流出总额共计</w:t>
      </w:r>
      <w:r w:rsidRPr="006A38B2">
        <w:rPr>
          <w:rFonts w:ascii="Arial" w:hAnsi="Arial" w:cs="Arial"/>
          <w:bCs/>
          <w:kern w:val="44"/>
          <w:sz w:val="21"/>
          <w:szCs w:val="21"/>
        </w:rPr>
        <w:t>1,078,701,699.72</w:t>
      </w:r>
      <w:r w:rsidRPr="006A38B2">
        <w:rPr>
          <w:rFonts w:ascii="Arial" w:hAnsi="Arial" w:cs="Arial"/>
          <w:bCs/>
          <w:kern w:val="44"/>
          <w:sz w:val="21"/>
          <w:szCs w:val="21"/>
        </w:rPr>
        <w:t>元。以上数据以项目公司提供的转账付款申请单、监管驻场人员通过网银查询为准确定，两种数据相互印证时方可采用，但因监管驻场人员并不获取项目公司记账凭证，因此并不对该款项往来的具体会计记账科目进行确认，只以项目公司提供材料为准。资金流出中，项目公司缴纳的税金及员工社保费用的扣除，以其申报的数据为依据，由银行直接划扣。</w:t>
      </w:r>
    </w:p>
    <w:p w:rsidR="00C81AE8" w:rsidRDefault="0082258E">
      <w:pPr>
        <w:spacing w:line="360" w:lineRule="auto"/>
        <w:ind w:firstLineChars="200" w:firstLine="420"/>
        <w:jc w:val="both"/>
        <w:rPr>
          <w:rFonts w:ascii="Arial" w:hAnsi="Arial" w:cs="Arial" w:hint="eastAsia"/>
          <w:bCs/>
          <w:kern w:val="44"/>
          <w:sz w:val="21"/>
          <w:szCs w:val="21"/>
        </w:rPr>
      </w:pPr>
      <w:r w:rsidRPr="006A38B2">
        <w:rPr>
          <w:rFonts w:ascii="Arial" w:hAnsi="Arial" w:cs="Arial"/>
          <w:bCs/>
          <w:kern w:val="44"/>
          <w:sz w:val="21"/>
          <w:szCs w:val="21"/>
        </w:rPr>
        <w:t>2020</w:t>
      </w:r>
      <w:r w:rsidRPr="006A38B2">
        <w:rPr>
          <w:rFonts w:ascii="Arial" w:hAnsi="Arial" w:cs="Arial"/>
          <w:bCs/>
          <w:kern w:val="44"/>
          <w:sz w:val="21"/>
          <w:szCs w:val="21"/>
        </w:rPr>
        <w:t>年</w:t>
      </w:r>
      <w:r w:rsidRPr="006A38B2">
        <w:rPr>
          <w:rFonts w:ascii="Arial" w:hAnsi="Arial" w:cs="Arial"/>
          <w:bCs/>
          <w:kern w:val="44"/>
          <w:sz w:val="21"/>
          <w:szCs w:val="21"/>
        </w:rPr>
        <w:t>5</w:t>
      </w:r>
      <w:r w:rsidRPr="006A38B2">
        <w:rPr>
          <w:rFonts w:ascii="Arial" w:hAnsi="Arial" w:cs="Arial"/>
          <w:bCs/>
          <w:kern w:val="44"/>
          <w:sz w:val="21"/>
          <w:szCs w:val="21"/>
        </w:rPr>
        <w:t>月资金流出情况详见下表：</w:t>
      </w:r>
    </w:p>
    <w:p w:rsidR="006A38B2" w:rsidRDefault="006A38B2">
      <w:pPr>
        <w:spacing w:line="360" w:lineRule="auto"/>
        <w:ind w:firstLineChars="200" w:firstLine="420"/>
        <w:jc w:val="both"/>
        <w:rPr>
          <w:rFonts w:ascii="Arial" w:hAnsi="Arial" w:cs="Arial" w:hint="eastAsia"/>
          <w:bCs/>
          <w:kern w:val="44"/>
          <w:sz w:val="21"/>
          <w:szCs w:val="21"/>
        </w:rPr>
      </w:pPr>
      <w:r>
        <w:rPr>
          <w:rFonts w:ascii="Arial" w:hAnsi="Arial" w:cs="Arial" w:hint="eastAsia"/>
          <w:bCs/>
          <w:kern w:val="44"/>
          <w:sz w:val="21"/>
          <w:szCs w:val="21"/>
        </w:rPr>
        <w:t>（转下页）</w:t>
      </w:r>
    </w:p>
    <w:p w:rsidR="006A38B2" w:rsidRPr="006A38B2" w:rsidRDefault="006A38B2">
      <w:pPr>
        <w:spacing w:line="360" w:lineRule="auto"/>
        <w:ind w:firstLineChars="200" w:firstLine="420"/>
        <w:jc w:val="both"/>
        <w:rPr>
          <w:rFonts w:ascii="Arial" w:hAnsi="Arial" w:cs="Arial"/>
          <w:bCs/>
          <w:sz w:val="21"/>
          <w:szCs w:val="21"/>
        </w:rPr>
        <w:sectPr w:rsidR="006A38B2" w:rsidRPr="006A38B2">
          <w:footerReference w:type="default" r:id="rId16"/>
          <w:pgSz w:w="11906" w:h="16838"/>
          <w:pgMar w:top="1843" w:right="1134" w:bottom="1134" w:left="1134" w:header="851" w:footer="850" w:gutter="340"/>
          <w:pgNumType w:start="1"/>
          <w:cols w:space="425"/>
          <w:docGrid w:type="lines" w:linePitch="326"/>
        </w:sectPr>
      </w:pPr>
    </w:p>
    <w:p w:rsidR="00C81AE8" w:rsidRPr="006A38B2" w:rsidRDefault="0082258E">
      <w:pPr>
        <w:spacing w:beforeLines="100" w:before="240"/>
        <w:jc w:val="center"/>
        <w:rPr>
          <w:rFonts w:ascii="Arial" w:hAnsi="Arial" w:cs="Arial"/>
          <w:b/>
          <w:color w:val="000000"/>
        </w:rPr>
      </w:pPr>
      <w:r w:rsidRPr="006A38B2">
        <w:rPr>
          <w:rFonts w:ascii="Arial" w:hAnsi="Arial" w:cs="Arial"/>
          <w:b/>
          <w:color w:val="000000"/>
        </w:rPr>
        <w:lastRenderedPageBreak/>
        <w:t>表</w:t>
      </w:r>
      <w:r w:rsidRPr="006A38B2">
        <w:rPr>
          <w:rFonts w:ascii="Arial" w:hAnsi="Arial" w:cs="Arial"/>
          <w:b/>
          <w:color w:val="000000"/>
        </w:rPr>
        <w:t>五</w:t>
      </w:r>
      <w:r w:rsidRPr="006A38B2">
        <w:rPr>
          <w:rFonts w:ascii="Arial" w:hAnsi="Arial" w:cs="Arial"/>
          <w:b/>
          <w:color w:val="000000"/>
        </w:rPr>
        <w:t>：</w:t>
      </w:r>
      <w:r w:rsidRPr="006A38B2">
        <w:rPr>
          <w:rFonts w:ascii="Arial" w:hAnsi="Arial" w:cs="Arial"/>
          <w:b/>
          <w:bCs/>
        </w:rPr>
        <w:t>银行账户用款情况</w:t>
      </w:r>
    </w:p>
    <w:tbl>
      <w:tblPr>
        <w:tblW w:w="13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
        <w:gridCol w:w="1559"/>
        <w:gridCol w:w="1843"/>
        <w:gridCol w:w="1579"/>
        <w:gridCol w:w="1681"/>
        <w:gridCol w:w="1134"/>
        <w:gridCol w:w="1843"/>
        <w:gridCol w:w="709"/>
        <w:gridCol w:w="850"/>
        <w:gridCol w:w="1475"/>
      </w:tblGrid>
      <w:tr w:rsidR="00C81AE8" w:rsidRPr="006A38B2">
        <w:trPr>
          <w:cantSplit/>
          <w:trHeight w:val="650"/>
          <w:tblHeader/>
          <w:jc w:val="center"/>
        </w:trPr>
        <w:tc>
          <w:tcPr>
            <w:tcW w:w="758" w:type="dxa"/>
            <w:vAlign w:val="center"/>
          </w:tcPr>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序号</w:t>
            </w:r>
          </w:p>
        </w:tc>
        <w:tc>
          <w:tcPr>
            <w:tcW w:w="1559" w:type="dxa"/>
            <w:vAlign w:val="center"/>
          </w:tcPr>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账户名称</w:t>
            </w:r>
          </w:p>
        </w:tc>
        <w:tc>
          <w:tcPr>
            <w:tcW w:w="1843" w:type="dxa"/>
            <w:vAlign w:val="center"/>
          </w:tcPr>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账号</w:t>
            </w:r>
          </w:p>
        </w:tc>
        <w:tc>
          <w:tcPr>
            <w:tcW w:w="1579" w:type="dxa"/>
            <w:vAlign w:val="center"/>
          </w:tcPr>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费用名称</w:t>
            </w:r>
          </w:p>
        </w:tc>
        <w:tc>
          <w:tcPr>
            <w:tcW w:w="1681" w:type="dxa"/>
            <w:vAlign w:val="center"/>
          </w:tcPr>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支付金额</w:t>
            </w:r>
            <w:r w:rsidRPr="006A38B2">
              <w:rPr>
                <w:rFonts w:ascii="Arial" w:hAnsi="Arial" w:cs="Arial"/>
                <w:b/>
                <w:bCs/>
                <w:color w:val="000000"/>
                <w:sz w:val="18"/>
                <w:szCs w:val="18"/>
              </w:rPr>
              <w:t>（元）</w:t>
            </w:r>
          </w:p>
        </w:tc>
        <w:tc>
          <w:tcPr>
            <w:tcW w:w="1134" w:type="dxa"/>
            <w:vAlign w:val="center"/>
          </w:tcPr>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支付日期</w:t>
            </w:r>
          </w:p>
        </w:tc>
        <w:tc>
          <w:tcPr>
            <w:tcW w:w="1843" w:type="dxa"/>
            <w:vAlign w:val="center"/>
          </w:tcPr>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对方账户信息</w:t>
            </w:r>
          </w:p>
        </w:tc>
        <w:tc>
          <w:tcPr>
            <w:tcW w:w="709" w:type="dxa"/>
            <w:vAlign w:val="center"/>
          </w:tcPr>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支付方式</w:t>
            </w:r>
          </w:p>
        </w:tc>
        <w:tc>
          <w:tcPr>
            <w:tcW w:w="850" w:type="dxa"/>
            <w:vAlign w:val="center"/>
          </w:tcPr>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是否有审批</w:t>
            </w:r>
          </w:p>
        </w:tc>
        <w:tc>
          <w:tcPr>
            <w:tcW w:w="1475" w:type="dxa"/>
            <w:vAlign w:val="center"/>
          </w:tcPr>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审批单号</w:t>
            </w:r>
          </w:p>
        </w:tc>
      </w:tr>
      <w:tr w:rsidR="00C81AE8" w:rsidRPr="006A38B2">
        <w:trPr>
          <w:cantSplit/>
          <w:trHeight w:val="505"/>
          <w:jc w:val="center"/>
        </w:trPr>
        <w:tc>
          <w:tcPr>
            <w:tcW w:w="758" w:type="dxa"/>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1</w:t>
            </w:r>
          </w:p>
        </w:tc>
        <w:tc>
          <w:tcPr>
            <w:tcW w:w="1559" w:type="dxa"/>
            <w:vAlign w:val="center"/>
          </w:tcPr>
          <w:p w:rsidR="00C81AE8" w:rsidRPr="006A38B2" w:rsidRDefault="0082258E">
            <w:pPr>
              <w:jc w:val="both"/>
              <w:rPr>
                <w:rFonts w:ascii="Arial" w:eastAsiaTheme="minorEastAsia" w:hAnsi="Arial" w:cs="Arial"/>
                <w:sz w:val="18"/>
                <w:szCs w:val="18"/>
              </w:rPr>
            </w:pPr>
            <w:r w:rsidRPr="006A38B2">
              <w:rPr>
                <w:rFonts w:ascii="Arial" w:eastAsiaTheme="minorEastAsia" w:hAnsi="Arial" w:cs="Arial"/>
                <w:color w:val="000000" w:themeColor="text1"/>
                <w:sz w:val="18"/>
                <w:szCs w:val="18"/>
              </w:rPr>
              <w:t>大华集团</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苏州</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置业有限公司</w:t>
            </w:r>
          </w:p>
        </w:tc>
        <w:tc>
          <w:tcPr>
            <w:tcW w:w="1843"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招行</w:t>
            </w:r>
            <w:r w:rsidRPr="006A38B2">
              <w:rPr>
                <w:rFonts w:ascii="Arial" w:eastAsiaTheme="minorEastAsia" w:hAnsi="Arial" w:cs="Arial"/>
                <w:color w:val="000000" w:themeColor="text1"/>
                <w:sz w:val="18"/>
                <w:szCs w:val="18"/>
              </w:rPr>
              <w:t xml:space="preserve"> 512908681410902</w:t>
            </w:r>
          </w:p>
        </w:tc>
        <w:tc>
          <w:tcPr>
            <w:tcW w:w="1579"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网上银行服务费</w:t>
            </w:r>
          </w:p>
        </w:tc>
        <w:tc>
          <w:tcPr>
            <w:tcW w:w="1681" w:type="dxa"/>
            <w:vAlign w:val="center"/>
          </w:tcPr>
          <w:p w:rsidR="00C81AE8" w:rsidRPr="006A38B2" w:rsidRDefault="0082258E">
            <w:pPr>
              <w:jc w:val="right"/>
              <w:rPr>
                <w:rFonts w:ascii="Arial" w:hAnsi="Arial" w:cs="Arial"/>
                <w:sz w:val="18"/>
                <w:szCs w:val="18"/>
              </w:rPr>
            </w:pPr>
            <w:r w:rsidRPr="006A38B2">
              <w:rPr>
                <w:rFonts w:ascii="Arial" w:hAnsi="Arial" w:cs="Arial"/>
                <w:sz w:val="18"/>
                <w:szCs w:val="18"/>
              </w:rPr>
              <w:t>50.00</w:t>
            </w:r>
          </w:p>
        </w:tc>
        <w:tc>
          <w:tcPr>
            <w:tcW w:w="1134" w:type="dxa"/>
            <w:vAlign w:val="center"/>
          </w:tcPr>
          <w:p w:rsidR="00C81AE8" w:rsidRPr="006A38B2" w:rsidRDefault="0082258E">
            <w:pPr>
              <w:jc w:val="center"/>
              <w:rPr>
                <w:rFonts w:ascii="Arial" w:hAnsi="Arial" w:cs="Arial"/>
                <w:sz w:val="18"/>
                <w:szCs w:val="18"/>
              </w:rPr>
            </w:pPr>
            <w:r w:rsidRPr="006A38B2">
              <w:rPr>
                <w:rFonts w:ascii="Arial" w:hAnsi="Arial" w:cs="Arial"/>
                <w:sz w:val="18"/>
                <w:szCs w:val="18"/>
              </w:rPr>
              <w:t>2020-5-2</w:t>
            </w:r>
          </w:p>
        </w:tc>
        <w:tc>
          <w:tcPr>
            <w:tcW w:w="1843"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招商银行苏州分行营业部</w:t>
            </w:r>
          </w:p>
        </w:tc>
        <w:tc>
          <w:tcPr>
            <w:tcW w:w="709"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自动扣款</w:t>
            </w:r>
          </w:p>
        </w:tc>
        <w:tc>
          <w:tcPr>
            <w:tcW w:w="850"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授权</w:t>
            </w:r>
          </w:p>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事项</w:t>
            </w:r>
          </w:p>
        </w:tc>
        <w:tc>
          <w:tcPr>
            <w:tcW w:w="1475"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w:t>
            </w:r>
          </w:p>
        </w:tc>
      </w:tr>
      <w:tr w:rsidR="00C81AE8" w:rsidRPr="006A38B2">
        <w:trPr>
          <w:cantSplit/>
          <w:trHeight w:val="505"/>
          <w:jc w:val="center"/>
        </w:trPr>
        <w:tc>
          <w:tcPr>
            <w:tcW w:w="758" w:type="dxa"/>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2</w:t>
            </w:r>
          </w:p>
        </w:tc>
        <w:tc>
          <w:tcPr>
            <w:tcW w:w="1559" w:type="dxa"/>
            <w:vAlign w:val="center"/>
          </w:tcPr>
          <w:p w:rsidR="00C81AE8" w:rsidRPr="006A38B2" w:rsidRDefault="0082258E">
            <w:pPr>
              <w:jc w:val="both"/>
              <w:rPr>
                <w:rFonts w:ascii="Arial" w:eastAsiaTheme="minorEastAsia" w:hAnsi="Arial" w:cs="Arial"/>
                <w:sz w:val="18"/>
                <w:szCs w:val="18"/>
              </w:rPr>
            </w:pPr>
            <w:r w:rsidRPr="006A38B2">
              <w:rPr>
                <w:rFonts w:ascii="Arial" w:eastAsiaTheme="minorEastAsia" w:hAnsi="Arial" w:cs="Arial"/>
                <w:color w:val="000000" w:themeColor="text1"/>
                <w:sz w:val="18"/>
                <w:szCs w:val="18"/>
              </w:rPr>
              <w:t>大华集团</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苏州</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置业有限公司</w:t>
            </w:r>
          </w:p>
        </w:tc>
        <w:tc>
          <w:tcPr>
            <w:tcW w:w="1843"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工行</w:t>
            </w:r>
            <w:r w:rsidRPr="006A38B2">
              <w:rPr>
                <w:rFonts w:ascii="Arial" w:eastAsiaTheme="minorEastAsia" w:hAnsi="Arial" w:cs="Arial"/>
                <w:color w:val="000000" w:themeColor="text1"/>
                <w:sz w:val="18"/>
                <w:szCs w:val="18"/>
              </w:rPr>
              <w:t xml:space="preserve"> 1102021109000945921</w:t>
            </w:r>
          </w:p>
        </w:tc>
        <w:tc>
          <w:tcPr>
            <w:tcW w:w="1579"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施工变更图审查费</w:t>
            </w:r>
          </w:p>
        </w:tc>
        <w:tc>
          <w:tcPr>
            <w:tcW w:w="1681" w:type="dxa"/>
            <w:vAlign w:val="center"/>
          </w:tcPr>
          <w:p w:rsidR="00C81AE8" w:rsidRPr="006A38B2" w:rsidRDefault="0082258E">
            <w:pPr>
              <w:jc w:val="right"/>
              <w:rPr>
                <w:rFonts w:ascii="Arial" w:hAnsi="Arial" w:cs="Arial"/>
                <w:sz w:val="18"/>
                <w:szCs w:val="18"/>
              </w:rPr>
            </w:pPr>
            <w:r w:rsidRPr="006A38B2">
              <w:rPr>
                <w:rFonts w:ascii="Arial" w:hAnsi="Arial" w:cs="Arial"/>
                <w:sz w:val="18"/>
                <w:szCs w:val="18"/>
              </w:rPr>
              <w:t>107,600.31</w:t>
            </w:r>
          </w:p>
        </w:tc>
        <w:tc>
          <w:tcPr>
            <w:tcW w:w="1134" w:type="dxa"/>
            <w:vAlign w:val="center"/>
          </w:tcPr>
          <w:p w:rsidR="00C81AE8" w:rsidRPr="006A38B2" w:rsidRDefault="0082258E">
            <w:pPr>
              <w:jc w:val="center"/>
              <w:rPr>
                <w:rFonts w:ascii="Arial" w:hAnsi="Arial" w:cs="Arial"/>
                <w:sz w:val="18"/>
                <w:szCs w:val="18"/>
              </w:rPr>
            </w:pPr>
            <w:r w:rsidRPr="006A38B2">
              <w:rPr>
                <w:rFonts w:ascii="Arial" w:hAnsi="Arial" w:cs="Arial"/>
                <w:sz w:val="18"/>
                <w:szCs w:val="18"/>
              </w:rPr>
              <w:t>2020-5-6</w:t>
            </w:r>
          </w:p>
        </w:tc>
        <w:tc>
          <w:tcPr>
            <w:tcW w:w="1843"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苏州高新区非税收入财政汇缴专户</w:t>
            </w:r>
          </w:p>
        </w:tc>
        <w:tc>
          <w:tcPr>
            <w:tcW w:w="709"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转账</w:t>
            </w:r>
          </w:p>
        </w:tc>
        <w:tc>
          <w:tcPr>
            <w:tcW w:w="850"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授权</w:t>
            </w:r>
          </w:p>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事项</w:t>
            </w:r>
          </w:p>
        </w:tc>
        <w:tc>
          <w:tcPr>
            <w:tcW w:w="1475"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w:t>
            </w:r>
          </w:p>
        </w:tc>
      </w:tr>
      <w:tr w:rsidR="00C81AE8" w:rsidRPr="006A38B2">
        <w:trPr>
          <w:cantSplit/>
          <w:trHeight w:val="505"/>
          <w:jc w:val="center"/>
        </w:trPr>
        <w:tc>
          <w:tcPr>
            <w:tcW w:w="758" w:type="dxa"/>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3</w:t>
            </w:r>
          </w:p>
        </w:tc>
        <w:tc>
          <w:tcPr>
            <w:tcW w:w="1559" w:type="dxa"/>
            <w:vAlign w:val="center"/>
          </w:tcPr>
          <w:p w:rsidR="00C81AE8" w:rsidRPr="006A38B2" w:rsidRDefault="0082258E">
            <w:pPr>
              <w:jc w:val="both"/>
              <w:rPr>
                <w:rFonts w:ascii="Arial" w:eastAsiaTheme="minorEastAsia" w:hAnsi="Arial" w:cs="Arial"/>
                <w:sz w:val="18"/>
                <w:szCs w:val="18"/>
              </w:rPr>
            </w:pPr>
            <w:r w:rsidRPr="006A38B2">
              <w:rPr>
                <w:rFonts w:ascii="Arial" w:eastAsiaTheme="minorEastAsia" w:hAnsi="Arial" w:cs="Arial"/>
                <w:color w:val="000000" w:themeColor="text1"/>
                <w:sz w:val="18"/>
                <w:szCs w:val="18"/>
              </w:rPr>
              <w:t>大华集团</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苏州</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置业有限公司工会委员会</w:t>
            </w:r>
          </w:p>
        </w:tc>
        <w:tc>
          <w:tcPr>
            <w:tcW w:w="1843"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工会委员会专户</w:t>
            </w:r>
          </w:p>
        </w:tc>
        <w:tc>
          <w:tcPr>
            <w:tcW w:w="1579"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工会支取员工津贴</w:t>
            </w:r>
          </w:p>
        </w:tc>
        <w:tc>
          <w:tcPr>
            <w:tcW w:w="1681" w:type="dxa"/>
            <w:vAlign w:val="center"/>
          </w:tcPr>
          <w:p w:rsidR="00C81AE8" w:rsidRPr="006A38B2" w:rsidRDefault="0082258E">
            <w:pPr>
              <w:jc w:val="right"/>
              <w:rPr>
                <w:rFonts w:ascii="Arial" w:hAnsi="Arial" w:cs="Arial"/>
                <w:sz w:val="18"/>
                <w:szCs w:val="18"/>
              </w:rPr>
            </w:pPr>
            <w:r w:rsidRPr="006A38B2">
              <w:rPr>
                <w:rFonts w:ascii="Arial" w:hAnsi="Arial" w:cs="Arial"/>
                <w:sz w:val="18"/>
                <w:szCs w:val="18"/>
              </w:rPr>
              <w:t>900.00</w:t>
            </w:r>
          </w:p>
        </w:tc>
        <w:tc>
          <w:tcPr>
            <w:tcW w:w="1134" w:type="dxa"/>
            <w:vAlign w:val="center"/>
          </w:tcPr>
          <w:p w:rsidR="00C81AE8" w:rsidRPr="006A38B2" w:rsidRDefault="0082258E">
            <w:pPr>
              <w:jc w:val="center"/>
              <w:rPr>
                <w:rFonts w:ascii="Arial" w:hAnsi="Arial" w:cs="Arial"/>
                <w:sz w:val="18"/>
                <w:szCs w:val="18"/>
              </w:rPr>
            </w:pPr>
            <w:r w:rsidRPr="006A38B2">
              <w:rPr>
                <w:rFonts w:ascii="Arial" w:hAnsi="Arial" w:cs="Arial"/>
                <w:sz w:val="18"/>
                <w:szCs w:val="18"/>
              </w:rPr>
              <w:t>2020-5-6</w:t>
            </w:r>
          </w:p>
        </w:tc>
        <w:tc>
          <w:tcPr>
            <w:tcW w:w="1843"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大华集团</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苏州</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置业有限公司工会委员会</w:t>
            </w:r>
          </w:p>
        </w:tc>
        <w:tc>
          <w:tcPr>
            <w:tcW w:w="709"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提现</w:t>
            </w:r>
          </w:p>
        </w:tc>
        <w:tc>
          <w:tcPr>
            <w:tcW w:w="850"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授权</w:t>
            </w:r>
          </w:p>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事项</w:t>
            </w:r>
          </w:p>
        </w:tc>
        <w:tc>
          <w:tcPr>
            <w:tcW w:w="1475"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w:t>
            </w:r>
          </w:p>
        </w:tc>
      </w:tr>
      <w:tr w:rsidR="00C81AE8" w:rsidRPr="006A38B2">
        <w:trPr>
          <w:cantSplit/>
          <w:trHeight w:val="505"/>
          <w:jc w:val="center"/>
        </w:trPr>
        <w:tc>
          <w:tcPr>
            <w:tcW w:w="758" w:type="dxa"/>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4</w:t>
            </w:r>
          </w:p>
        </w:tc>
        <w:tc>
          <w:tcPr>
            <w:tcW w:w="1559" w:type="dxa"/>
            <w:vAlign w:val="center"/>
          </w:tcPr>
          <w:p w:rsidR="00C81AE8" w:rsidRPr="006A38B2" w:rsidRDefault="0082258E">
            <w:pPr>
              <w:jc w:val="both"/>
              <w:rPr>
                <w:rFonts w:ascii="Arial" w:eastAsiaTheme="minorEastAsia" w:hAnsi="Arial" w:cs="Arial"/>
                <w:sz w:val="18"/>
                <w:szCs w:val="18"/>
              </w:rPr>
            </w:pPr>
            <w:r w:rsidRPr="006A38B2">
              <w:rPr>
                <w:rFonts w:ascii="Arial" w:eastAsiaTheme="minorEastAsia" w:hAnsi="Arial" w:cs="Arial"/>
                <w:color w:val="000000" w:themeColor="text1"/>
                <w:sz w:val="18"/>
                <w:szCs w:val="18"/>
              </w:rPr>
              <w:t>大华集团</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苏州</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置业有限公司</w:t>
            </w:r>
          </w:p>
        </w:tc>
        <w:tc>
          <w:tcPr>
            <w:tcW w:w="1843"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工行</w:t>
            </w:r>
            <w:r w:rsidRPr="006A38B2">
              <w:rPr>
                <w:rFonts w:ascii="Arial" w:eastAsiaTheme="minorEastAsia" w:hAnsi="Arial" w:cs="Arial"/>
                <w:color w:val="000000" w:themeColor="text1"/>
                <w:sz w:val="18"/>
                <w:szCs w:val="18"/>
              </w:rPr>
              <w:t xml:space="preserve"> 1102021109000945921</w:t>
            </w:r>
          </w:p>
        </w:tc>
        <w:tc>
          <w:tcPr>
            <w:tcW w:w="1579"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绿宝城市展厅场地租赁费</w:t>
            </w:r>
          </w:p>
        </w:tc>
        <w:tc>
          <w:tcPr>
            <w:tcW w:w="1681" w:type="dxa"/>
            <w:vAlign w:val="center"/>
          </w:tcPr>
          <w:p w:rsidR="00C81AE8" w:rsidRPr="006A38B2" w:rsidRDefault="0082258E">
            <w:pPr>
              <w:jc w:val="right"/>
              <w:rPr>
                <w:rFonts w:ascii="Arial" w:hAnsi="Arial" w:cs="Arial"/>
                <w:sz w:val="18"/>
                <w:szCs w:val="18"/>
              </w:rPr>
            </w:pPr>
            <w:r w:rsidRPr="006A38B2">
              <w:rPr>
                <w:rFonts w:ascii="Arial" w:hAnsi="Arial" w:cs="Arial"/>
                <w:sz w:val="18"/>
                <w:szCs w:val="18"/>
              </w:rPr>
              <w:t>120,000.00</w:t>
            </w:r>
          </w:p>
        </w:tc>
        <w:tc>
          <w:tcPr>
            <w:tcW w:w="1134" w:type="dxa"/>
            <w:vAlign w:val="center"/>
          </w:tcPr>
          <w:p w:rsidR="00C81AE8" w:rsidRPr="006A38B2" w:rsidRDefault="0082258E">
            <w:pPr>
              <w:jc w:val="center"/>
              <w:rPr>
                <w:rFonts w:ascii="Arial" w:hAnsi="Arial" w:cs="Arial"/>
                <w:sz w:val="18"/>
                <w:szCs w:val="18"/>
              </w:rPr>
            </w:pPr>
            <w:r w:rsidRPr="006A38B2">
              <w:rPr>
                <w:rFonts w:ascii="Arial" w:hAnsi="Arial" w:cs="Arial"/>
                <w:sz w:val="18"/>
                <w:szCs w:val="18"/>
              </w:rPr>
              <w:t>2020-5-7</w:t>
            </w:r>
          </w:p>
        </w:tc>
        <w:tc>
          <w:tcPr>
            <w:tcW w:w="1843"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苏州绿宝百货有限公司</w:t>
            </w:r>
          </w:p>
        </w:tc>
        <w:tc>
          <w:tcPr>
            <w:tcW w:w="709"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转账</w:t>
            </w:r>
          </w:p>
        </w:tc>
        <w:tc>
          <w:tcPr>
            <w:tcW w:w="850"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授权</w:t>
            </w:r>
          </w:p>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事项</w:t>
            </w:r>
          </w:p>
        </w:tc>
        <w:tc>
          <w:tcPr>
            <w:tcW w:w="1475"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w:t>
            </w:r>
          </w:p>
        </w:tc>
      </w:tr>
      <w:tr w:rsidR="00C81AE8" w:rsidRPr="006A38B2">
        <w:trPr>
          <w:cantSplit/>
          <w:trHeight w:val="505"/>
          <w:jc w:val="center"/>
        </w:trPr>
        <w:tc>
          <w:tcPr>
            <w:tcW w:w="758" w:type="dxa"/>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5</w:t>
            </w:r>
          </w:p>
        </w:tc>
        <w:tc>
          <w:tcPr>
            <w:tcW w:w="1559" w:type="dxa"/>
            <w:vAlign w:val="center"/>
          </w:tcPr>
          <w:p w:rsidR="00C81AE8" w:rsidRPr="006A38B2" w:rsidRDefault="0082258E">
            <w:pPr>
              <w:jc w:val="both"/>
              <w:rPr>
                <w:rFonts w:ascii="Arial" w:eastAsiaTheme="minorEastAsia" w:hAnsi="Arial" w:cs="Arial"/>
                <w:sz w:val="18"/>
                <w:szCs w:val="18"/>
              </w:rPr>
            </w:pPr>
            <w:r w:rsidRPr="006A38B2">
              <w:rPr>
                <w:rFonts w:ascii="Arial" w:eastAsiaTheme="minorEastAsia" w:hAnsi="Arial" w:cs="Arial"/>
                <w:color w:val="000000" w:themeColor="text1"/>
                <w:sz w:val="18"/>
                <w:szCs w:val="18"/>
              </w:rPr>
              <w:t>大华集团</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苏州</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置业有限公司</w:t>
            </w:r>
          </w:p>
        </w:tc>
        <w:tc>
          <w:tcPr>
            <w:tcW w:w="1843"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工行</w:t>
            </w:r>
            <w:r w:rsidRPr="006A38B2">
              <w:rPr>
                <w:rFonts w:ascii="Arial" w:eastAsiaTheme="minorEastAsia" w:hAnsi="Arial" w:cs="Arial"/>
                <w:color w:val="000000" w:themeColor="text1"/>
                <w:sz w:val="18"/>
                <w:szCs w:val="18"/>
              </w:rPr>
              <w:t xml:space="preserve"> </w:t>
            </w:r>
            <w:r w:rsidRPr="006A38B2">
              <w:rPr>
                <w:rFonts w:ascii="Arial" w:eastAsiaTheme="minorEastAsia" w:hAnsi="Arial" w:cs="Arial"/>
                <w:color w:val="000000" w:themeColor="text1"/>
                <w:sz w:val="18"/>
                <w:szCs w:val="18"/>
              </w:rPr>
              <w:t>1102021109000945921</w:t>
            </w:r>
          </w:p>
        </w:tc>
        <w:tc>
          <w:tcPr>
            <w:tcW w:w="1579"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工地水费</w:t>
            </w:r>
          </w:p>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（签约自动划款）</w:t>
            </w:r>
          </w:p>
        </w:tc>
        <w:tc>
          <w:tcPr>
            <w:tcW w:w="1681" w:type="dxa"/>
            <w:vAlign w:val="center"/>
          </w:tcPr>
          <w:p w:rsidR="00C81AE8" w:rsidRPr="006A38B2" w:rsidRDefault="0082258E">
            <w:pPr>
              <w:jc w:val="right"/>
              <w:rPr>
                <w:rFonts w:ascii="Arial" w:hAnsi="Arial" w:cs="Arial"/>
                <w:sz w:val="18"/>
                <w:szCs w:val="18"/>
              </w:rPr>
            </w:pPr>
            <w:r w:rsidRPr="006A38B2">
              <w:rPr>
                <w:rFonts w:ascii="Arial" w:hAnsi="Arial" w:cs="Arial"/>
                <w:sz w:val="18"/>
                <w:szCs w:val="18"/>
              </w:rPr>
              <w:t>8,371.28</w:t>
            </w:r>
          </w:p>
        </w:tc>
        <w:tc>
          <w:tcPr>
            <w:tcW w:w="1134" w:type="dxa"/>
            <w:vAlign w:val="center"/>
          </w:tcPr>
          <w:p w:rsidR="00C81AE8" w:rsidRPr="006A38B2" w:rsidRDefault="0082258E">
            <w:pPr>
              <w:jc w:val="center"/>
              <w:rPr>
                <w:rFonts w:ascii="Arial" w:hAnsi="Arial" w:cs="Arial"/>
                <w:sz w:val="18"/>
                <w:szCs w:val="18"/>
              </w:rPr>
            </w:pPr>
            <w:r w:rsidRPr="006A38B2">
              <w:rPr>
                <w:rFonts w:ascii="Arial" w:hAnsi="Arial" w:cs="Arial"/>
                <w:sz w:val="18"/>
                <w:szCs w:val="18"/>
              </w:rPr>
              <w:t>2020-5-7</w:t>
            </w:r>
          </w:p>
        </w:tc>
        <w:tc>
          <w:tcPr>
            <w:tcW w:w="1843"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苏州高新区自来水公司</w:t>
            </w:r>
          </w:p>
        </w:tc>
        <w:tc>
          <w:tcPr>
            <w:tcW w:w="709"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自动扣款</w:t>
            </w:r>
          </w:p>
        </w:tc>
        <w:tc>
          <w:tcPr>
            <w:tcW w:w="850"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授权</w:t>
            </w:r>
          </w:p>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事项</w:t>
            </w:r>
          </w:p>
        </w:tc>
        <w:tc>
          <w:tcPr>
            <w:tcW w:w="1475"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w:t>
            </w:r>
          </w:p>
        </w:tc>
      </w:tr>
      <w:tr w:rsidR="00C81AE8" w:rsidRPr="006A38B2">
        <w:trPr>
          <w:cantSplit/>
          <w:trHeight w:val="505"/>
          <w:jc w:val="center"/>
        </w:trPr>
        <w:tc>
          <w:tcPr>
            <w:tcW w:w="758" w:type="dxa"/>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6</w:t>
            </w:r>
          </w:p>
        </w:tc>
        <w:tc>
          <w:tcPr>
            <w:tcW w:w="1559" w:type="dxa"/>
            <w:vAlign w:val="center"/>
          </w:tcPr>
          <w:p w:rsidR="00C81AE8" w:rsidRPr="006A38B2" w:rsidRDefault="0082258E">
            <w:pPr>
              <w:jc w:val="both"/>
              <w:rPr>
                <w:rFonts w:ascii="Arial" w:eastAsiaTheme="minorEastAsia" w:hAnsi="Arial" w:cs="Arial"/>
                <w:sz w:val="18"/>
                <w:szCs w:val="18"/>
              </w:rPr>
            </w:pPr>
            <w:r w:rsidRPr="006A38B2">
              <w:rPr>
                <w:rFonts w:ascii="Arial" w:eastAsiaTheme="minorEastAsia" w:hAnsi="Arial" w:cs="Arial"/>
                <w:color w:val="000000" w:themeColor="text1"/>
                <w:sz w:val="18"/>
                <w:szCs w:val="18"/>
              </w:rPr>
              <w:t>大华集团</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苏州</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置业有限公司工会委员会</w:t>
            </w:r>
          </w:p>
        </w:tc>
        <w:tc>
          <w:tcPr>
            <w:tcW w:w="1843"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工行</w:t>
            </w:r>
            <w:r w:rsidRPr="006A38B2">
              <w:rPr>
                <w:rFonts w:ascii="Arial" w:eastAsiaTheme="minorEastAsia" w:hAnsi="Arial" w:cs="Arial"/>
                <w:color w:val="000000" w:themeColor="text1"/>
                <w:sz w:val="18"/>
                <w:szCs w:val="18"/>
              </w:rPr>
              <w:t xml:space="preserve"> 1102021109000945921</w:t>
            </w:r>
          </w:p>
        </w:tc>
        <w:tc>
          <w:tcPr>
            <w:tcW w:w="1579"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话费网费</w:t>
            </w:r>
          </w:p>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（委托自动扣款）</w:t>
            </w:r>
          </w:p>
        </w:tc>
        <w:tc>
          <w:tcPr>
            <w:tcW w:w="1681" w:type="dxa"/>
            <w:vAlign w:val="center"/>
          </w:tcPr>
          <w:p w:rsidR="00C81AE8" w:rsidRPr="006A38B2" w:rsidRDefault="0082258E">
            <w:pPr>
              <w:jc w:val="right"/>
              <w:rPr>
                <w:rFonts w:ascii="Arial" w:hAnsi="Arial" w:cs="Arial"/>
                <w:sz w:val="18"/>
                <w:szCs w:val="18"/>
              </w:rPr>
            </w:pPr>
            <w:r w:rsidRPr="006A38B2">
              <w:rPr>
                <w:rFonts w:ascii="Arial" w:hAnsi="Arial" w:cs="Arial"/>
                <w:sz w:val="18"/>
                <w:szCs w:val="18"/>
              </w:rPr>
              <w:t>3,078.80</w:t>
            </w:r>
          </w:p>
        </w:tc>
        <w:tc>
          <w:tcPr>
            <w:tcW w:w="1134" w:type="dxa"/>
            <w:vAlign w:val="center"/>
          </w:tcPr>
          <w:p w:rsidR="00C81AE8" w:rsidRPr="006A38B2" w:rsidRDefault="0082258E">
            <w:pPr>
              <w:jc w:val="center"/>
              <w:rPr>
                <w:rFonts w:ascii="Arial" w:hAnsi="Arial" w:cs="Arial"/>
                <w:sz w:val="18"/>
                <w:szCs w:val="18"/>
              </w:rPr>
            </w:pPr>
            <w:r w:rsidRPr="006A38B2">
              <w:rPr>
                <w:rFonts w:ascii="Arial" w:hAnsi="Arial" w:cs="Arial"/>
                <w:sz w:val="18"/>
                <w:szCs w:val="18"/>
              </w:rPr>
              <w:t>2020-5-8</w:t>
            </w:r>
          </w:p>
        </w:tc>
        <w:tc>
          <w:tcPr>
            <w:tcW w:w="1843"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中国电信苏州分公司</w:t>
            </w:r>
          </w:p>
        </w:tc>
        <w:tc>
          <w:tcPr>
            <w:tcW w:w="709"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自动扣款</w:t>
            </w:r>
          </w:p>
        </w:tc>
        <w:tc>
          <w:tcPr>
            <w:tcW w:w="850"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授权</w:t>
            </w:r>
          </w:p>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事项</w:t>
            </w:r>
          </w:p>
        </w:tc>
        <w:tc>
          <w:tcPr>
            <w:tcW w:w="1475"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w:t>
            </w:r>
          </w:p>
        </w:tc>
      </w:tr>
      <w:tr w:rsidR="00C81AE8" w:rsidRPr="006A38B2">
        <w:trPr>
          <w:cantSplit/>
          <w:trHeight w:val="505"/>
          <w:jc w:val="center"/>
        </w:trPr>
        <w:tc>
          <w:tcPr>
            <w:tcW w:w="758" w:type="dxa"/>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7</w:t>
            </w:r>
          </w:p>
        </w:tc>
        <w:tc>
          <w:tcPr>
            <w:tcW w:w="1559" w:type="dxa"/>
            <w:vAlign w:val="center"/>
          </w:tcPr>
          <w:p w:rsidR="00C81AE8" w:rsidRPr="006A38B2" w:rsidRDefault="0082258E">
            <w:pPr>
              <w:jc w:val="both"/>
              <w:rPr>
                <w:rFonts w:ascii="Arial" w:eastAsiaTheme="minorEastAsia" w:hAnsi="Arial" w:cs="Arial"/>
                <w:sz w:val="18"/>
                <w:szCs w:val="18"/>
              </w:rPr>
            </w:pPr>
            <w:r w:rsidRPr="006A38B2">
              <w:rPr>
                <w:rFonts w:ascii="Arial" w:eastAsiaTheme="minorEastAsia" w:hAnsi="Arial" w:cs="Arial"/>
                <w:color w:val="000000" w:themeColor="text1"/>
                <w:sz w:val="18"/>
                <w:szCs w:val="18"/>
              </w:rPr>
              <w:t>大华集团</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苏州</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置业有限公司工会委员会</w:t>
            </w:r>
          </w:p>
        </w:tc>
        <w:tc>
          <w:tcPr>
            <w:tcW w:w="1843"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工行</w:t>
            </w:r>
            <w:r w:rsidRPr="006A38B2">
              <w:rPr>
                <w:rFonts w:ascii="Arial" w:eastAsiaTheme="minorEastAsia" w:hAnsi="Arial" w:cs="Arial"/>
                <w:color w:val="000000" w:themeColor="text1"/>
                <w:sz w:val="18"/>
                <w:szCs w:val="18"/>
              </w:rPr>
              <w:t xml:space="preserve"> 1102021109000945921</w:t>
            </w:r>
          </w:p>
        </w:tc>
        <w:tc>
          <w:tcPr>
            <w:tcW w:w="1579"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归还集团自有资金</w:t>
            </w:r>
            <w:r w:rsidRPr="006A38B2">
              <w:rPr>
                <w:rFonts w:ascii="Arial" w:eastAsiaTheme="minorEastAsia" w:hAnsi="Arial" w:cs="Arial"/>
                <w:color w:val="000000" w:themeColor="text1"/>
                <w:sz w:val="18"/>
                <w:szCs w:val="18"/>
              </w:rPr>
              <w:t>10.45</w:t>
            </w:r>
            <w:r w:rsidRPr="006A38B2">
              <w:rPr>
                <w:rFonts w:ascii="Arial" w:eastAsiaTheme="minorEastAsia" w:hAnsi="Arial" w:cs="Arial"/>
                <w:color w:val="000000" w:themeColor="text1"/>
                <w:sz w:val="18"/>
                <w:szCs w:val="18"/>
              </w:rPr>
              <w:t>亿</w:t>
            </w:r>
          </w:p>
        </w:tc>
        <w:tc>
          <w:tcPr>
            <w:tcW w:w="1681" w:type="dxa"/>
            <w:vAlign w:val="center"/>
          </w:tcPr>
          <w:p w:rsidR="00C81AE8" w:rsidRPr="006A38B2" w:rsidRDefault="0082258E">
            <w:pPr>
              <w:jc w:val="right"/>
              <w:rPr>
                <w:rFonts w:ascii="Arial" w:hAnsi="Arial" w:cs="Arial"/>
                <w:sz w:val="18"/>
                <w:szCs w:val="18"/>
              </w:rPr>
            </w:pPr>
            <w:r w:rsidRPr="006A38B2">
              <w:rPr>
                <w:rFonts w:ascii="Arial" w:hAnsi="Arial" w:cs="Arial"/>
                <w:sz w:val="18"/>
                <w:szCs w:val="18"/>
              </w:rPr>
              <w:t>1,045,000,000.00</w:t>
            </w:r>
          </w:p>
        </w:tc>
        <w:tc>
          <w:tcPr>
            <w:tcW w:w="1134" w:type="dxa"/>
            <w:vAlign w:val="center"/>
          </w:tcPr>
          <w:p w:rsidR="00C81AE8" w:rsidRPr="006A38B2" w:rsidRDefault="0082258E">
            <w:pPr>
              <w:jc w:val="center"/>
              <w:rPr>
                <w:rFonts w:ascii="Arial" w:hAnsi="Arial" w:cs="Arial"/>
                <w:sz w:val="18"/>
                <w:szCs w:val="18"/>
              </w:rPr>
            </w:pPr>
            <w:r w:rsidRPr="006A38B2">
              <w:rPr>
                <w:rFonts w:ascii="Arial" w:hAnsi="Arial" w:cs="Arial"/>
                <w:sz w:val="18"/>
                <w:szCs w:val="18"/>
              </w:rPr>
              <w:t>2020-5-8</w:t>
            </w:r>
          </w:p>
        </w:tc>
        <w:tc>
          <w:tcPr>
            <w:tcW w:w="1843"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大华</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集团</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有限公司</w:t>
            </w:r>
          </w:p>
        </w:tc>
        <w:tc>
          <w:tcPr>
            <w:tcW w:w="709"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转账</w:t>
            </w:r>
          </w:p>
        </w:tc>
        <w:tc>
          <w:tcPr>
            <w:tcW w:w="850"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是</w:t>
            </w:r>
          </w:p>
        </w:tc>
        <w:tc>
          <w:tcPr>
            <w:tcW w:w="1475"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审批单</w:t>
            </w:r>
            <w:r w:rsidRPr="006A38B2">
              <w:rPr>
                <w:rFonts w:ascii="Arial" w:eastAsiaTheme="minorEastAsia" w:hAnsi="Arial" w:cs="Arial"/>
                <w:color w:val="000000" w:themeColor="text1"/>
                <w:sz w:val="18"/>
                <w:szCs w:val="18"/>
              </w:rPr>
              <w:t>-2</w:t>
            </w:r>
          </w:p>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第</w:t>
            </w:r>
            <w:r w:rsidRPr="006A38B2">
              <w:rPr>
                <w:rFonts w:ascii="Arial" w:eastAsiaTheme="minorEastAsia" w:hAnsi="Arial" w:cs="Arial"/>
                <w:color w:val="000000" w:themeColor="text1"/>
                <w:sz w:val="18"/>
                <w:szCs w:val="18"/>
              </w:rPr>
              <w:t>03</w:t>
            </w:r>
            <w:r w:rsidRPr="006A38B2">
              <w:rPr>
                <w:rFonts w:ascii="Arial" w:eastAsiaTheme="minorEastAsia" w:hAnsi="Arial" w:cs="Arial"/>
                <w:color w:val="000000" w:themeColor="text1"/>
                <w:sz w:val="18"/>
                <w:szCs w:val="18"/>
              </w:rPr>
              <w:t>6</w:t>
            </w:r>
            <w:r w:rsidRPr="006A38B2">
              <w:rPr>
                <w:rFonts w:ascii="Arial" w:eastAsiaTheme="minorEastAsia" w:hAnsi="Arial" w:cs="Arial"/>
                <w:color w:val="000000" w:themeColor="text1"/>
                <w:sz w:val="18"/>
                <w:szCs w:val="18"/>
              </w:rPr>
              <w:t>号</w:t>
            </w:r>
          </w:p>
        </w:tc>
      </w:tr>
      <w:tr w:rsidR="00C81AE8" w:rsidRPr="006A38B2">
        <w:trPr>
          <w:cantSplit/>
          <w:trHeight w:val="505"/>
          <w:jc w:val="center"/>
        </w:trPr>
        <w:tc>
          <w:tcPr>
            <w:tcW w:w="758" w:type="dxa"/>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8</w:t>
            </w:r>
          </w:p>
        </w:tc>
        <w:tc>
          <w:tcPr>
            <w:tcW w:w="1559" w:type="dxa"/>
            <w:vAlign w:val="center"/>
          </w:tcPr>
          <w:p w:rsidR="00C81AE8" w:rsidRPr="006A38B2" w:rsidRDefault="0082258E">
            <w:pPr>
              <w:jc w:val="both"/>
              <w:rPr>
                <w:rFonts w:ascii="Arial" w:eastAsiaTheme="minorEastAsia" w:hAnsi="Arial" w:cs="Arial"/>
                <w:sz w:val="18"/>
                <w:szCs w:val="18"/>
              </w:rPr>
            </w:pPr>
            <w:r w:rsidRPr="006A38B2">
              <w:rPr>
                <w:rFonts w:ascii="Arial" w:eastAsiaTheme="minorEastAsia" w:hAnsi="Arial" w:cs="Arial"/>
                <w:color w:val="000000" w:themeColor="text1"/>
                <w:sz w:val="18"/>
                <w:szCs w:val="18"/>
              </w:rPr>
              <w:t>大华集团</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苏州</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置业有限公司</w:t>
            </w:r>
          </w:p>
        </w:tc>
        <w:tc>
          <w:tcPr>
            <w:tcW w:w="1843"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工行</w:t>
            </w:r>
            <w:r w:rsidRPr="006A38B2">
              <w:rPr>
                <w:rFonts w:ascii="Arial" w:eastAsiaTheme="minorEastAsia" w:hAnsi="Arial" w:cs="Arial"/>
                <w:color w:val="000000" w:themeColor="text1"/>
                <w:sz w:val="18"/>
                <w:szCs w:val="18"/>
              </w:rPr>
              <w:t xml:space="preserve"> 1102021109000945921</w:t>
            </w:r>
          </w:p>
        </w:tc>
        <w:tc>
          <w:tcPr>
            <w:tcW w:w="1579"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转账手续费</w:t>
            </w:r>
            <w:r w:rsidRPr="006A38B2">
              <w:rPr>
                <w:rFonts w:ascii="Arial" w:eastAsiaTheme="minorEastAsia" w:hAnsi="Arial" w:cs="Arial"/>
                <w:color w:val="000000" w:themeColor="text1"/>
                <w:sz w:val="18"/>
                <w:szCs w:val="18"/>
              </w:rPr>
              <w:t>2</w:t>
            </w:r>
            <w:r w:rsidRPr="006A38B2">
              <w:rPr>
                <w:rFonts w:ascii="Arial" w:eastAsiaTheme="minorEastAsia" w:hAnsi="Arial" w:cs="Arial"/>
                <w:color w:val="000000" w:themeColor="text1"/>
                <w:sz w:val="18"/>
                <w:szCs w:val="18"/>
              </w:rPr>
              <w:t>笔</w:t>
            </w:r>
          </w:p>
        </w:tc>
        <w:tc>
          <w:tcPr>
            <w:tcW w:w="1681" w:type="dxa"/>
            <w:vAlign w:val="center"/>
          </w:tcPr>
          <w:p w:rsidR="00C81AE8" w:rsidRPr="006A38B2" w:rsidRDefault="0082258E">
            <w:pPr>
              <w:jc w:val="right"/>
              <w:rPr>
                <w:rFonts w:ascii="Arial" w:hAnsi="Arial" w:cs="Arial"/>
                <w:sz w:val="18"/>
                <w:szCs w:val="18"/>
              </w:rPr>
            </w:pPr>
            <w:r w:rsidRPr="006A38B2">
              <w:rPr>
                <w:rFonts w:ascii="Arial" w:hAnsi="Arial" w:cs="Arial"/>
                <w:sz w:val="18"/>
                <w:szCs w:val="18"/>
              </w:rPr>
              <w:t>400.00</w:t>
            </w:r>
          </w:p>
        </w:tc>
        <w:tc>
          <w:tcPr>
            <w:tcW w:w="1134" w:type="dxa"/>
            <w:vAlign w:val="center"/>
          </w:tcPr>
          <w:p w:rsidR="00C81AE8" w:rsidRPr="006A38B2" w:rsidRDefault="0082258E">
            <w:pPr>
              <w:jc w:val="center"/>
              <w:rPr>
                <w:rFonts w:ascii="Arial" w:hAnsi="Arial" w:cs="Arial"/>
                <w:sz w:val="18"/>
                <w:szCs w:val="18"/>
              </w:rPr>
            </w:pPr>
            <w:r w:rsidRPr="006A38B2">
              <w:rPr>
                <w:rFonts w:ascii="Arial" w:hAnsi="Arial" w:cs="Arial"/>
                <w:sz w:val="18"/>
                <w:szCs w:val="18"/>
              </w:rPr>
              <w:t>2020-5-8</w:t>
            </w:r>
          </w:p>
        </w:tc>
        <w:tc>
          <w:tcPr>
            <w:tcW w:w="1843"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工商银行苏州新区支行</w:t>
            </w:r>
          </w:p>
        </w:tc>
        <w:tc>
          <w:tcPr>
            <w:tcW w:w="709"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自动扣款</w:t>
            </w:r>
          </w:p>
        </w:tc>
        <w:tc>
          <w:tcPr>
            <w:tcW w:w="850"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授权</w:t>
            </w:r>
          </w:p>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事项</w:t>
            </w:r>
          </w:p>
        </w:tc>
        <w:tc>
          <w:tcPr>
            <w:tcW w:w="1475"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w:t>
            </w:r>
          </w:p>
        </w:tc>
      </w:tr>
      <w:tr w:rsidR="00C81AE8" w:rsidRPr="006A38B2">
        <w:trPr>
          <w:cantSplit/>
          <w:trHeight w:val="505"/>
          <w:jc w:val="center"/>
        </w:trPr>
        <w:tc>
          <w:tcPr>
            <w:tcW w:w="758" w:type="dxa"/>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9</w:t>
            </w:r>
          </w:p>
        </w:tc>
        <w:tc>
          <w:tcPr>
            <w:tcW w:w="1559" w:type="dxa"/>
            <w:vAlign w:val="center"/>
          </w:tcPr>
          <w:p w:rsidR="00C81AE8" w:rsidRPr="006A38B2" w:rsidRDefault="0082258E">
            <w:pPr>
              <w:jc w:val="both"/>
              <w:rPr>
                <w:rFonts w:ascii="Arial" w:eastAsiaTheme="minorEastAsia" w:hAnsi="Arial" w:cs="Arial"/>
                <w:sz w:val="18"/>
                <w:szCs w:val="18"/>
              </w:rPr>
            </w:pPr>
            <w:r w:rsidRPr="006A38B2">
              <w:rPr>
                <w:rFonts w:ascii="Arial" w:eastAsiaTheme="minorEastAsia" w:hAnsi="Arial" w:cs="Arial"/>
                <w:color w:val="000000" w:themeColor="text1"/>
                <w:sz w:val="18"/>
                <w:szCs w:val="18"/>
              </w:rPr>
              <w:t>大华集团</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苏州</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置业有限公司</w:t>
            </w:r>
          </w:p>
        </w:tc>
        <w:tc>
          <w:tcPr>
            <w:tcW w:w="1843"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报销专用账户</w:t>
            </w:r>
          </w:p>
        </w:tc>
        <w:tc>
          <w:tcPr>
            <w:tcW w:w="1579"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转账手续费</w:t>
            </w:r>
          </w:p>
        </w:tc>
        <w:tc>
          <w:tcPr>
            <w:tcW w:w="1681" w:type="dxa"/>
            <w:vAlign w:val="center"/>
          </w:tcPr>
          <w:p w:rsidR="00C81AE8" w:rsidRPr="006A38B2" w:rsidRDefault="0082258E">
            <w:pPr>
              <w:jc w:val="right"/>
              <w:rPr>
                <w:rFonts w:ascii="Arial" w:hAnsi="Arial" w:cs="Arial"/>
                <w:sz w:val="18"/>
                <w:szCs w:val="18"/>
              </w:rPr>
            </w:pPr>
            <w:r w:rsidRPr="006A38B2">
              <w:rPr>
                <w:rFonts w:ascii="Arial" w:hAnsi="Arial" w:cs="Arial"/>
                <w:sz w:val="18"/>
                <w:szCs w:val="18"/>
              </w:rPr>
              <w:t>30.00</w:t>
            </w:r>
          </w:p>
        </w:tc>
        <w:tc>
          <w:tcPr>
            <w:tcW w:w="1134" w:type="dxa"/>
            <w:vAlign w:val="center"/>
          </w:tcPr>
          <w:p w:rsidR="00C81AE8" w:rsidRPr="006A38B2" w:rsidRDefault="0082258E">
            <w:pPr>
              <w:jc w:val="center"/>
              <w:rPr>
                <w:rFonts w:ascii="Arial" w:hAnsi="Arial" w:cs="Arial"/>
                <w:sz w:val="18"/>
                <w:szCs w:val="18"/>
              </w:rPr>
            </w:pPr>
            <w:r w:rsidRPr="006A38B2">
              <w:rPr>
                <w:rFonts w:ascii="Arial" w:hAnsi="Arial" w:cs="Arial"/>
                <w:sz w:val="18"/>
                <w:szCs w:val="18"/>
              </w:rPr>
              <w:t>2020-5-10</w:t>
            </w:r>
          </w:p>
        </w:tc>
        <w:tc>
          <w:tcPr>
            <w:tcW w:w="1843"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工商银行苏州横塘支行</w:t>
            </w:r>
          </w:p>
        </w:tc>
        <w:tc>
          <w:tcPr>
            <w:tcW w:w="709"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自动扣款</w:t>
            </w:r>
          </w:p>
        </w:tc>
        <w:tc>
          <w:tcPr>
            <w:tcW w:w="850"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授权</w:t>
            </w:r>
          </w:p>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事项</w:t>
            </w:r>
          </w:p>
        </w:tc>
        <w:tc>
          <w:tcPr>
            <w:tcW w:w="1475"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w:t>
            </w:r>
          </w:p>
        </w:tc>
      </w:tr>
      <w:tr w:rsidR="00C81AE8" w:rsidRPr="006A38B2">
        <w:trPr>
          <w:cantSplit/>
          <w:trHeight w:val="505"/>
          <w:jc w:val="center"/>
        </w:trPr>
        <w:tc>
          <w:tcPr>
            <w:tcW w:w="758" w:type="dxa"/>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10</w:t>
            </w:r>
          </w:p>
        </w:tc>
        <w:tc>
          <w:tcPr>
            <w:tcW w:w="1559" w:type="dxa"/>
            <w:vAlign w:val="center"/>
          </w:tcPr>
          <w:p w:rsidR="00C81AE8" w:rsidRPr="006A38B2" w:rsidRDefault="0082258E">
            <w:pPr>
              <w:jc w:val="both"/>
              <w:rPr>
                <w:rFonts w:ascii="Arial" w:eastAsiaTheme="minorEastAsia" w:hAnsi="Arial" w:cs="Arial"/>
                <w:sz w:val="18"/>
                <w:szCs w:val="18"/>
              </w:rPr>
            </w:pPr>
            <w:r w:rsidRPr="006A38B2">
              <w:rPr>
                <w:rFonts w:ascii="Arial" w:eastAsiaTheme="minorEastAsia" w:hAnsi="Arial" w:cs="Arial"/>
                <w:color w:val="000000" w:themeColor="text1"/>
                <w:sz w:val="18"/>
                <w:szCs w:val="18"/>
              </w:rPr>
              <w:t>大华集团</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苏州</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置业有限公司</w:t>
            </w:r>
          </w:p>
        </w:tc>
        <w:tc>
          <w:tcPr>
            <w:tcW w:w="1843"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报销专用账户</w:t>
            </w:r>
          </w:p>
        </w:tc>
        <w:tc>
          <w:tcPr>
            <w:tcW w:w="1579"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员工报销</w:t>
            </w:r>
            <w:r w:rsidRPr="006A38B2">
              <w:rPr>
                <w:rFonts w:ascii="Arial" w:eastAsiaTheme="minorEastAsia" w:hAnsi="Arial" w:cs="Arial"/>
                <w:color w:val="000000" w:themeColor="text1"/>
                <w:sz w:val="18"/>
                <w:szCs w:val="18"/>
              </w:rPr>
              <w:t>8</w:t>
            </w:r>
            <w:r w:rsidRPr="006A38B2">
              <w:rPr>
                <w:rFonts w:ascii="Arial" w:eastAsiaTheme="minorEastAsia" w:hAnsi="Arial" w:cs="Arial"/>
                <w:color w:val="000000" w:themeColor="text1"/>
                <w:sz w:val="18"/>
                <w:szCs w:val="18"/>
              </w:rPr>
              <w:t>笔</w:t>
            </w:r>
          </w:p>
        </w:tc>
        <w:tc>
          <w:tcPr>
            <w:tcW w:w="1681" w:type="dxa"/>
            <w:vAlign w:val="center"/>
          </w:tcPr>
          <w:p w:rsidR="00C81AE8" w:rsidRPr="006A38B2" w:rsidRDefault="0082258E">
            <w:pPr>
              <w:jc w:val="right"/>
              <w:rPr>
                <w:rFonts w:ascii="Arial" w:hAnsi="Arial" w:cs="Arial"/>
                <w:sz w:val="18"/>
                <w:szCs w:val="18"/>
              </w:rPr>
            </w:pPr>
            <w:r w:rsidRPr="006A38B2">
              <w:rPr>
                <w:rFonts w:ascii="Arial" w:hAnsi="Arial" w:cs="Arial"/>
                <w:sz w:val="18"/>
                <w:szCs w:val="18"/>
              </w:rPr>
              <w:t>20,700.86</w:t>
            </w:r>
          </w:p>
        </w:tc>
        <w:tc>
          <w:tcPr>
            <w:tcW w:w="1134" w:type="dxa"/>
            <w:vAlign w:val="center"/>
          </w:tcPr>
          <w:p w:rsidR="00C81AE8" w:rsidRPr="006A38B2" w:rsidRDefault="0082258E">
            <w:pPr>
              <w:jc w:val="center"/>
              <w:rPr>
                <w:rFonts w:ascii="Arial" w:hAnsi="Arial" w:cs="Arial"/>
                <w:sz w:val="18"/>
                <w:szCs w:val="18"/>
              </w:rPr>
            </w:pPr>
            <w:r w:rsidRPr="006A38B2">
              <w:rPr>
                <w:rFonts w:ascii="Arial" w:hAnsi="Arial" w:cs="Arial"/>
                <w:sz w:val="18"/>
                <w:szCs w:val="18"/>
              </w:rPr>
              <w:t>2020-5-12</w:t>
            </w:r>
          </w:p>
        </w:tc>
        <w:tc>
          <w:tcPr>
            <w:tcW w:w="1843"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本单位（员工）</w:t>
            </w:r>
          </w:p>
        </w:tc>
        <w:tc>
          <w:tcPr>
            <w:tcW w:w="709"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转账</w:t>
            </w:r>
          </w:p>
        </w:tc>
        <w:tc>
          <w:tcPr>
            <w:tcW w:w="850"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授权</w:t>
            </w:r>
          </w:p>
          <w:p w:rsidR="00C81AE8" w:rsidRPr="006A38B2" w:rsidRDefault="0082258E">
            <w:pPr>
              <w:jc w:val="center"/>
              <w:textAlignment w:val="center"/>
              <w:rPr>
                <w:rFonts w:ascii="Arial" w:hAnsi="Arial" w:cs="Arial"/>
                <w:color w:val="000000" w:themeColor="text1"/>
                <w:sz w:val="18"/>
                <w:szCs w:val="18"/>
              </w:rPr>
            </w:pPr>
            <w:r w:rsidRPr="006A38B2">
              <w:rPr>
                <w:rFonts w:ascii="Arial" w:eastAsiaTheme="minorEastAsia" w:hAnsi="Arial" w:cs="Arial"/>
                <w:color w:val="000000" w:themeColor="text1"/>
                <w:sz w:val="18"/>
                <w:szCs w:val="18"/>
              </w:rPr>
              <w:t>事项</w:t>
            </w:r>
          </w:p>
        </w:tc>
        <w:tc>
          <w:tcPr>
            <w:tcW w:w="1475" w:type="dxa"/>
            <w:vAlign w:val="center"/>
          </w:tcPr>
          <w:p w:rsidR="00C81AE8" w:rsidRPr="006A38B2" w:rsidRDefault="0082258E">
            <w:pPr>
              <w:jc w:val="center"/>
              <w:rPr>
                <w:rFonts w:ascii="Arial" w:hAnsi="Arial" w:cs="Arial"/>
              </w:rPr>
            </w:pPr>
            <w:r w:rsidRPr="006A38B2">
              <w:rPr>
                <w:rFonts w:ascii="Arial" w:eastAsiaTheme="minorEastAsia" w:hAnsi="Arial" w:cs="Arial"/>
                <w:color w:val="000000" w:themeColor="text1"/>
                <w:sz w:val="18"/>
                <w:szCs w:val="18"/>
              </w:rPr>
              <w:t>——</w:t>
            </w:r>
          </w:p>
        </w:tc>
      </w:tr>
      <w:tr w:rsidR="00C81AE8" w:rsidRPr="006A38B2">
        <w:trPr>
          <w:cantSplit/>
          <w:trHeight w:val="505"/>
          <w:jc w:val="center"/>
        </w:trPr>
        <w:tc>
          <w:tcPr>
            <w:tcW w:w="758" w:type="dxa"/>
            <w:vAlign w:val="center"/>
          </w:tcPr>
          <w:p w:rsidR="00C81AE8" w:rsidRPr="006A38B2" w:rsidRDefault="0082258E">
            <w:pPr>
              <w:jc w:val="center"/>
              <w:rPr>
                <w:rFonts w:ascii="Arial" w:hAnsi="Arial" w:cs="Arial"/>
                <w:color w:val="000000"/>
                <w:sz w:val="18"/>
                <w:szCs w:val="18"/>
              </w:rPr>
            </w:pPr>
            <w:r w:rsidRPr="006A38B2">
              <w:rPr>
                <w:rFonts w:ascii="Arial" w:hAnsi="Arial" w:cs="Arial"/>
                <w:color w:val="000000"/>
                <w:sz w:val="18"/>
                <w:szCs w:val="18"/>
              </w:rPr>
              <w:t>11</w:t>
            </w:r>
          </w:p>
        </w:tc>
        <w:tc>
          <w:tcPr>
            <w:tcW w:w="1559" w:type="dxa"/>
            <w:vAlign w:val="center"/>
          </w:tcPr>
          <w:p w:rsidR="00C81AE8" w:rsidRPr="006A38B2" w:rsidRDefault="0082258E">
            <w:pPr>
              <w:jc w:val="both"/>
              <w:rPr>
                <w:rFonts w:ascii="Arial" w:eastAsiaTheme="minorEastAsia" w:hAnsi="Arial" w:cs="Arial"/>
                <w:sz w:val="18"/>
                <w:szCs w:val="18"/>
              </w:rPr>
            </w:pPr>
            <w:r w:rsidRPr="006A38B2">
              <w:rPr>
                <w:rFonts w:ascii="Arial" w:eastAsiaTheme="minorEastAsia" w:hAnsi="Arial" w:cs="Arial"/>
                <w:color w:val="000000" w:themeColor="text1"/>
                <w:sz w:val="18"/>
                <w:szCs w:val="18"/>
              </w:rPr>
              <w:t>大华集团</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苏州</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置业有限公司</w:t>
            </w:r>
          </w:p>
        </w:tc>
        <w:tc>
          <w:tcPr>
            <w:tcW w:w="1843"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工行</w:t>
            </w:r>
            <w:r w:rsidRPr="006A38B2">
              <w:rPr>
                <w:rFonts w:ascii="Arial" w:eastAsiaTheme="minorEastAsia" w:hAnsi="Arial" w:cs="Arial"/>
                <w:color w:val="000000" w:themeColor="text1"/>
                <w:sz w:val="18"/>
                <w:szCs w:val="18"/>
              </w:rPr>
              <w:t xml:space="preserve"> 1102021109000945921</w:t>
            </w:r>
          </w:p>
        </w:tc>
        <w:tc>
          <w:tcPr>
            <w:tcW w:w="1579"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员工社保</w:t>
            </w:r>
          </w:p>
        </w:tc>
        <w:tc>
          <w:tcPr>
            <w:tcW w:w="1681" w:type="dxa"/>
            <w:vAlign w:val="center"/>
          </w:tcPr>
          <w:p w:rsidR="00C81AE8" w:rsidRPr="006A38B2" w:rsidRDefault="0082258E">
            <w:pPr>
              <w:jc w:val="right"/>
              <w:rPr>
                <w:rFonts w:ascii="Arial" w:hAnsi="Arial" w:cs="Arial"/>
                <w:sz w:val="18"/>
                <w:szCs w:val="18"/>
              </w:rPr>
            </w:pPr>
            <w:r w:rsidRPr="006A38B2">
              <w:rPr>
                <w:rFonts w:ascii="Arial" w:hAnsi="Arial" w:cs="Arial"/>
                <w:sz w:val="18"/>
                <w:szCs w:val="18"/>
              </w:rPr>
              <w:t>71,138.60</w:t>
            </w:r>
          </w:p>
        </w:tc>
        <w:tc>
          <w:tcPr>
            <w:tcW w:w="1134" w:type="dxa"/>
            <w:vAlign w:val="center"/>
          </w:tcPr>
          <w:p w:rsidR="00C81AE8" w:rsidRPr="006A38B2" w:rsidRDefault="0082258E">
            <w:pPr>
              <w:jc w:val="center"/>
              <w:rPr>
                <w:rFonts w:ascii="Arial" w:hAnsi="Arial" w:cs="Arial"/>
                <w:sz w:val="18"/>
                <w:szCs w:val="18"/>
              </w:rPr>
            </w:pPr>
            <w:r w:rsidRPr="006A38B2">
              <w:rPr>
                <w:rFonts w:ascii="Arial" w:hAnsi="Arial" w:cs="Arial"/>
                <w:sz w:val="18"/>
                <w:szCs w:val="18"/>
              </w:rPr>
              <w:t>2020-5-12</w:t>
            </w:r>
          </w:p>
        </w:tc>
        <w:tc>
          <w:tcPr>
            <w:tcW w:w="1843"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财政款项</w:t>
            </w:r>
          </w:p>
        </w:tc>
        <w:tc>
          <w:tcPr>
            <w:tcW w:w="709"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自动扣款</w:t>
            </w:r>
          </w:p>
        </w:tc>
        <w:tc>
          <w:tcPr>
            <w:tcW w:w="850"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授权</w:t>
            </w:r>
          </w:p>
          <w:p w:rsidR="00C81AE8" w:rsidRPr="006A38B2" w:rsidRDefault="0082258E">
            <w:pPr>
              <w:jc w:val="center"/>
              <w:textAlignment w:val="center"/>
              <w:rPr>
                <w:rFonts w:ascii="Arial" w:hAnsi="Arial" w:cs="Arial"/>
                <w:color w:val="000000" w:themeColor="text1"/>
                <w:sz w:val="18"/>
                <w:szCs w:val="18"/>
              </w:rPr>
            </w:pPr>
            <w:r w:rsidRPr="006A38B2">
              <w:rPr>
                <w:rFonts w:ascii="Arial" w:eastAsiaTheme="minorEastAsia" w:hAnsi="Arial" w:cs="Arial"/>
                <w:color w:val="000000" w:themeColor="text1"/>
                <w:sz w:val="18"/>
                <w:szCs w:val="18"/>
              </w:rPr>
              <w:t>事项</w:t>
            </w:r>
          </w:p>
        </w:tc>
        <w:tc>
          <w:tcPr>
            <w:tcW w:w="1475" w:type="dxa"/>
            <w:vAlign w:val="center"/>
          </w:tcPr>
          <w:p w:rsidR="00C81AE8" w:rsidRPr="006A38B2" w:rsidRDefault="0082258E">
            <w:pPr>
              <w:jc w:val="center"/>
              <w:rPr>
                <w:rFonts w:ascii="Arial" w:hAnsi="Arial" w:cs="Arial"/>
              </w:rPr>
            </w:pPr>
            <w:r w:rsidRPr="006A38B2">
              <w:rPr>
                <w:rFonts w:ascii="Arial" w:eastAsiaTheme="minorEastAsia" w:hAnsi="Arial" w:cs="Arial"/>
                <w:color w:val="000000" w:themeColor="text1"/>
                <w:sz w:val="18"/>
                <w:szCs w:val="18"/>
              </w:rPr>
              <w:t>——</w:t>
            </w:r>
          </w:p>
        </w:tc>
      </w:tr>
      <w:tr w:rsidR="00C81AE8" w:rsidRPr="006A38B2">
        <w:trPr>
          <w:cantSplit/>
          <w:trHeight w:val="505"/>
          <w:jc w:val="center"/>
        </w:trPr>
        <w:tc>
          <w:tcPr>
            <w:tcW w:w="758" w:type="dxa"/>
            <w:vAlign w:val="center"/>
          </w:tcPr>
          <w:p w:rsidR="00C81AE8" w:rsidRPr="006A38B2" w:rsidRDefault="0082258E">
            <w:pPr>
              <w:jc w:val="center"/>
              <w:rPr>
                <w:rFonts w:ascii="Arial" w:hAnsi="Arial" w:cs="Arial"/>
                <w:color w:val="000000"/>
                <w:sz w:val="18"/>
                <w:szCs w:val="18"/>
              </w:rPr>
            </w:pPr>
            <w:r w:rsidRPr="006A38B2">
              <w:rPr>
                <w:rFonts w:ascii="Arial" w:hAnsi="Arial" w:cs="Arial"/>
                <w:color w:val="000000"/>
                <w:sz w:val="18"/>
                <w:szCs w:val="18"/>
              </w:rPr>
              <w:t>12</w:t>
            </w:r>
          </w:p>
        </w:tc>
        <w:tc>
          <w:tcPr>
            <w:tcW w:w="1559" w:type="dxa"/>
            <w:vAlign w:val="center"/>
          </w:tcPr>
          <w:p w:rsidR="00C81AE8" w:rsidRPr="006A38B2" w:rsidRDefault="0082258E">
            <w:pPr>
              <w:jc w:val="both"/>
              <w:rPr>
                <w:rFonts w:ascii="Arial" w:eastAsiaTheme="minorEastAsia" w:hAnsi="Arial" w:cs="Arial"/>
                <w:sz w:val="18"/>
                <w:szCs w:val="18"/>
              </w:rPr>
            </w:pPr>
            <w:r w:rsidRPr="006A38B2">
              <w:rPr>
                <w:rFonts w:ascii="Arial" w:eastAsiaTheme="minorEastAsia" w:hAnsi="Arial" w:cs="Arial"/>
                <w:color w:val="000000" w:themeColor="text1"/>
                <w:sz w:val="18"/>
                <w:szCs w:val="18"/>
              </w:rPr>
              <w:t>大华集团</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苏州</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置业有限公司</w:t>
            </w:r>
          </w:p>
        </w:tc>
        <w:tc>
          <w:tcPr>
            <w:tcW w:w="1843"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招行</w:t>
            </w:r>
            <w:r w:rsidRPr="006A38B2">
              <w:rPr>
                <w:rFonts w:ascii="Arial" w:eastAsiaTheme="minorEastAsia" w:hAnsi="Arial" w:cs="Arial"/>
                <w:color w:val="000000" w:themeColor="text1"/>
                <w:sz w:val="18"/>
                <w:szCs w:val="18"/>
              </w:rPr>
              <w:t xml:space="preserve"> 512908681410902</w:t>
            </w:r>
          </w:p>
        </w:tc>
        <w:tc>
          <w:tcPr>
            <w:tcW w:w="1579"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自来水直供建设费用</w:t>
            </w:r>
            <w:r w:rsidRPr="006A38B2">
              <w:rPr>
                <w:rFonts w:ascii="Arial" w:eastAsiaTheme="minorEastAsia" w:hAnsi="Arial" w:cs="Arial"/>
                <w:color w:val="000000" w:themeColor="text1"/>
                <w:sz w:val="18"/>
                <w:szCs w:val="18"/>
              </w:rPr>
              <w:t>70%</w:t>
            </w:r>
          </w:p>
        </w:tc>
        <w:tc>
          <w:tcPr>
            <w:tcW w:w="1681" w:type="dxa"/>
            <w:vAlign w:val="center"/>
          </w:tcPr>
          <w:p w:rsidR="00C81AE8" w:rsidRPr="006A38B2" w:rsidRDefault="0082258E">
            <w:pPr>
              <w:jc w:val="right"/>
              <w:rPr>
                <w:rFonts w:ascii="Arial" w:hAnsi="Arial" w:cs="Arial"/>
                <w:sz w:val="18"/>
                <w:szCs w:val="18"/>
              </w:rPr>
            </w:pPr>
            <w:r w:rsidRPr="006A38B2">
              <w:rPr>
                <w:rFonts w:ascii="Arial" w:hAnsi="Arial" w:cs="Arial"/>
                <w:sz w:val="18"/>
                <w:szCs w:val="18"/>
              </w:rPr>
              <w:t>2,049,735.80</w:t>
            </w:r>
          </w:p>
        </w:tc>
        <w:tc>
          <w:tcPr>
            <w:tcW w:w="1134" w:type="dxa"/>
            <w:vAlign w:val="center"/>
          </w:tcPr>
          <w:p w:rsidR="00C81AE8" w:rsidRPr="006A38B2" w:rsidRDefault="0082258E">
            <w:pPr>
              <w:jc w:val="center"/>
              <w:rPr>
                <w:rFonts w:ascii="Arial" w:hAnsi="Arial" w:cs="Arial"/>
                <w:sz w:val="18"/>
                <w:szCs w:val="18"/>
              </w:rPr>
            </w:pPr>
            <w:r w:rsidRPr="006A38B2">
              <w:rPr>
                <w:rFonts w:ascii="Arial" w:hAnsi="Arial" w:cs="Arial"/>
                <w:sz w:val="18"/>
                <w:szCs w:val="18"/>
              </w:rPr>
              <w:t>2020-5-13</w:t>
            </w:r>
          </w:p>
        </w:tc>
        <w:tc>
          <w:tcPr>
            <w:tcW w:w="1843"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苏州高新区自来水公司</w:t>
            </w:r>
          </w:p>
        </w:tc>
        <w:tc>
          <w:tcPr>
            <w:tcW w:w="709"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转账</w:t>
            </w:r>
          </w:p>
        </w:tc>
        <w:tc>
          <w:tcPr>
            <w:tcW w:w="850"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授权</w:t>
            </w:r>
          </w:p>
          <w:p w:rsidR="00C81AE8" w:rsidRPr="006A38B2" w:rsidRDefault="0082258E">
            <w:pPr>
              <w:jc w:val="center"/>
              <w:textAlignment w:val="center"/>
              <w:rPr>
                <w:rFonts w:ascii="Arial" w:hAnsi="Arial" w:cs="Arial"/>
                <w:color w:val="000000" w:themeColor="text1"/>
                <w:sz w:val="18"/>
                <w:szCs w:val="18"/>
              </w:rPr>
            </w:pPr>
            <w:r w:rsidRPr="006A38B2">
              <w:rPr>
                <w:rFonts w:ascii="Arial" w:eastAsiaTheme="minorEastAsia" w:hAnsi="Arial" w:cs="Arial"/>
                <w:color w:val="000000" w:themeColor="text1"/>
                <w:sz w:val="18"/>
                <w:szCs w:val="18"/>
              </w:rPr>
              <w:t>事项</w:t>
            </w:r>
          </w:p>
        </w:tc>
        <w:tc>
          <w:tcPr>
            <w:tcW w:w="1475" w:type="dxa"/>
            <w:vAlign w:val="center"/>
          </w:tcPr>
          <w:p w:rsidR="00C81AE8" w:rsidRPr="006A38B2" w:rsidRDefault="0082258E">
            <w:pPr>
              <w:jc w:val="center"/>
              <w:rPr>
                <w:rFonts w:ascii="Arial" w:hAnsi="Arial" w:cs="Arial"/>
              </w:rPr>
            </w:pPr>
            <w:r w:rsidRPr="006A38B2">
              <w:rPr>
                <w:rFonts w:ascii="Arial" w:eastAsiaTheme="minorEastAsia" w:hAnsi="Arial" w:cs="Arial"/>
                <w:color w:val="000000" w:themeColor="text1"/>
                <w:sz w:val="18"/>
                <w:szCs w:val="18"/>
              </w:rPr>
              <w:t>——</w:t>
            </w:r>
          </w:p>
        </w:tc>
      </w:tr>
      <w:tr w:rsidR="00C81AE8" w:rsidRPr="006A38B2">
        <w:trPr>
          <w:cantSplit/>
          <w:trHeight w:val="505"/>
          <w:jc w:val="center"/>
        </w:trPr>
        <w:tc>
          <w:tcPr>
            <w:tcW w:w="758" w:type="dxa"/>
            <w:vAlign w:val="center"/>
          </w:tcPr>
          <w:p w:rsidR="00C81AE8" w:rsidRPr="006A38B2" w:rsidRDefault="0082258E">
            <w:pPr>
              <w:jc w:val="center"/>
              <w:rPr>
                <w:rFonts w:ascii="Arial" w:hAnsi="Arial" w:cs="Arial"/>
                <w:color w:val="000000"/>
                <w:sz w:val="18"/>
                <w:szCs w:val="18"/>
              </w:rPr>
            </w:pPr>
            <w:r w:rsidRPr="006A38B2">
              <w:rPr>
                <w:rFonts w:ascii="Arial" w:hAnsi="Arial" w:cs="Arial"/>
                <w:color w:val="000000"/>
                <w:sz w:val="18"/>
                <w:szCs w:val="18"/>
              </w:rPr>
              <w:lastRenderedPageBreak/>
              <w:t>13</w:t>
            </w:r>
          </w:p>
        </w:tc>
        <w:tc>
          <w:tcPr>
            <w:tcW w:w="1559" w:type="dxa"/>
            <w:vAlign w:val="center"/>
          </w:tcPr>
          <w:p w:rsidR="00C81AE8" w:rsidRPr="006A38B2" w:rsidRDefault="0082258E">
            <w:pPr>
              <w:jc w:val="both"/>
              <w:rPr>
                <w:rFonts w:ascii="Arial" w:eastAsiaTheme="minorEastAsia" w:hAnsi="Arial" w:cs="Arial"/>
                <w:sz w:val="18"/>
                <w:szCs w:val="18"/>
              </w:rPr>
            </w:pPr>
            <w:r w:rsidRPr="006A38B2">
              <w:rPr>
                <w:rFonts w:ascii="Arial" w:eastAsiaTheme="minorEastAsia" w:hAnsi="Arial" w:cs="Arial"/>
                <w:color w:val="000000" w:themeColor="text1"/>
                <w:sz w:val="18"/>
                <w:szCs w:val="18"/>
              </w:rPr>
              <w:t>大华集团</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苏州</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置业有限公司</w:t>
            </w:r>
          </w:p>
        </w:tc>
        <w:tc>
          <w:tcPr>
            <w:tcW w:w="1843"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工行</w:t>
            </w:r>
            <w:r w:rsidRPr="006A38B2">
              <w:rPr>
                <w:rFonts w:ascii="Arial" w:eastAsiaTheme="minorEastAsia" w:hAnsi="Arial" w:cs="Arial"/>
                <w:color w:val="000000" w:themeColor="text1"/>
                <w:sz w:val="18"/>
                <w:szCs w:val="18"/>
              </w:rPr>
              <w:t xml:space="preserve"> 1102021109000945921</w:t>
            </w:r>
          </w:p>
        </w:tc>
        <w:tc>
          <w:tcPr>
            <w:tcW w:w="1579"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工地预充电费</w:t>
            </w:r>
            <w:r w:rsidR="006A38B2">
              <w:rPr>
                <w:rFonts w:ascii="Arial" w:eastAsiaTheme="minorEastAsia" w:hAnsi="Arial" w:cs="Arial" w:hint="eastAsia"/>
                <w:color w:val="000000" w:themeColor="text1"/>
                <w:sz w:val="18"/>
                <w:szCs w:val="18"/>
              </w:rPr>
              <w:t>户</w:t>
            </w:r>
          </w:p>
          <w:p w:rsidR="00C81AE8" w:rsidRPr="006A38B2" w:rsidRDefault="0082258E">
            <w:pPr>
              <w:jc w:val="both"/>
              <w:rPr>
                <w:rFonts w:ascii="Arial" w:eastAsiaTheme="minorEastAsia" w:hAnsi="Arial" w:cs="Arial"/>
                <w:color w:val="000000" w:themeColor="text1"/>
                <w:sz w:val="15"/>
                <w:szCs w:val="15"/>
              </w:rPr>
            </w:pPr>
            <w:r w:rsidRPr="006A38B2">
              <w:rPr>
                <w:rFonts w:ascii="Arial" w:eastAsiaTheme="minorEastAsia" w:hAnsi="Arial" w:cs="Arial"/>
                <w:color w:val="000000" w:themeColor="text1"/>
                <w:sz w:val="18"/>
                <w:szCs w:val="18"/>
              </w:rPr>
              <w:t>号</w:t>
            </w:r>
            <w:r w:rsidRPr="006A38B2">
              <w:rPr>
                <w:rFonts w:ascii="Arial" w:eastAsiaTheme="minorEastAsia" w:hAnsi="Arial" w:cs="Arial"/>
                <w:color w:val="000000" w:themeColor="text1"/>
                <w:sz w:val="18"/>
                <w:szCs w:val="18"/>
              </w:rPr>
              <w:t>6624803830</w:t>
            </w:r>
          </w:p>
        </w:tc>
        <w:tc>
          <w:tcPr>
            <w:tcW w:w="1681" w:type="dxa"/>
            <w:vAlign w:val="center"/>
          </w:tcPr>
          <w:p w:rsidR="00C81AE8" w:rsidRPr="006A38B2" w:rsidRDefault="0082258E">
            <w:pPr>
              <w:jc w:val="right"/>
              <w:rPr>
                <w:rFonts w:ascii="Arial" w:hAnsi="Arial" w:cs="Arial"/>
                <w:sz w:val="18"/>
                <w:szCs w:val="18"/>
              </w:rPr>
            </w:pPr>
            <w:r w:rsidRPr="006A38B2">
              <w:rPr>
                <w:rFonts w:ascii="Arial" w:hAnsi="Arial" w:cs="Arial"/>
                <w:sz w:val="18"/>
                <w:szCs w:val="18"/>
              </w:rPr>
              <w:t>100,000.00</w:t>
            </w:r>
          </w:p>
        </w:tc>
        <w:tc>
          <w:tcPr>
            <w:tcW w:w="1134" w:type="dxa"/>
            <w:vAlign w:val="center"/>
          </w:tcPr>
          <w:p w:rsidR="00C81AE8" w:rsidRPr="006A38B2" w:rsidRDefault="0082258E">
            <w:pPr>
              <w:jc w:val="center"/>
              <w:rPr>
                <w:rFonts w:ascii="Arial" w:hAnsi="Arial" w:cs="Arial"/>
                <w:sz w:val="18"/>
                <w:szCs w:val="18"/>
              </w:rPr>
            </w:pPr>
            <w:r w:rsidRPr="006A38B2">
              <w:rPr>
                <w:rFonts w:ascii="Arial" w:hAnsi="Arial" w:cs="Arial"/>
                <w:sz w:val="18"/>
                <w:szCs w:val="18"/>
              </w:rPr>
              <w:t>2020-5-13</w:t>
            </w:r>
          </w:p>
        </w:tc>
        <w:tc>
          <w:tcPr>
            <w:tcW w:w="1843"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国网苏州供电分公司</w:t>
            </w:r>
          </w:p>
        </w:tc>
        <w:tc>
          <w:tcPr>
            <w:tcW w:w="709"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转账</w:t>
            </w:r>
          </w:p>
        </w:tc>
        <w:tc>
          <w:tcPr>
            <w:tcW w:w="850"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授权</w:t>
            </w:r>
          </w:p>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事项</w:t>
            </w:r>
          </w:p>
        </w:tc>
        <w:tc>
          <w:tcPr>
            <w:tcW w:w="1475"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w:t>
            </w:r>
          </w:p>
        </w:tc>
      </w:tr>
      <w:tr w:rsidR="00C81AE8" w:rsidRPr="006A38B2">
        <w:trPr>
          <w:cantSplit/>
          <w:trHeight w:val="505"/>
          <w:jc w:val="center"/>
        </w:trPr>
        <w:tc>
          <w:tcPr>
            <w:tcW w:w="758" w:type="dxa"/>
            <w:vAlign w:val="center"/>
          </w:tcPr>
          <w:p w:rsidR="00C81AE8" w:rsidRPr="006A38B2" w:rsidRDefault="0082258E">
            <w:pPr>
              <w:jc w:val="center"/>
              <w:rPr>
                <w:rFonts w:ascii="Arial" w:hAnsi="Arial" w:cs="Arial"/>
                <w:color w:val="000000"/>
                <w:sz w:val="18"/>
                <w:szCs w:val="18"/>
              </w:rPr>
            </w:pPr>
            <w:r w:rsidRPr="006A38B2">
              <w:rPr>
                <w:rFonts w:ascii="Arial" w:hAnsi="Arial" w:cs="Arial"/>
                <w:color w:val="000000"/>
                <w:sz w:val="18"/>
                <w:szCs w:val="18"/>
              </w:rPr>
              <w:t>14</w:t>
            </w:r>
          </w:p>
        </w:tc>
        <w:tc>
          <w:tcPr>
            <w:tcW w:w="1559" w:type="dxa"/>
            <w:vAlign w:val="center"/>
          </w:tcPr>
          <w:p w:rsidR="00C81AE8" w:rsidRPr="006A38B2" w:rsidRDefault="0082258E">
            <w:pPr>
              <w:jc w:val="both"/>
              <w:rPr>
                <w:rFonts w:ascii="Arial" w:eastAsiaTheme="minorEastAsia" w:hAnsi="Arial" w:cs="Arial"/>
                <w:sz w:val="18"/>
                <w:szCs w:val="18"/>
              </w:rPr>
            </w:pPr>
            <w:r w:rsidRPr="006A38B2">
              <w:rPr>
                <w:rFonts w:ascii="Arial" w:eastAsiaTheme="minorEastAsia" w:hAnsi="Arial" w:cs="Arial"/>
                <w:color w:val="000000" w:themeColor="text1"/>
                <w:sz w:val="18"/>
                <w:szCs w:val="18"/>
              </w:rPr>
              <w:t>大华集团</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苏州</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置业有限公司</w:t>
            </w:r>
          </w:p>
        </w:tc>
        <w:tc>
          <w:tcPr>
            <w:tcW w:w="1843"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招行</w:t>
            </w:r>
            <w:r w:rsidRPr="006A38B2">
              <w:rPr>
                <w:rFonts w:ascii="Arial" w:eastAsiaTheme="minorEastAsia" w:hAnsi="Arial" w:cs="Arial"/>
                <w:color w:val="000000" w:themeColor="text1"/>
                <w:sz w:val="18"/>
                <w:szCs w:val="18"/>
              </w:rPr>
              <w:t xml:space="preserve"> 512908681410902</w:t>
            </w:r>
          </w:p>
        </w:tc>
        <w:tc>
          <w:tcPr>
            <w:tcW w:w="1579"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一季度统借统贷利息（</w:t>
            </w:r>
            <w:r w:rsidRPr="006A38B2">
              <w:rPr>
                <w:rFonts w:ascii="Arial" w:eastAsiaTheme="minorEastAsia" w:hAnsi="Arial" w:cs="Arial"/>
                <w:color w:val="000000" w:themeColor="text1"/>
                <w:sz w:val="18"/>
                <w:szCs w:val="18"/>
              </w:rPr>
              <w:t>2</w:t>
            </w:r>
            <w:r w:rsidRPr="006A38B2">
              <w:rPr>
                <w:rFonts w:ascii="Arial" w:eastAsiaTheme="minorEastAsia" w:hAnsi="Arial" w:cs="Arial"/>
                <w:color w:val="000000" w:themeColor="text1"/>
                <w:sz w:val="18"/>
                <w:szCs w:val="18"/>
              </w:rPr>
              <w:t>笔）</w:t>
            </w:r>
          </w:p>
        </w:tc>
        <w:tc>
          <w:tcPr>
            <w:tcW w:w="1681" w:type="dxa"/>
            <w:vAlign w:val="center"/>
          </w:tcPr>
          <w:p w:rsidR="00C81AE8" w:rsidRPr="006A38B2" w:rsidRDefault="0082258E">
            <w:pPr>
              <w:jc w:val="right"/>
              <w:rPr>
                <w:rFonts w:ascii="Arial" w:hAnsi="Arial" w:cs="Arial"/>
                <w:sz w:val="18"/>
                <w:szCs w:val="18"/>
              </w:rPr>
            </w:pPr>
            <w:r w:rsidRPr="006A38B2">
              <w:rPr>
                <w:rFonts w:ascii="Arial" w:hAnsi="Arial" w:cs="Arial"/>
                <w:sz w:val="18"/>
                <w:szCs w:val="18"/>
              </w:rPr>
              <w:t>24,283,547.38</w:t>
            </w:r>
          </w:p>
        </w:tc>
        <w:tc>
          <w:tcPr>
            <w:tcW w:w="1134" w:type="dxa"/>
            <w:vAlign w:val="center"/>
          </w:tcPr>
          <w:p w:rsidR="00C81AE8" w:rsidRPr="006A38B2" w:rsidRDefault="0082258E">
            <w:pPr>
              <w:jc w:val="center"/>
              <w:rPr>
                <w:rFonts w:ascii="Arial" w:hAnsi="Arial" w:cs="Arial"/>
                <w:sz w:val="18"/>
                <w:szCs w:val="18"/>
              </w:rPr>
            </w:pPr>
            <w:r w:rsidRPr="006A38B2">
              <w:rPr>
                <w:rFonts w:ascii="Arial" w:hAnsi="Arial" w:cs="Arial"/>
                <w:sz w:val="18"/>
                <w:szCs w:val="18"/>
              </w:rPr>
              <w:t>2020-5-15</w:t>
            </w:r>
          </w:p>
        </w:tc>
        <w:tc>
          <w:tcPr>
            <w:tcW w:w="1843"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大华</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集团</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有限公司</w:t>
            </w:r>
          </w:p>
        </w:tc>
        <w:tc>
          <w:tcPr>
            <w:tcW w:w="709"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转账</w:t>
            </w:r>
          </w:p>
        </w:tc>
        <w:tc>
          <w:tcPr>
            <w:tcW w:w="850"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是</w:t>
            </w:r>
          </w:p>
        </w:tc>
        <w:tc>
          <w:tcPr>
            <w:tcW w:w="1475"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审批单</w:t>
            </w:r>
            <w:r w:rsidRPr="006A38B2">
              <w:rPr>
                <w:rFonts w:ascii="Arial" w:eastAsiaTheme="minorEastAsia" w:hAnsi="Arial" w:cs="Arial"/>
                <w:color w:val="000000" w:themeColor="text1"/>
                <w:sz w:val="18"/>
                <w:szCs w:val="18"/>
              </w:rPr>
              <w:t>-2</w:t>
            </w:r>
          </w:p>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第</w:t>
            </w:r>
            <w:r w:rsidRPr="006A38B2">
              <w:rPr>
                <w:rFonts w:ascii="Arial" w:eastAsiaTheme="minorEastAsia" w:hAnsi="Arial" w:cs="Arial"/>
                <w:color w:val="000000" w:themeColor="text1"/>
                <w:sz w:val="18"/>
                <w:szCs w:val="18"/>
              </w:rPr>
              <w:t>037</w:t>
            </w:r>
            <w:r w:rsidRPr="006A38B2">
              <w:rPr>
                <w:rFonts w:ascii="Arial" w:eastAsiaTheme="minorEastAsia" w:hAnsi="Arial" w:cs="Arial"/>
                <w:color w:val="000000" w:themeColor="text1"/>
                <w:sz w:val="18"/>
                <w:szCs w:val="18"/>
              </w:rPr>
              <w:t>号</w:t>
            </w:r>
          </w:p>
        </w:tc>
      </w:tr>
      <w:tr w:rsidR="00C81AE8" w:rsidRPr="006A38B2">
        <w:trPr>
          <w:cantSplit/>
          <w:trHeight w:val="458"/>
          <w:jc w:val="center"/>
        </w:trPr>
        <w:tc>
          <w:tcPr>
            <w:tcW w:w="758" w:type="dxa"/>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hAnsi="Arial" w:cs="Arial"/>
                <w:color w:val="000000"/>
                <w:sz w:val="18"/>
                <w:szCs w:val="18"/>
              </w:rPr>
              <w:t>15</w:t>
            </w:r>
          </w:p>
        </w:tc>
        <w:tc>
          <w:tcPr>
            <w:tcW w:w="1559" w:type="dxa"/>
            <w:vAlign w:val="center"/>
          </w:tcPr>
          <w:p w:rsidR="00C81AE8" w:rsidRPr="006A38B2" w:rsidRDefault="0082258E">
            <w:pPr>
              <w:jc w:val="both"/>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大华集团</w:t>
            </w:r>
            <w:r w:rsidRPr="006A38B2">
              <w:rPr>
                <w:rFonts w:ascii="Arial" w:eastAsiaTheme="minorEastAsia" w:hAnsi="Arial" w:cs="Arial"/>
                <w:bCs/>
                <w:color w:val="000000"/>
                <w:sz w:val="18"/>
                <w:szCs w:val="18"/>
              </w:rPr>
              <w:t>(</w:t>
            </w:r>
            <w:r w:rsidRPr="006A38B2">
              <w:rPr>
                <w:rFonts w:ascii="Arial" w:eastAsiaTheme="minorEastAsia" w:hAnsi="Arial" w:cs="Arial"/>
                <w:bCs/>
                <w:color w:val="000000"/>
                <w:sz w:val="18"/>
                <w:szCs w:val="18"/>
              </w:rPr>
              <w:t>苏州</w:t>
            </w:r>
            <w:r w:rsidRPr="006A38B2">
              <w:rPr>
                <w:rFonts w:ascii="Arial" w:eastAsiaTheme="minorEastAsia" w:hAnsi="Arial" w:cs="Arial"/>
                <w:bCs/>
                <w:color w:val="000000"/>
                <w:sz w:val="18"/>
                <w:szCs w:val="18"/>
              </w:rPr>
              <w:t>)</w:t>
            </w:r>
            <w:r w:rsidRPr="006A38B2">
              <w:rPr>
                <w:rFonts w:ascii="Arial" w:eastAsiaTheme="minorEastAsia" w:hAnsi="Arial" w:cs="Arial"/>
                <w:bCs/>
                <w:color w:val="000000"/>
                <w:sz w:val="18"/>
                <w:szCs w:val="18"/>
              </w:rPr>
              <w:t>置业有限公司</w:t>
            </w:r>
          </w:p>
        </w:tc>
        <w:tc>
          <w:tcPr>
            <w:tcW w:w="1843"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招行</w:t>
            </w:r>
            <w:r w:rsidRPr="006A38B2">
              <w:rPr>
                <w:rFonts w:ascii="Arial" w:eastAsiaTheme="minorEastAsia" w:hAnsi="Arial" w:cs="Arial"/>
                <w:color w:val="000000" w:themeColor="text1"/>
                <w:sz w:val="18"/>
                <w:szCs w:val="18"/>
              </w:rPr>
              <w:t xml:space="preserve"> 512908681410902</w:t>
            </w:r>
          </w:p>
        </w:tc>
        <w:tc>
          <w:tcPr>
            <w:tcW w:w="1579"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2019</w:t>
            </w:r>
            <w:r w:rsidRPr="006A38B2">
              <w:rPr>
                <w:rFonts w:ascii="Arial" w:eastAsiaTheme="minorEastAsia" w:hAnsi="Arial" w:cs="Arial"/>
                <w:color w:val="000000" w:themeColor="text1"/>
                <w:sz w:val="18"/>
                <w:szCs w:val="18"/>
              </w:rPr>
              <w:t>年服务费</w:t>
            </w:r>
          </w:p>
        </w:tc>
        <w:tc>
          <w:tcPr>
            <w:tcW w:w="1681" w:type="dxa"/>
            <w:vAlign w:val="center"/>
          </w:tcPr>
          <w:p w:rsidR="00C81AE8" w:rsidRPr="006A38B2" w:rsidRDefault="0082258E">
            <w:pPr>
              <w:jc w:val="right"/>
              <w:rPr>
                <w:rFonts w:ascii="Arial" w:hAnsi="Arial" w:cs="Arial"/>
                <w:sz w:val="18"/>
                <w:szCs w:val="18"/>
              </w:rPr>
            </w:pPr>
            <w:r w:rsidRPr="006A38B2">
              <w:rPr>
                <w:rFonts w:ascii="Arial" w:hAnsi="Arial" w:cs="Arial"/>
                <w:sz w:val="18"/>
                <w:szCs w:val="18"/>
              </w:rPr>
              <w:t>1,087,895.00</w:t>
            </w:r>
          </w:p>
        </w:tc>
        <w:tc>
          <w:tcPr>
            <w:tcW w:w="1134" w:type="dxa"/>
            <w:vAlign w:val="center"/>
          </w:tcPr>
          <w:p w:rsidR="00C81AE8" w:rsidRPr="006A38B2" w:rsidRDefault="0082258E">
            <w:pPr>
              <w:jc w:val="center"/>
              <w:rPr>
                <w:rFonts w:ascii="Arial" w:hAnsi="Arial" w:cs="Arial"/>
                <w:sz w:val="18"/>
                <w:szCs w:val="18"/>
              </w:rPr>
            </w:pPr>
            <w:r w:rsidRPr="006A38B2">
              <w:rPr>
                <w:rFonts w:ascii="Arial" w:hAnsi="Arial" w:cs="Arial"/>
                <w:sz w:val="18"/>
                <w:szCs w:val="18"/>
              </w:rPr>
              <w:t>2020-5-15</w:t>
            </w:r>
          </w:p>
        </w:tc>
        <w:tc>
          <w:tcPr>
            <w:tcW w:w="1843"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大华</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集团</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有限公司</w:t>
            </w:r>
          </w:p>
        </w:tc>
        <w:tc>
          <w:tcPr>
            <w:tcW w:w="709"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转账</w:t>
            </w:r>
          </w:p>
        </w:tc>
        <w:tc>
          <w:tcPr>
            <w:tcW w:w="850"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是</w:t>
            </w:r>
          </w:p>
        </w:tc>
        <w:tc>
          <w:tcPr>
            <w:tcW w:w="1475"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审批单</w:t>
            </w:r>
            <w:r w:rsidRPr="006A38B2">
              <w:rPr>
                <w:rFonts w:ascii="Arial" w:eastAsiaTheme="minorEastAsia" w:hAnsi="Arial" w:cs="Arial"/>
                <w:color w:val="000000" w:themeColor="text1"/>
                <w:sz w:val="18"/>
                <w:szCs w:val="18"/>
              </w:rPr>
              <w:t>-2</w:t>
            </w:r>
          </w:p>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第</w:t>
            </w:r>
            <w:r w:rsidRPr="006A38B2">
              <w:rPr>
                <w:rFonts w:ascii="Arial" w:eastAsiaTheme="minorEastAsia" w:hAnsi="Arial" w:cs="Arial"/>
                <w:color w:val="000000" w:themeColor="text1"/>
                <w:sz w:val="18"/>
                <w:szCs w:val="18"/>
              </w:rPr>
              <w:t>037</w:t>
            </w:r>
            <w:r w:rsidRPr="006A38B2">
              <w:rPr>
                <w:rFonts w:ascii="Arial" w:eastAsiaTheme="minorEastAsia" w:hAnsi="Arial" w:cs="Arial"/>
                <w:color w:val="000000" w:themeColor="text1"/>
                <w:sz w:val="18"/>
                <w:szCs w:val="18"/>
              </w:rPr>
              <w:t>号</w:t>
            </w:r>
          </w:p>
        </w:tc>
      </w:tr>
      <w:tr w:rsidR="00C81AE8" w:rsidRPr="006A38B2">
        <w:trPr>
          <w:cantSplit/>
          <w:trHeight w:val="458"/>
          <w:jc w:val="center"/>
        </w:trPr>
        <w:tc>
          <w:tcPr>
            <w:tcW w:w="758" w:type="dxa"/>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16</w:t>
            </w:r>
          </w:p>
        </w:tc>
        <w:tc>
          <w:tcPr>
            <w:tcW w:w="1559" w:type="dxa"/>
            <w:vAlign w:val="center"/>
          </w:tcPr>
          <w:p w:rsidR="00C81AE8" w:rsidRPr="006A38B2" w:rsidRDefault="0082258E">
            <w:pPr>
              <w:jc w:val="both"/>
              <w:rPr>
                <w:rFonts w:ascii="Arial" w:hAnsi="Arial" w:cs="Arial"/>
              </w:rPr>
            </w:pPr>
            <w:r w:rsidRPr="006A38B2">
              <w:rPr>
                <w:rFonts w:ascii="Arial" w:eastAsiaTheme="minorEastAsia" w:hAnsi="Arial" w:cs="Arial"/>
                <w:color w:val="000000" w:themeColor="text1"/>
                <w:sz w:val="18"/>
                <w:szCs w:val="18"/>
              </w:rPr>
              <w:t>大华集团</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苏州</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置业有限公司</w:t>
            </w:r>
          </w:p>
        </w:tc>
        <w:tc>
          <w:tcPr>
            <w:tcW w:w="1843"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招行</w:t>
            </w:r>
            <w:r w:rsidRPr="006A38B2">
              <w:rPr>
                <w:rFonts w:ascii="Arial" w:eastAsiaTheme="minorEastAsia" w:hAnsi="Arial" w:cs="Arial"/>
                <w:color w:val="000000" w:themeColor="text1"/>
                <w:sz w:val="18"/>
                <w:szCs w:val="18"/>
              </w:rPr>
              <w:t xml:space="preserve"> 512908681410902</w:t>
            </w:r>
          </w:p>
        </w:tc>
        <w:tc>
          <w:tcPr>
            <w:tcW w:w="1579"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土石方工程款</w:t>
            </w:r>
          </w:p>
          <w:p w:rsidR="00C81AE8" w:rsidRPr="006A38B2" w:rsidRDefault="0082258E">
            <w:pPr>
              <w:jc w:val="both"/>
              <w:rPr>
                <w:rFonts w:ascii="Arial" w:eastAsiaTheme="minorEastAsia" w:hAnsi="Arial" w:cs="Arial"/>
                <w:color w:val="000000" w:themeColor="text1"/>
                <w:sz w:val="15"/>
                <w:szCs w:val="15"/>
              </w:rPr>
            </w:pPr>
            <w:r w:rsidRPr="006A38B2">
              <w:rPr>
                <w:rFonts w:ascii="Arial" w:eastAsiaTheme="minorEastAsia" w:hAnsi="Arial" w:cs="Arial"/>
                <w:color w:val="000000" w:themeColor="text1"/>
                <w:sz w:val="15"/>
                <w:szCs w:val="15"/>
              </w:rPr>
              <w:t>已累付</w:t>
            </w:r>
            <w:r w:rsidRPr="006A38B2">
              <w:rPr>
                <w:rFonts w:ascii="Arial" w:eastAsiaTheme="minorEastAsia" w:hAnsi="Arial" w:cs="Arial"/>
                <w:color w:val="000000" w:themeColor="text1"/>
                <w:sz w:val="15"/>
                <w:szCs w:val="15"/>
              </w:rPr>
              <w:t>6231048</w:t>
            </w:r>
            <w:r w:rsidRPr="006A38B2">
              <w:rPr>
                <w:rFonts w:ascii="Arial" w:eastAsiaTheme="minorEastAsia" w:hAnsi="Arial" w:cs="Arial"/>
                <w:color w:val="000000" w:themeColor="text1"/>
                <w:sz w:val="15"/>
                <w:szCs w:val="15"/>
              </w:rPr>
              <w:t>元</w:t>
            </w:r>
          </w:p>
        </w:tc>
        <w:tc>
          <w:tcPr>
            <w:tcW w:w="1681" w:type="dxa"/>
            <w:vAlign w:val="center"/>
          </w:tcPr>
          <w:p w:rsidR="00C81AE8" w:rsidRPr="006A38B2" w:rsidRDefault="0082258E">
            <w:pPr>
              <w:jc w:val="right"/>
              <w:rPr>
                <w:rFonts w:ascii="Arial" w:hAnsi="Arial" w:cs="Arial"/>
                <w:sz w:val="18"/>
                <w:szCs w:val="18"/>
              </w:rPr>
            </w:pPr>
            <w:r w:rsidRPr="006A38B2">
              <w:rPr>
                <w:rFonts w:ascii="Arial" w:hAnsi="Arial" w:cs="Arial"/>
                <w:sz w:val="18"/>
                <w:szCs w:val="18"/>
              </w:rPr>
              <w:t>290,048.00</w:t>
            </w:r>
          </w:p>
        </w:tc>
        <w:tc>
          <w:tcPr>
            <w:tcW w:w="1134" w:type="dxa"/>
            <w:vAlign w:val="center"/>
          </w:tcPr>
          <w:p w:rsidR="00C81AE8" w:rsidRPr="006A38B2" w:rsidRDefault="0082258E">
            <w:pPr>
              <w:jc w:val="center"/>
              <w:rPr>
                <w:rFonts w:ascii="Arial" w:hAnsi="Arial" w:cs="Arial"/>
                <w:sz w:val="18"/>
                <w:szCs w:val="18"/>
              </w:rPr>
            </w:pPr>
            <w:r w:rsidRPr="006A38B2">
              <w:rPr>
                <w:rFonts w:ascii="Arial" w:hAnsi="Arial" w:cs="Arial"/>
                <w:sz w:val="18"/>
                <w:szCs w:val="18"/>
              </w:rPr>
              <w:t>2020-5-15</w:t>
            </w:r>
          </w:p>
        </w:tc>
        <w:tc>
          <w:tcPr>
            <w:tcW w:w="1843"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苏州德正市政工程有限公司</w:t>
            </w:r>
          </w:p>
        </w:tc>
        <w:tc>
          <w:tcPr>
            <w:tcW w:w="709"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转账</w:t>
            </w:r>
          </w:p>
        </w:tc>
        <w:tc>
          <w:tcPr>
            <w:tcW w:w="850"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授权</w:t>
            </w:r>
          </w:p>
          <w:p w:rsidR="00C81AE8" w:rsidRPr="006A38B2" w:rsidRDefault="0082258E">
            <w:pPr>
              <w:jc w:val="center"/>
              <w:textAlignment w:val="center"/>
              <w:rPr>
                <w:rFonts w:ascii="Arial" w:hAnsi="Arial" w:cs="Arial"/>
                <w:color w:val="000000" w:themeColor="text1"/>
                <w:sz w:val="18"/>
                <w:szCs w:val="18"/>
              </w:rPr>
            </w:pPr>
            <w:r w:rsidRPr="006A38B2">
              <w:rPr>
                <w:rFonts w:ascii="Arial" w:eastAsiaTheme="minorEastAsia" w:hAnsi="Arial" w:cs="Arial"/>
                <w:color w:val="000000" w:themeColor="text1"/>
                <w:sz w:val="18"/>
                <w:szCs w:val="18"/>
              </w:rPr>
              <w:t>事项</w:t>
            </w:r>
          </w:p>
        </w:tc>
        <w:tc>
          <w:tcPr>
            <w:tcW w:w="1475" w:type="dxa"/>
            <w:vAlign w:val="center"/>
          </w:tcPr>
          <w:p w:rsidR="00C81AE8" w:rsidRPr="006A38B2" w:rsidRDefault="0082258E">
            <w:pPr>
              <w:jc w:val="center"/>
              <w:rPr>
                <w:rFonts w:ascii="Arial" w:hAnsi="Arial" w:cs="Arial"/>
              </w:rPr>
            </w:pPr>
            <w:r w:rsidRPr="006A38B2">
              <w:rPr>
                <w:rFonts w:ascii="Arial" w:eastAsiaTheme="minorEastAsia" w:hAnsi="Arial" w:cs="Arial"/>
                <w:color w:val="000000" w:themeColor="text1"/>
                <w:sz w:val="18"/>
                <w:szCs w:val="18"/>
              </w:rPr>
              <w:t>——</w:t>
            </w:r>
          </w:p>
        </w:tc>
      </w:tr>
      <w:tr w:rsidR="00C81AE8" w:rsidRPr="006A38B2">
        <w:trPr>
          <w:cantSplit/>
          <w:trHeight w:val="458"/>
          <w:jc w:val="center"/>
        </w:trPr>
        <w:tc>
          <w:tcPr>
            <w:tcW w:w="758" w:type="dxa"/>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17</w:t>
            </w:r>
          </w:p>
        </w:tc>
        <w:tc>
          <w:tcPr>
            <w:tcW w:w="1559" w:type="dxa"/>
            <w:vAlign w:val="center"/>
          </w:tcPr>
          <w:p w:rsidR="00C81AE8" w:rsidRPr="006A38B2" w:rsidRDefault="0082258E">
            <w:pPr>
              <w:jc w:val="both"/>
              <w:rPr>
                <w:rFonts w:ascii="Arial" w:hAnsi="Arial" w:cs="Arial"/>
              </w:rPr>
            </w:pPr>
            <w:r w:rsidRPr="006A38B2">
              <w:rPr>
                <w:rFonts w:ascii="Arial" w:eastAsiaTheme="minorEastAsia" w:hAnsi="Arial" w:cs="Arial"/>
                <w:color w:val="000000" w:themeColor="text1"/>
                <w:sz w:val="18"/>
                <w:szCs w:val="18"/>
              </w:rPr>
              <w:t>大华集团</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苏州</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置业有限公司</w:t>
            </w:r>
          </w:p>
        </w:tc>
        <w:tc>
          <w:tcPr>
            <w:tcW w:w="1843"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招行</w:t>
            </w:r>
            <w:r w:rsidRPr="006A38B2">
              <w:rPr>
                <w:rFonts w:ascii="Arial" w:eastAsiaTheme="minorEastAsia" w:hAnsi="Arial" w:cs="Arial"/>
                <w:color w:val="000000" w:themeColor="text1"/>
                <w:sz w:val="18"/>
                <w:szCs w:val="18"/>
              </w:rPr>
              <w:t xml:space="preserve"> 512908681410902</w:t>
            </w:r>
          </w:p>
        </w:tc>
        <w:tc>
          <w:tcPr>
            <w:tcW w:w="1579"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基坑安评费</w:t>
            </w:r>
          </w:p>
        </w:tc>
        <w:tc>
          <w:tcPr>
            <w:tcW w:w="1681" w:type="dxa"/>
            <w:vAlign w:val="center"/>
          </w:tcPr>
          <w:p w:rsidR="00C81AE8" w:rsidRPr="006A38B2" w:rsidRDefault="0082258E">
            <w:pPr>
              <w:jc w:val="right"/>
              <w:rPr>
                <w:rFonts w:ascii="Arial" w:hAnsi="Arial" w:cs="Arial"/>
                <w:sz w:val="18"/>
                <w:szCs w:val="18"/>
              </w:rPr>
            </w:pPr>
            <w:r w:rsidRPr="006A38B2">
              <w:rPr>
                <w:rFonts w:ascii="Arial" w:hAnsi="Arial" w:cs="Arial"/>
                <w:sz w:val="18"/>
                <w:szCs w:val="18"/>
              </w:rPr>
              <w:t>350,000.00</w:t>
            </w:r>
          </w:p>
        </w:tc>
        <w:tc>
          <w:tcPr>
            <w:tcW w:w="1134" w:type="dxa"/>
            <w:vAlign w:val="center"/>
          </w:tcPr>
          <w:p w:rsidR="00C81AE8" w:rsidRPr="006A38B2" w:rsidRDefault="0082258E">
            <w:pPr>
              <w:jc w:val="center"/>
              <w:rPr>
                <w:rFonts w:ascii="Arial" w:hAnsi="Arial" w:cs="Arial"/>
                <w:sz w:val="18"/>
                <w:szCs w:val="18"/>
              </w:rPr>
            </w:pPr>
            <w:r w:rsidRPr="006A38B2">
              <w:rPr>
                <w:rFonts w:ascii="Arial" w:hAnsi="Arial" w:cs="Arial"/>
                <w:sz w:val="18"/>
                <w:szCs w:val="18"/>
              </w:rPr>
              <w:t>2020-5-15</w:t>
            </w:r>
          </w:p>
        </w:tc>
        <w:tc>
          <w:tcPr>
            <w:tcW w:w="1843"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中铁第四勘察设计院集团有限公司</w:t>
            </w:r>
          </w:p>
        </w:tc>
        <w:tc>
          <w:tcPr>
            <w:tcW w:w="709"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转账</w:t>
            </w:r>
          </w:p>
        </w:tc>
        <w:tc>
          <w:tcPr>
            <w:tcW w:w="850"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授权</w:t>
            </w:r>
          </w:p>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事项</w:t>
            </w:r>
          </w:p>
        </w:tc>
        <w:tc>
          <w:tcPr>
            <w:tcW w:w="1475" w:type="dxa"/>
            <w:vAlign w:val="center"/>
          </w:tcPr>
          <w:p w:rsidR="00C81AE8" w:rsidRPr="006A38B2" w:rsidRDefault="0082258E">
            <w:pPr>
              <w:jc w:val="center"/>
              <w:rPr>
                <w:rFonts w:ascii="Arial" w:hAnsi="Arial" w:cs="Arial"/>
              </w:rPr>
            </w:pPr>
            <w:r w:rsidRPr="006A38B2">
              <w:rPr>
                <w:rFonts w:ascii="Arial" w:eastAsiaTheme="minorEastAsia" w:hAnsi="Arial" w:cs="Arial"/>
                <w:color w:val="000000" w:themeColor="text1"/>
                <w:sz w:val="18"/>
                <w:szCs w:val="18"/>
              </w:rPr>
              <w:t>——</w:t>
            </w:r>
          </w:p>
        </w:tc>
      </w:tr>
      <w:tr w:rsidR="00C81AE8" w:rsidRPr="006A38B2">
        <w:trPr>
          <w:cantSplit/>
          <w:trHeight w:val="458"/>
          <w:jc w:val="center"/>
        </w:trPr>
        <w:tc>
          <w:tcPr>
            <w:tcW w:w="758" w:type="dxa"/>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18</w:t>
            </w:r>
          </w:p>
        </w:tc>
        <w:tc>
          <w:tcPr>
            <w:tcW w:w="1559" w:type="dxa"/>
            <w:vAlign w:val="center"/>
          </w:tcPr>
          <w:p w:rsidR="00C81AE8" w:rsidRPr="006A38B2" w:rsidRDefault="0082258E">
            <w:pPr>
              <w:jc w:val="both"/>
              <w:rPr>
                <w:rFonts w:ascii="Arial" w:hAnsi="Arial" w:cs="Arial"/>
              </w:rPr>
            </w:pPr>
            <w:r w:rsidRPr="006A38B2">
              <w:rPr>
                <w:rFonts w:ascii="Arial" w:eastAsiaTheme="minorEastAsia" w:hAnsi="Arial" w:cs="Arial"/>
                <w:color w:val="000000" w:themeColor="text1"/>
                <w:sz w:val="18"/>
                <w:szCs w:val="18"/>
              </w:rPr>
              <w:t>大华集团</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苏州</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置业有限公司</w:t>
            </w:r>
          </w:p>
        </w:tc>
        <w:tc>
          <w:tcPr>
            <w:tcW w:w="1843"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招行</w:t>
            </w:r>
            <w:r w:rsidRPr="006A38B2">
              <w:rPr>
                <w:rFonts w:ascii="Arial" w:eastAsiaTheme="minorEastAsia" w:hAnsi="Arial" w:cs="Arial"/>
                <w:color w:val="000000" w:themeColor="text1"/>
                <w:sz w:val="18"/>
                <w:szCs w:val="18"/>
              </w:rPr>
              <w:t xml:space="preserve"> 512908681410902</w:t>
            </w:r>
          </w:p>
        </w:tc>
        <w:tc>
          <w:tcPr>
            <w:tcW w:w="1579"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基坑安评费</w:t>
            </w:r>
          </w:p>
        </w:tc>
        <w:tc>
          <w:tcPr>
            <w:tcW w:w="1681" w:type="dxa"/>
            <w:vAlign w:val="center"/>
          </w:tcPr>
          <w:p w:rsidR="00C81AE8" w:rsidRPr="006A38B2" w:rsidRDefault="0082258E">
            <w:pPr>
              <w:jc w:val="right"/>
              <w:rPr>
                <w:rFonts w:ascii="Arial" w:hAnsi="Arial" w:cs="Arial"/>
                <w:sz w:val="18"/>
                <w:szCs w:val="18"/>
              </w:rPr>
            </w:pPr>
            <w:r w:rsidRPr="006A38B2">
              <w:rPr>
                <w:rFonts w:ascii="Arial" w:hAnsi="Arial" w:cs="Arial"/>
                <w:sz w:val="18"/>
                <w:szCs w:val="18"/>
              </w:rPr>
              <w:t>250,000.00</w:t>
            </w:r>
          </w:p>
        </w:tc>
        <w:tc>
          <w:tcPr>
            <w:tcW w:w="1134" w:type="dxa"/>
            <w:vAlign w:val="center"/>
          </w:tcPr>
          <w:p w:rsidR="00C81AE8" w:rsidRPr="006A38B2" w:rsidRDefault="0082258E">
            <w:pPr>
              <w:jc w:val="center"/>
              <w:rPr>
                <w:rFonts w:ascii="Arial" w:hAnsi="Arial" w:cs="Arial"/>
                <w:sz w:val="18"/>
                <w:szCs w:val="18"/>
              </w:rPr>
            </w:pPr>
            <w:r w:rsidRPr="006A38B2">
              <w:rPr>
                <w:rFonts w:ascii="Arial" w:hAnsi="Arial" w:cs="Arial"/>
                <w:sz w:val="18"/>
                <w:szCs w:val="18"/>
              </w:rPr>
              <w:t>2020-5-15</w:t>
            </w:r>
          </w:p>
        </w:tc>
        <w:tc>
          <w:tcPr>
            <w:tcW w:w="1843"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苏州瑞恩软件科技有限公司</w:t>
            </w:r>
          </w:p>
        </w:tc>
        <w:tc>
          <w:tcPr>
            <w:tcW w:w="709"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转账</w:t>
            </w:r>
          </w:p>
        </w:tc>
        <w:tc>
          <w:tcPr>
            <w:tcW w:w="850"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授权</w:t>
            </w:r>
          </w:p>
          <w:p w:rsidR="00C81AE8" w:rsidRPr="006A38B2" w:rsidRDefault="0082258E">
            <w:pPr>
              <w:jc w:val="center"/>
              <w:textAlignment w:val="center"/>
              <w:rPr>
                <w:rFonts w:ascii="Arial" w:hAnsi="Arial" w:cs="Arial"/>
                <w:color w:val="000000" w:themeColor="text1"/>
                <w:sz w:val="18"/>
                <w:szCs w:val="18"/>
              </w:rPr>
            </w:pPr>
            <w:r w:rsidRPr="006A38B2">
              <w:rPr>
                <w:rFonts w:ascii="Arial" w:eastAsiaTheme="minorEastAsia" w:hAnsi="Arial" w:cs="Arial"/>
                <w:color w:val="000000" w:themeColor="text1"/>
                <w:sz w:val="18"/>
                <w:szCs w:val="18"/>
              </w:rPr>
              <w:t>事项</w:t>
            </w:r>
          </w:p>
        </w:tc>
        <w:tc>
          <w:tcPr>
            <w:tcW w:w="1475" w:type="dxa"/>
            <w:vAlign w:val="center"/>
          </w:tcPr>
          <w:p w:rsidR="00C81AE8" w:rsidRPr="006A38B2" w:rsidRDefault="0082258E">
            <w:pPr>
              <w:jc w:val="center"/>
              <w:rPr>
                <w:rFonts w:ascii="Arial" w:hAnsi="Arial" w:cs="Arial"/>
              </w:rPr>
            </w:pPr>
            <w:r w:rsidRPr="006A38B2">
              <w:rPr>
                <w:rFonts w:ascii="Arial" w:eastAsiaTheme="minorEastAsia" w:hAnsi="Arial" w:cs="Arial"/>
                <w:color w:val="000000" w:themeColor="text1"/>
                <w:sz w:val="18"/>
                <w:szCs w:val="18"/>
              </w:rPr>
              <w:t>——</w:t>
            </w:r>
          </w:p>
        </w:tc>
      </w:tr>
      <w:tr w:rsidR="00C81AE8" w:rsidRPr="006A38B2">
        <w:trPr>
          <w:cantSplit/>
          <w:trHeight w:val="458"/>
          <w:jc w:val="center"/>
        </w:trPr>
        <w:tc>
          <w:tcPr>
            <w:tcW w:w="758" w:type="dxa"/>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19</w:t>
            </w:r>
          </w:p>
        </w:tc>
        <w:tc>
          <w:tcPr>
            <w:tcW w:w="1559" w:type="dxa"/>
            <w:vAlign w:val="center"/>
          </w:tcPr>
          <w:p w:rsidR="00C81AE8" w:rsidRPr="006A38B2" w:rsidRDefault="0082258E">
            <w:pPr>
              <w:jc w:val="both"/>
              <w:rPr>
                <w:rFonts w:ascii="Arial" w:hAnsi="Arial" w:cs="Arial"/>
              </w:rPr>
            </w:pPr>
            <w:r w:rsidRPr="006A38B2">
              <w:rPr>
                <w:rFonts w:ascii="Arial" w:eastAsiaTheme="minorEastAsia" w:hAnsi="Arial" w:cs="Arial"/>
                <w:color w:val="000000" w:themeColor="text1"/>
                <w:sz w:val="18"/>
                <w:szCs w:val="18"/>
              </w:rPr>
              <w:t>大华集团</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苏州</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置业有限公司</w:t>
            </w:r>
          </w:p>
        </w:tc>
        <w:tc>
          <w:tcPr>
            <w:tcW w:w="1843"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招行</w:t>
            </w:r>
            <w:r w:rsidRPr="006A38B2">
              <w:rPr>
                <w:rFonts w:ascii="Arial" w:eastAsiaTheme="minorEastAsia" w:hAnsi="Arial" w:cs="Arial"/>
                <w:color w:val="000000" w:themeColor="text1"/>
                <w:sz w:val="18"/>
                <w:szCs w:val="18"/>
              </w:rPr>
              <w:t xml:space="preserve"> 512908681410902</w:t>
            </w:r>
          </w:p>
        </w:tc>
        <w:tc>
          <w:tcPr>
            <w:tcW w:w="1579"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营销广告围墙工程款</w:t>
            </w:r>
          </w:p>
        </w:tc>
        <w:tc>
          <w:tcPr>
            <w:tcW w:w="1681" w:type="dxa"/>
            <w:vAlign w:val="center"/>
          </w:tcPr>
          <w:p w:rsidR="00C81AE8" w:rsidRPr="006A38B2" w:rsidRDefault="0082258E">
            <w:pPr>
              <w:jc w:val="right"/>
              <w:rPr>
                <w:rFonts w:ascii="Arial" w:hAnsi="Arial" w:cs="Arial"/>
                <w:sz w:val="18"/>
                <w:szCs w:val="18"/>
              </w:rPr>
            </w:pPr>
            <w:r w:rsidRPr="006A38B2">
              <w:rPr>
                <w:rFonts w:ascii="Arial" w:hAnsi="Arial" w:cs="Arial"/>
                <w:sz w:val="18"/>
                <w:szCs w:val="18"/>
              </w:rPr>
              <w:t>273,702.00</w:t>
            </w:r>
          </w:p>
        </w:tc>
        <w:tc>
          <w:tcPr>
            <w:tcW w:w="1134" w:type="dxa"/>
            <w:vAlign w:val="center"/>
          </w:tcPr>
          <w:p w:rsidR="00C81AE8" w:rsidRPr="006A38B2" w:rsidRDefault="0082258E">
            <w:pPr>
              <w:jc w:val="center"/>
              <w:rPr>
                <w:rFonts w:ascii="Arial" w:hAnsi="Arial" w:cs="Arial"/>
                <w:sz w:val="18"/>
                <w:szCs w:val="18"/>
              </w:rPr>
            </w:pPr>
            <w:r w:rsidRPr="006A38B2">
              <w:rPr>
                <w:rFonts w:ascii="Arial" w:hAnsi="Arial" w:cs="Arial"/>
                <w:sz w:val="18"/>
                <w:szCs w:val="18"/>
              </w:rPr>
              <w:t>2020-5-15</w:t>
            </w:r>
          </w:p>
        </w:tc>
        <w:tc>
          <w:tcPr>
            <w:tcW w:w="1843"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苏州耀恒广告有限公司</w:t>
            </w:r>
          </w:p>
        </w:tc>
        <w:tc>
          <w:tcPr>
            <w:tcW w:w="709"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转账</w:t>
            </w:r>
          </w:p>
        </w:tc>
        <w:tc>
          <w:tcPr>
            <w:tcW w:w="850"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授权</w:t>
            </w:r>
          </w:p>
          <w:p w:rsidR="00C81AE8" w:rsidRPr="006A38B2" w:rsidRDefault="0082258E">
            <w:pPr>
              <w:jc w:val="center"/>
              <w:rPr>
                <w:rFonts w:ascii="Arial" w:hAnsi="Arial" w:cs="Arial"/>
              </w:rPr>
            </w:pPr>
            <w:r w:rsidRPr="006A38B2">
              <w:rPr>
                <w:rFonts w:ascii="Arial" w:eastAsiaTheme="minorEastAsia" w:hAnsi="Arial" w:cs="Arial"/>
                <w:color w:val="000000" w:themeColor="text1"/>
                <w:sz w:val="18"/>
                <w:szCs w:val="18"/>
              </w:rPr>
              <w:t>事项</w:t>
            </w:r>
          </w:p>
        </w:tc>
        <w:tc>
          <w:tcPr>
            <w:tcW w:w="1475" w:type="dxa"/>
            <w:vAlign w:val="center"/>
          </w:tcPr>
          <w:p w:rsidR="00C81AE8" w:rsidRPr="006A38B2" w:rsidRDefault="0082258E">
            <w:pPr>
              <w:jc w:val="center"/>
              <w:rPr>
                <w:rFonts w:ascii="Arial" w:hAnsi="Arial" w:cs="Arial"/>
              </w:rPr>
            </w:pPr>
            <w:r w:rsidRPr="006A38B2">
              <w:rPr>
                <w:rFonts w:ascii="Arial" w:eastAsiaTheme="minorEastAsia" w:hAnsi="Arial" w:cs="Arial"/>
                <w:color w:val="000000" w:themeColor="text1"/>
                <w:sz w:val="18"/>
                <w:szCs w:val="18"/>
              </w:rPr>
              <w:t>——</w:t>
            </w:r>
          </w:p>
        </w:tc>
      </w:tr>
      <w:tr w:rsidR="00C81AE8" w:rsidRPr="006A38B2">
        <w:trPr>
          <w:cantSplit/>
          <w:trHeight w:val="458"/>
          <w:jc w:val="center"/>
        </w:trPr>
        <w:tc>
          <w:tcPr>
            <w:tcW w:w="758" w:type="dxa"/>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20</w:t>
            </w:r>
          </w:p>
        </w:tc>
        <w:tc>
          <w:tcPr>
            <w:tcW w:w="1559" w:type="dxa"/>
            <w:vAlign w:val="center"/>
          </w:tcPr>
          <w:p w:rsidR="00C81AE8" w:rsidRPr="006A38B2" w:rsidRDefault="0082258E">
            <w:pPr>
              <w:jc w:val="both"/>
              <w:rPr>
                <w:rFonts w:ascii="Arial" w:hAnsi="Arial" w:cs="Arial"/>
              </w:rPr>
            </w:pPr>
            <w:r w:rsidRPr="006A38B2">
              <w:rPr>
                <w:rFonts w:ascii="Arial" w:eastAsiaTheme="minorEastAsia" w:hAnsi="Arial" w:cs="Arial"/>
                <w:color w:val="000000" w:themeColor="text1"/>
                <w:sz w:val="18"/>
                <w:szCs w:val="18"/>
              </w:rPr>
              <w:t>大华集团</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苏州</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置业有限公司</w:t>
            </w:r>
          </w:p>
        </w:tc>
        <w:tc>
          <w:tcPr>
            <w:tcW w:w="1843"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招行</w:t>
            </w:r>
            <w:r w:rsidRPr="006A38B2">
              <w:rPr>
                <w:rFonts w:ascii="Arial" w:eastAsiaTheme="minorEastAsia" w:hAnsi="Arial" w:cs="Arial"/>
                <w:color w:val="000000" w:themeColor="text1"/>
                <w:sz w:val="18"/>
                <w:szCs w:val="18"/>
              </w:rPr>
              <w:t xml:space="preserve"> 512908681410902</w:t>
            </w:r>
          </w:p>
        </w:tc>
        <w:tc>
          <w:tcPr>
            <w:tcW w:w="1579"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高层、洋房指定装饰</w:t>
            </w:r>
            <w:r w:rsidRPr="006A38B2">
              <w:rPr>
                <w:rFonts w:ascii="Arial" w:eastAsiaTheme="minorEastAsia" w:hAnsi="Arial" w:cs="Arial"/>
                <w:color w:val="000000" w:themeColor="text1"/>
                <w:sz w:val="18"/>
                <w:szCs w:val="18"/>
              </w:rPr>
              <w:t>30%</w:t>
            </w:r>
            <w:r w:rsidRPr="006A38B2">
              <w:rPr>
                <w:rFonts w:ascii="Arial" w:eastAsiaTheme="minorEastAsia" w:hAnsi="Arial" w:cs="Arial"/>
                <w:color w:val="000000" w:themeColor="text1"/>
                <w:sz w:val="18"/>
                <w:szCs w:val="18"/>
              </w:rPr>
              <w:t>工程费</w:t>
            </w:r>
          </w:p>
        </w:tc>
        <w:tc>
          <w:tcPr>
            <w:tcW w:w="1681" w:type="dxa"/>
            <w:vAlign w:val="center"/>
          </w:tcPr>
          <w:p w:rsidR="00C81AE8" w:rsidRPr="006A38B2" w:rsidRDefault="0082258E">
            <w:pPr>
              <w:jc w:val="right"/>
              <w:rPr>
                <w:rFonts w:ascii="Arial" w:hAnsi="Arial" w:cs="Arial"/>
                <w:sz w:val="18"/>
                <w:szCs w:val="18"/>
              </w:rPr>
            </w:pPr>
            <w:r w:rsidRPr="006A38B2">
              <w:rPr>
                <w:rFonts w:ascii="Arial" w:hAnsi="Arial" w:cs="Arial"/>
                <w:sz w:val="18"/>
                <w:szCs w:val="18"/>
              </w:rPr>
              <w:t>591,576.90</w:t>
            </w:r>
          </w:p>
        </w:tc>
        <w:tc>
          <w:tcPr>
            <w:tcW w:w="1134" w:type="dxa"/>
            <w:vAlign w:val="center"/>
          </w:tcPr>
          <w:p w:rsidR="00C81AE8" w:rsidRPr="006A38B2" w:rsidRDefault="0082258E">
            <w:pPr>
              <w:jc w:val="center"/>
              <w:rPr>
                <w:rFonts w:ascii="Arial" w:hAnsi="Arial" w:cs="Arial"/>
                <w:sz w:val="18"/>
                <w:szCs w:val="18"/>
              </w:rPr>
            </w:pPr>
            <w:r w:rsidRPr="006A38B2">
              <w:rPr>
                <w:rFonts w:ascii="Arial" w:hAnsi="Arial" w:cs="Arial"/>
                <w:sz w:val="18"/>
                <w:szCs w:val="18"/>
              </w:rPr>
              <w:t>2020-5-15</w:t>
            </w:r>
          </w:p>
        </w:tc>
        <w:tc>
          <w:tcPr>
            <w:tcW w:w="1843"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上海那格装饰设计有限公司</w:t>
            </w:r>
          </w:p>
        </w:tc>
        <w:tc>
          <w:tcPr>
            <w:tcW w:w="709"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转账</w:t>
            </w:r>
          </w:p>
        </w:tc>
        <w:tc>
          <w:tcPr>
            <w:tcW w:w="850"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授权</w:t>
            </w:r>
          </w:p>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事项</w:t>
            </w:r>
          </w:p>
        </w:tc>
        <w:tc>
          <w:tcPr>
            <w:tcW w:w="1475"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w:t>
            </w:r>
          </w:p>
        </w:tc>
      </w:tr>
      <w:tr w:rsidR="00C81AE8" w:rsidRPr="006A38B2">
        <w:trPr>
          <w:cantSplit/>
          <w:trHeight w:val="458"/>
          <w:jc w:val="center"/>
        </w:trPr>
        <w:tc>
          <w:tcPr>
            <w:tcW w:w="758" w:type="dxa"/>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21</w:t>
            </w:r>
          </w:p>
        </w:tc>
        <w:tc>
          <w:tcPr>
            <w:tcW w:w="1559" w:type="dxa"/>
            <w:vAlign w:val="center"/>
          </w:tcPr>
          <w:p w:rsidR="00C81AE8" w:rsidRPr="006A38B2" w:rsidRDefault="0082258E">
            <w:pPr>
              <w:jc w:val="both"/>
              <w:rPr>
                <w:rFonts w:ascii="Arial" w:hAnsi="Arial" w:cs="Arial"/>
              </w:rPr>
            </w:pPr>
            <w:r w:rsidRPr="006A38B2">
              <w:rPr>
                <w:rFonts w:ascii="Arial" w:eastAsiaTheme="minorEastAsia" w:hAnsi="Arial" w:cs="Arial"/>
                <w:color w:val="000000" w:themeColor="text1"/>
                <w:sz w:val="18"/>
                <w:szCs w:val="18"/>
              </w:rPr>
              <w:t>大华集团</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苏州</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置业有限公司</w:t>
            </w:r>
          </w:p>
        </w:tc>
        <w:tc>
          <w:tcPr>
            <w:tcW w:w="1843"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招行</w:t>
            </w:r>
            <w:r w:rsidRPr="006A38B2">
              <w:rPr>
                <w:rFonts w:ascii="Arial" w:eastAsiaTheme="minorEastAsia" w:hAnsi="Arial" w:cs="Arial"/>
                <w:color w:val="000000" w:themeColor="text1"/>
                <w:sz w:val="18"/>
                <w:szCs w:val="18"/>
              </w:rPr>
              <w:t xml:space="preserve"> 512908681410902</w:t>
            </w:r>
          </w:p>
        </w:tc>
        <w:tc>
          <w:tcPr>
            <w:tcW w:w="1579"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售楼处指定装饰工程</w:t>
            </w:r>
            <w:r w:rsidRPr="006A38B2">
              <w:rPr>
                <w:rFonts w:ascii="Arial" w:eastAsiaTheme="minorEastAsia" w:hAnsi="Arial" w:cs="Arial"/>
                <w:color w:val="000000" w:themeColor="text1"/>
                <w:sz w:val="18"/>
                <w:szCs w:val="18"/>
              </w:rPr>
              <w:t>30%</w:t>
            </w:r>
            <w:r w:rsidRPr="006A38B2">
              <w:rPr>
                <w:rFonts w:ascii="Arial" w:eastAsiaTheme="minorEastAsia" w:hAnsi="Arial" w:cs="Arial"/>
                <w:color w:val="000000" w:themeColor="text1"/>
                <w:sz w:val="18"/>
                <w:szCs w:val="18"/>
              </w:rPr>
              <w:t>工程费</w:t>
            </w:r>
          </w:p>
        </w:tc>
        <w:tc>
          <w:tcPr>
            <w:tcW w:w="1681" w:type="dxa"/>
            <w:vAlign w:val="center"/>
          </w:tcPr>
          <w:p w:rsidR="00C81AE8" w:rsidRPr="006A38B2" w:rsidRDefault="0082258E">
            <w:pPr>
              <w:jc w:val="right"/>
              <w:rPr>
                <w:rFonts w:ascii="Arial" w:hAnsi="Arial" w:cs="Arial"/>
                <w:sz w:val="18"/>
                <w:szCs w:val="18"/>
              </w:rPr>
            </w:pPr>
            <w:r w:rsidRPr="006A38B2">
              <w:rPr>
                <w:rFonts w:ascii="Arial" w:hAnsi="Arial" w:cs="Arial"/>
                <w:sz w:val="18"/>
                <w:szCs w:val="18"/>
              </w:rPr>
              <w:t>396,630.00</w:t>
            </w:r>
          </w:p>
        </w:tc>
        <w:tc>
          <w:tcPr>
            <w:tcW w:w="1134" w:type="dxa"/>
            <w:vAlign w:val="center"/>
          </w:tcPr>
          <w:p w:rsidR="00C81AE8" w:rsidRPr="006A38B2" w:rsidRDefault="0082258E">
            <w:pPr>
              <w:jc w:val="center"/>
              <w:rPr>
                <w:rFonts w:ascii="Arial" w:hAnsi="Arial" w:cs="Arial"/>
                <w:sz w:val="18"/>
                <w:szCs w:val="18"/>
              </w:rPr>
            </w:pPr>
            <w:r w:rsidRPr="006A38B2">
              <w:rPr>
                <w:rFonts w:ascii="Arial" w:hAnsi="Arial" w:cs="Arial"/>
                <w:sz w:val="18"/>
                <w:szCs w:val="18"/>
              </w:rPr>
              <w:t>2020-5-15</w:t>
            </w:r>
          </w:p>
        </w:tc>
        <w:tc>
          <w:tcPr>
            <w:tcW w:w="1843"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上海那格装饰设计有限公司</w:t>
            </w:r>
          </w:p>
        </w:tc>
        <w:tc>
          <w:tcPr>
            <w:tcW w:w="709"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转账</w:t>
            </w:r>
          </w:p>
        </w:tc>
        <w:tc>
          <w:tcPr>
            <w:tcW w:w="850"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授权</w:t>
            </w:r>
          </w:p>
          <w:p w:rsidR="00C81AE8" w:rsidRPr="006A38B2" w:rsidRDefault="0082258E">
            <w:pPr>
              <w:jc w:val="center"/>
              <w:rPr>
                <w:rFonts w:ascii="Arial" w:hAnsi="Arial" w:cs="Arial"/>
              </w:rPr>
            </w:pPr>
            <w:r w:rsidRPr="006A38B2">
              <w:rPr>
                <w:rFonts w:ascii="Arial" w:eastAsiaTheme="minorEastAsia" w:hAnsi="Arial" w:cs="Arial"/>
                <w:color w:val="000000" w:themeColor="text1"/>
                <w:sz w:val="18"/>
                <w:szCs w:val="18"/>
              </w:rPr>
              <w:t>事项</w:t>
            </w:r>
          </w:p>
        </w:tc>
        <w:tc>
          <w:tcPr>
            <w:tcW w:w="1475" w:type="dxa"/>
            <w:vAlign w:val="center"/>
          </w:tcPr>
          <w:p w:rsidR="00C81AE8" w:rsidRPr="006A38B2" w:rsidRDefault="0082258E">
            <w:pPr>
              <w:jc w:val="center"/>
              <w:rPr>
                <w:rFonts w:ascii="Arial" w:hAnsi="Arial" w:cs="Arial"/>
              </w:rPr>
            </w:pPr>
            <w:r w:rsidRPr="006A38B2">
              <w:rPr>
                <w:rFonts w:ascii="Arial" w:eastAsiaTheme="minorEastAsia" w:hAnsi="Arial" w:cs="Arial"/>
                <w:color w:val="000000" w:themeColor="text1"/>
                <w:sz w:val="18"/>
                <w:szCs w:val="18"/>
              </w:rPr>
              <w:t>——</w:t>
            </w:r>
          </w:p>
        </w:tc>
      </w:tr>
      <w:tr w:rsidR="00C81AE8" w:rsidRPr="006A38B2">
        <w:trPr>
          <w:cantSplit/>
          <w:trHeight w:val="458"/>
          <w:jc w:val="center"/>
        </w:trPr>
        <w:tc>
          <w:tcPr>
            <w:tcW w:w="758" w:type="dxa"/>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22</w:t>
            </w:r>
          </w:p>
        </w:tc>
        <w:tc>
          <w:tcPr>
            <w:tcW w:w="1559" w:type="dxa"/>
            <w:vAlign w:val="center"/>
          </w:tcPr>
          <w:p w:rsidR="00C81AE8" w:rsidRPr="006A38B2" w:rsidRDefault="0082258E">
            <w:pPr>
              <w:jc w:val="both"/>
              <w:rPr>
                <w:rFonts w:ascii="Arial" w:hAnsi="Arial" w:cs="Arial"/>
              </w:rPr>
            </w:pPr>
            <w:r w:rsidRPr="006A38B2">
              <w:rPr>
                <w:rFonts w:ascii="Arial" w:eastAsiaTheme="minorEastAsia" w:hAnsi="Arial" w:cs="Arial"/>
                <w:color w:val="000000" w:themeColor="text1"/>
                <w:sz w:val="18"/>
                <w:szCs w:val="18"/>
              </w:rPr>
              <w:t>大华集团</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苏州</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置业有限公司</w:t>
            </w:r>
          </w:p>
        </w:tc>
        <w:tc>
          <w:tcPr>
            <w:tcW w:w="1843"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招行</w:t>
            </w:r>
            <w:r w:rsidRPr="006A38B2">
              <w:rPr>
                <w:rFonts w:ascii="Arial" w:eastAsiaTheme="minorEastAsia" w:hAnsi="Arial" w:cs="Arial"/>
                <w:color w:val="000000" w:themeColor="text1"/>
                <w:sz w:val="18"/>
                <w:szCs w:val="18"/>
              </w:rPr>
              <w:t xml:space="preserve"> 512908681410902</w:t>
            </w:r>
          </w:p>
        </w:tc>
        <w:tc>
          <w:tcPr>
            <w:tcW w:w="1579"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转账手续费</w:t>
            </w:r>
            <w:r w:rsidRPr="006A38B2">
              <w:rPr>
                <w:rFonts w:ascii="Arial" w:eastAsiaTheme="minorEastAsia" w:hAnsi="Arial" w:cs="Arial"/>
                <w:color w:val="000000" w:themeColor="text1"/>
                <w:sz w:val="18"/>
                <w:szCs w:val="18"/>
              </w:rPr>
              <w:t>6</w:t>
            </w:r>
            <w:r w:rsidRPr="006A38B2">
              <w:rPr>
                <w:rFonts w:ascii="Arial" w:eastAsiaTheme="minorEastAsia" w:hAnsi="Arial" w:cs="Arial"/>
                <w:color w:val="000000" w:themeColor="text1"/>
                <w:sz w:val="18"/>
                <w:szCs w:val="18"/>
              </w:rPr>
              <w:t>笔</w:t>
            </w:r>
          </w:p>
        </w:tc>
        <w:tc>
          <w:tcPr>
            <w:tcW w:w="1681" w:type="dxa"/>
            <w:vAlign w:val="center"/>
          </w:tcPr>
          <w:p w:rsidR="00C81AE8" w:rsidRPr="006A38B2" w:rsidRDefault="0082258E">
            <w:pPr>
              <w:jc w:val="right"/>
              <w:rPr>
                <w:rFonts w:ascii="Arial" w:hAnsi="Arial" w:cs="Arial"/>
                <w:sz w:val="18"/>
                <w:szCs w:val="18"/>
              </w:rPr>
            </w:pPr>
            <w:r w:rsidRPr="006A38B2">
              <w:rPr>
                <w:rFonts w:ascii="Arial" w:hAnsi="Arial" w:cs="Arial"/>
                <w:sz w:val="18"/>
                <w:szCs w:val="18"/>
              </w:rPr>
              <w:t>471.76</w:t>
            </w:r>
          </w:p>
        </w:tc>
        <w:tc>
          <w:tcPr>
            <w:tcW w:w="1134" w:type="dxa"/>
            <w:vAlign w:val="center"/>
          </w:tcPr>
          <w:p w:rsidR="00C81AE8" w:rsidRPr="006A38B2" w:rsidRDefault="0082258E">
            <w:pPr>
              <w:jc w:val="center"/>
              <w:rPr>
                <w:rFonts w:ascii="Arial" w:hAnsi="Arial" w:cs="Arial"/>
                <w:sz w:val="18"/>
                <w:szCs w:val="18"/>
              </w:rPr>
            </w:pPr>
            <w:r w:rsidRPr="006A38B2">
              <w:rPr>
                <w:rFonts w:ascii="Arial" w:hAnsi="Arial" w:cs="Arial"/>
                <w:sz w:val="18"/>
                <w:szCs w:val="18"/>
              </w:rPr>
              <w:t>2020-5-15</w:t>
            </w:r>
          </w:p>
        </w:tc>
        <w:tc>
          <w:tcPr>
            <w:tcW w:w="1843"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招商银行苏州分行营业部</w:t>
            </w:r>
          </w:p>
        </w:tc>
        <w:tc>
          <w:tcPr>
            <w:tcW w:w="709"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自动扣款</w:t>
            </w:r>
          </w:p>
        </w:tc>
        <w:tc>
          <w:tcPr>
            <w:tcW w:w="850"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授权</w:t>
            </w:r>
          </w:p>
          <w:p w:rsidR="00C81AE8" w:rsidRPr="006A38B2" w:rsidRDefault="0082258E">
            <w:pPr>
              <w:jc w:val="center"/>
              <w:textAlignment w:val="center"/>
              <w:rPr>
                <w:rFonts w:ascii="Arial" w:hAnsi="Arial" w:cs="Arial"/>
                <w:color w:val="000000" w:themeColor="text1"/>
                <w:sz w:val="18"/>
                <w:szCs w:val="18"/>
              </w:rPr>
            </w:pPr>
            <w:r w:rsidRPr="006A38B2">
              <w:rPr>
                <w:rFonts w:ascii="Arial" w:eastAsiaTheme="minorEastAsia" w:hAnsi="Arial" w:cs="Arial"/>
                <w:color w:val="000000" w:themeColor="text1"/>
                <w:sz w:val="18"/>
                <w:szCs w:val="18"/>
              </w:rPr>
              <w:t>事项</w:t>
            </w:r>
          </w:p>
        </w:tc>
        <w:tc>
          <w:tcPr>
            <w:tcW w:w="1475" w:type="dxa"/>
            <w:vAlign w:val="center"/>
          </w:tcPr>
          <w:p w:rsidR="00C81AE8" w:rsidRPr="006A38B2" w:rsidRDefault="0082258E">
            <w:pPr>
              <w:jc w:val="center"/>
              <w:rPr>
                <w:rFonts w:ascii="Arial" w:hAnsi="Arial" w:cs="Arial"/>
              </w:rPr>
            </w:pPr>
            <w:r w:rsidRPr="006A38B2">
              <w:rPr>
                <w:rFonts w:ascii="Arial" w:eastAsiaTheme="minorEastAsia" w:hAnsi="Arial" w:cs="Arial"/>
                <w:color w:val="000000" w:themeColor="text1"/>
                <w:sz w:val="18"/>
                <w:szCs w:val="18"/>
              </w:rPr>
              <w:t>——</w:t>
            </w:r>
          </w:p>
        </w:tc>
      </w:tr>
      <w:tr w:rsidR="00C81AE8" w:rsidRPr="006A38B2">
        <w:trPr>
          <w:cantSplit/>
          <w:trHeight w:val="458"/>
          <w:jc w:val="center"/>
        </w:trPr>
        <w:tc>
          <w:tcPr>
            <w:tcW w:w="758" w:type="dxa"/>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23</w:t>
            </w:r>
          </w:p>
        </w:tc>
        <w:tc>
          <w:tcPr>
            <w:tcW w:w="1559" w:type="dxa"/>
            <w:vAlign w:val="center"/>
          </w:tcPr>
          <w:p w:rsidR="00C81AE8" w:rsidRPr="006A38B2" w:rsidRDefault="0082258E">
            <w:pPr>
              <w:jc w:val="both"/>
              <w:rPr>
                <w:rFonts w:ascii="Arial" w:hAnsi="Arial" w:cs="Arial"/>
              </w:rPr>
            </w:pPr>
            <w:r w:rsidRPr="006A38B2">
              <w:rPr>
                <w:rFonts w:ascii="Arial" w:eastAsiaTheme="minorEastAsia" w:hAnsi="Arial" w:cs="Arial"/>
                <w:color w:val="000000" w:themeColor="text1"/>
                <w:sz w:val="18"/>
                <w:szCs w:val="18"/>
              </w:rPr>
              <w:t>大华集团</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苏州</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置业有限公司工会委员会</w:t>
            </w:r>
          </w:p>
        </w:tc>
        <w:tc>
          <w:tcPr>
            <w:tcW w:w="1843"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工会委员会专户</w:t>
            </w:r>
          </w:p>
        </w:tc>
        <w:tc>
          <w:tcPr>
            <w:tcW w:w="1579"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工会提现</w:t>
            </w:r>
          </w:p>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支取员工津贴</w:t>
            </w:r>
          </w:p>
        </w:tc>
        <w:tc>
          <w:tcPr>
            <w:tcW w:w="1681" w:type="dxa"/>
            <w:vAlign w:val="center"/>
          </w:tcPr>
          <w:p w:rsidR="00C81AE8" w:rsidRPr="006A38B2" w:rsidRDefault="0082258E">
            <w:pPr>
              <w:jc w:val="right"/>
              <w:rPr>
                <w:rFonts w:ascii="Arial" w:hAnsi="Arial" w:cs="Arial"/>
                <w:sz w:val="18"/>
                <w:szCs w:val="18"/>
              </w:rPr>
            </w:pPr>
            <w:r w:rsidRPr="006A38B2">
              <w:rPr>
                <w:rFonts w:ascii="Arial" w:hAnsi="Arial" w:cs="Arial"/>
                <w:sz w:val="18"/>
                <w:szCs w:val="18"/>
              </w:rPr>
              <w:t>1,000.00</w:t>
            </w:r>
          </w:p>
        </w:tc>
        <w:tc>
          <w:tcPr>
            <w:tcW w:w="1134" w:type="dxa"/>
            <w:vAlign w:val="center"/>
          </w:tcPr>
          <w:p w:rsidR="00C81AE8" w:rsidRPr="006A38B2" w:rsidRDefault="0082258E">
            <w:pPr>
              <w:jc w:val="center"/>
              <w:rPr>
                <w:rFonts w:ascii="Arial" w:hAnsi="Arial" w:cs="Arial"/>
                <w:sz w:val="18"/>
                <w:szCs w:val="18"/>
              </w:rPr>
            </w:pPr>
            <w:r w:rsidRPr="006A38B2">
              <w:rPr>
                <w:rFonts w:ascii="Arial" w:hAnsi="Arial" w:cs="Arial"/>
                <w:sz w:val="18"/>
                <w:szCs w:val="18"/>
              </w:rPr>
              <w:t>2020-5-15</w:t>
            </w:r>
          </w:p>
        </w:tc>
        <w:tc>
          <w:tcPr>
            <w:tcW w:w="1843"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大华集团</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苏州</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置业有限公司工会委员会</w:t>
            </w:r>
          </w:p>
        </w:tc>
        <w:tc>
          <w:tcPr>
            <w:tcW w:w="709"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提现</w:t>
            </w:r>
          </w:p>
        </w:tc>
        <w:tc>
          <w:tcPr>
            <w:tcW w:w="850"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授权</w:t>
            </w:r>
          </w:p>
          <w:p w:rsidR="00C81AE8" w:rsidRPr="006A38B2" w:rsidRDefault="0082258E">
            <w:pPr>
              <w:jc w:val="center"/>
              <w:rPr>
                <w:rFonts w:ascii="Arial" w:hAnsi="Arial" w:cs="Arial"/>
              </w:rPr>
            </w:pPr>
            <w:r w:rsidRPr="006A38B2">
              <w:rPr>
                <w:rFonts w:ascii="Arial" w:eastAsiaTheme="minorEastAsia" w:hAnsi="Arial" w:cs="Arial"/>
                <w:color w:val="000000" w:themeColor="text1"/>
                <w:sz w:val="18"/>
                <w:szCs w:val="18"/>
              </w:rPr>
              <w:t>事项</w:t>
            </w:r>
          </w:p>
        </w:tc>
        <w:tc>
          <w:tcPr>
            <w:tcW w:w="1475" w:type="dxa"/>
            <w:vAlign w:val="center"/>
          </w:tcPr>
          <w:p w:rsidR="00C81AE8" w:rsidRPr="006A38B2" w:rsidRDefault="0082258E">
            <w:pPr>
              <w:jc w:val="center"/>
              <w:rPr>
                <w:rFonts w:ascii="Arial" w:hAnsi="Arial" w:cs="Arial"/>
              </w:rPr>
            </w:pPr>
            <w:r w:rsidRPr="006A38B2">
              <w:rPr>
                <w:rFonts w:ascii="Arial" w:eastAsiaTheme="minorEastAsia" w:hAnsi="Arial" w:cs="Arial"/>
                <w:color w:val="000000" w:themeColor="text1"/>
                <w:sz w:val="18"/>
                <w:szCs w:val="18"/>
              </w:rPr>
              <w:t>——</w:t>
            </w:r>
          </w:p>
        </w:tc>
      </w:tr>
      <w:tr w:rsidR="00C81AE8" w:rsidRPr="006A38B2">
        <w:trPr>
          <w:cantSplit/>
          <w:trHeight w:val="458"/>
          <w:jc w:val="center"/>
        </w:trPr>
        <w:tc>
          <w:tcPr>
            <w:tcW w:w="758" w:type="dxa"/>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24</w:t>
            </w:r>
          </w:p>
        </w:tc>
        <w:tc>
          <w:tcPr>
            <w:tcW w:w="1559" w:type="dxa"/>
            <w:vAlign w:val="center"/>
          </w:tcPr>
          <w:p w:rsidR="00C81AE8" w:rsidRPr="006A38B2" w:rsidRDefault="0082258E">
            <w:pPr>
              <w:jc w:val="both"/>
              <w:rPr>
                <w:rFonts w:ascii="Arial" w:hAnsi="Arial" w:cs="Arial"/>
              </w:rPr>
            </w:pPr>
            <w:r w:rsidRPr="006A38B2">
              <w:rPr>
                <w:rFonts w:ascii="Arial" w:eastAsiaTheme="minorEastAsia" w:hAnsi="Arial" w:cs="Arial"/>
                <w:color w:val="000000" w:themeColor="text1"/>
                <w:sz w:val="18"/>
                <w:szCs w:val="18"/>
              </w:rPr>
              <w:t>大华集团</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苏州</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置业有限公司</w:t>
            </w:r>
          </w:p>
        </w:tc>
        <w:tc>
          <w:tcPr>
            <w:tcW w:w="1843"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工行</w:t>
            </w:r>
            <w:r w:rsidRPr="006A38B2">
              <w:rPr>
                <w:rFonts w:ascii="Arial" w:eastAsiaTheme="minorEastAsia" w:hAnsi="Arial" w:cs="Arial"/>
                <w:color w:val="000000" w:themeColor="text1"/>
                <w:sz w:val="18"/>
                <w:szCs w:val="18"/>
              </w:rPr>
              <w:t xml:space="preserve"> 1102021109000945921</w:t>
            </w:r>
          </w:p>
        </w:tc>
        <w:tc>
          <w:tcPr>
            <w:tcW w:w="1579"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员工公积金</w:t>
            </w:r>
          </w:p>
        </w:tc>
        <w:tc>
          <w:tcPr>
            <w:tcW w:w="1681" w:type="dxa"/>
            <w:vAlign w:val="center"/>
          </w:tcPr>
          <w:p w:rsidR="00C81AE8" w:rsidRPr="006A38B2" w:rsidRDefault="0082258E">
            <w:pPr>
              <w:jc w:val="right"/>
              <w:rPr>
                <w:rFonts w:ascii="Arial" w:hAnsi="Arial" w:cs="Arial"/>
                <w:sz w:val="18"/>
                <w:szCs w:val="18"/>
              </w:rPr>
            </w:pPr>
            <w:r w:rsidRPr="006A38B2">
              <w:rPr>
                <w:rFonts w:ascii="Arial" w:hAnsi="Arial" w:cs="Arial"/>
                <w:sz w:val="18"/>
                <w:szCs w:val="18"/>
              </w:rPr>
              <w:t>88,500.00</w:t>
            </w:r>
          </w:p>
        </w:tc>
        <w:tc>
          <w:tcPr>
            <w:tcW w:w="1134" w:type="dxa"/>
            <w:vAlign w:val="center"/>
          </w:tcPr>
          <w:p w:rsidR="00C81AE8" w:rsidRPr="006A38B2" w:rsidRDefault="0082258E">
            <w:pPr>
              <w:jc w:val="center"/>
              <w:rPr>
                <w:rFonts w:ascii="Arial" w:hAnsi="Arial" w:cs="Arial"/>
                <w:sz w:val="18"/>
                <w:szCs w:val="18"/>
              </w:rPr>
            </w:pPr>
            <w:r w:rsidRPr="006A38B2">
              <w:rPr>
                <w:rFonts w:ascii="Arial" w:hAnsi="Arial" w:cs="Arial"/>
                <w:sz w:val="18"/>
                <w:szCs w:val="18"/>
              </w:rPr>
              <w:t>2020-5-15</w:t>
            </w:r>
          </w:p>
        </w:tc>
        <w:tc>
          <w:tcPr>
            <w:tcW w:w="1843"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苏州市住房公积金管理中心</w:t>
            </w:r>
          </w:p>
        </w:tc>
        <w:tc>
          <w:tcPr>
            <w:tcW w:w="709"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自动扣款</w:t>
            </w:r>
          </w:p>
        </w:tc>
        <w:tc>
          <w:tcPr>
            <w:tcW w:w="850"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授权</w:t>
            </w:r>
          </w:p>
          <w:p w:rsidR="00C81AE8" w:rsidRPr="006A38B2" w:rsidRDefault="0082258E">
            <w:pPr>
              <w:jc w:val="center"/>
              <w:textAlignment w:val="center"/>
              <w:rPr>
                <w:rFonts w:ascii="Arial" w:hAnsi="Arial" w:cs="Arial"/>
                <w:color w:val="000000" w:themeColor="text1"/>
                <w:sz w:val="18"/>
                <w:szCs w:val="18"/>
              </w:rPr>
            </w:pPr>
            <w:r w:rsidRPr="006A38B2">
              <w:rPr>
                <w:rFonts w:ascii="Arial" w:eastAsiaTheme="minorEastAsia" w:hAnsi="Arial" w:cs="Arial"/>
                <w:color w:val="000000" w:themeColor="text1"/>
                <w:sz w:val="18"/>
                <w:szCs w:val="18"/>
              </w:rPr>
              <w:t>事项</w:t>
            </w:r>
          </w:p>
        </w:tc>
        <w:tc>
          <w:tcPr>
            <w:tcW w:w="1475" w:type="dxa"/>
            <w:vAlign w:val="center"/>
          </w:tcPr>
          <w:p w:rsidR="00C81AE8" w:rsidRPr="006A38B2" w:rsidRDefault="0082258E">
            <w:pPr>
              <w:jc w:val="center"/>
              <w:rPr>
                <w:rFonts w:ascii="Arial" w:hAnsi="Arial" w:cs="Arial"/>
              </w:rPr>
            </w:pPr>
            <w:r w:rsidRPr="006A38B2">
              <w:rPr>
                <w:rFonts w:ascii="Arial" w:eastAsiaTheme="minorEastAsia" w:hAnsi="Arial" w:cs="Arial"/>
                <w:color w:val="000000" w:themeColor="text1"/>
                <w:sz w:val="18"/>
                <w:szCs w:val="18"/>
              </w:rPr>
              <w:t>——</w:t>
            </w:r>
          </w:p>
        </w:tc>
      </w:tr>
      <w:tr w:rsidR="00C81AE8" w:rsidRPr="006A38B2">
        <w:trPr>
          <w:cantSplit/>
          <w:trHeight w:val="458"/>
          <w:jc w:val="center"/>
        </w:trPr>
        <w:tc>
          <w:tcPr>
            <w:tcW w:w="758" w:type="dxa"/>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25</w:t>
            </w:r>
          </w:p>
        </w:tc>
        <w:tc>
          <w:tcPr>
            <w:tcW w:w="1559" w:type="dxa"/>
            <w:vAlign w:val="center"/>
          </w:tcPr>
          <w:p w:rsidR="00C81AE8" w:rsidRPr="006A38B2" w:rsidRDefault="0082258E">
            <w:pPr>
              <w:jc w:val="both"/>
              <w:rPr>
                <w:rFonts w:ascii="Arial" w:hAnsi="Arial" w:cs="Arial"/>
              </w:rPr>
            </w:pPr>
            <w:r w:rsidRPr="006A38B2">
              <w:rPr>
                <w:rFonts w:ascii="Arial" w:eastAsiaTheme="minorEastAsia" w:hAnsi="Arial" w:cs="Arial"/>
                <w:color w:val="000000" w:themeColor="text1"/>
                <w:sz w:val="18"/>
                <w:szCs w:val="18"/>
              </w:rPr>
              <w:t>大华集团</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苏州</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置业有限公司</w:t>
            </w:r>
          </w:p>
        </w:tc>
        <w:tc>
          <w:tcPr>
            <w:tcW w:w="1843"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工行</w:t>
            </w:r>
            <w:r w:rsidRPr="006A38B2">
              <w:rPr>
                <w:rFonts w:ascii="Arial" w:eastAsiaTheme="minorEastAsia" w:hAnsi="Arial" w:cs="Arial"/>
                <w:color w:val="000000" w:themeColor="text1"/>
                <w:sz w:val="18"/>
                <w:szCs w:val="18"/>
              </w:rPr>
              <w:t xml:space="preserve"> 1102021109000945921</w:t>
            </w:r>
          </w:p>
        </w:tc>
        <w:tc>
          <w:tcPr>
            <w:tcW w:w="1579"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代发工资</w:t>
            </w:r>
          </w:p>
        </w:tc>
        <w:tc>
          <w:tcPr>
            <w:tcW w:w="1681" w:type="dxa"/>
            <w:vAlign w:val="center"/>
          </w:tcPr>
          <w:p w:rsidR="00C81AE8" w:rsidRPr="006A38B2" w:rsidRDefault="0082258E">
            <w:pPr>
              <w:jc w:val="right"/>
              <w:rPr>
                <w:rFonts w:ascii="Arial" w:hAnsi="Arial" w:cs="Arial"/>
                <w:sz w:val="18"/>
                <w:szCs w:val="18"/>
              </w:rPr>
            </w:pPr>
            <w:r w:rsidRPr="006A38B2">
              <w:rPr>
                <w:rFonts w:ascii="Arial" w:hAnsi="Arial" w:cs="Arial"/>
                <w:sz w:val="18"/>
                <w:szCs w:val="18"/>
              </w:rPr>
              <w:t>15,602.89</w:t>
            </w:r>
          </w:p>
        </w:tc>
        <w:tc>
          <w:tcPr>
            <w:tcW w:w="1134" w:type="dxa"/>
            <w:vAlign w:val="center"/>
          </w:tcPr>
          <w:p w:rsidR="00C81AE8" w:rsidRPr="006A38B2" w:rsidRDefault="0082258E">
            <w:pPr>
              <w:jc w:val="center"/>
              <w:rPr>
                <w:rFonts w:ascii="Arial" w:hAnsi="Arial" w:cs="Arial"/>
                <w:sz w:val="18"/>
                <w:szCs w:val="18"/>
              </w:rPr>
            </w:pPr>
            <w:r w:rsidRPr="006A38B2">
              <w:rPr>
                <w:rFonts w:ascii="Arial" w:hAnsi="Arial" w:cs="Arial"/>
                <w:sz w:val="18"/>
                <w:szCs w:val="18"/>
              </w:rPr>
              <w:t>2020-5-15</w:t>
            </w:r>
          </w:p>
        </w:tc>
        <w:tc>
          <w:tcPr>
            <w:tcW w:w="1843"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本单位</w:t>
            </w:r>
          </w:p>
        </w:tc>
        <w:tc>
          <w:tcPr>
            <w:tcW w:w="709"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转账</w:t>
            </w:r>
          </w:p>
        </w:tc>
        <w:tc>
          <w:tcPr>
            <w:tcW w:w="850"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授权</w:t>
            </w:r>
          </w:p>
          <w:p w:rsidR="00C81AE8" w:rsidRPr="006A38B2" w:rsidRDefault="0082258E">
            <w:pPr>
              <w:jc w:val="center"/>
              <w:rPr>
                <w:rFonts w:ascii="Arial" w:hAnsi="Arial" w:cs="Arial"/>
              </w:rPr>
            </w:pPr>
            <w:r w:rsidRPr="006A38B2">
              <w:rPr>
                <w:rFonts w:ascii="Arial" w:eastAsiaTheme="minorEastAsia" w:hAnsi="Arial" w:cs="Arial"/>
                <w:color w:val="000000" w:themeColor="text1"/>
                <w:sz w:val="18"/>
                <w:szCs w:val="18"/>
              </w:rPr>
              <w:t>事项</w:t>
            </w:r>
          </w:p>
        </w:tc>
        <w:tc>
          <w:tcPr>
            <w:tcW w:w="1475" w:type="dxa"/>
            <w:vAlign w:val="center"/>
          </w:tcPr>
          <w:p w:rsidR="00C81AE8" w:rsidRPr="006A38B2" w:rsidRDefault="0082258E">
            <w:pPr>
              <w:jc w:val="center"/>
              <w:rPr>
                <w:rFonts w:ascii="Arial" w:hAnsi="Arial" w:cs="Arial"/>
              </w:rPr>
            </w:pPr>
            <w:r w:rsidRPr="006A38B2">
              <w:rPr>
                <w:rFonts w:ascii="Arial" w:eastAsiaTheme="minorEastAsia" w:hAnsi="Arial" w:cs="Arial"/>
                <w:color w:val="000000" w:themeColor="text1"/>
                <w:sz w:val="18"/>
                <w:szCs w:val="18"/>
              </w:rPr>
              <w:t>——</w:t>
            </w:r>
          </w:p>
        </w:tc>
      </w:tr>
      <w:tr w:rsidR="00C81AE8" w:rsidRPr="006A38B2">
        <w:trPr>
          <w:cantSplit/>
          <w:trHeight w:val="458"/>
          <w:jc w:val="center"/>
        </w:trPr>
        <w:tc>
          <w:tcPr>
            <w:tcW w:w="758" w:type="dxa"/>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26</w:t>
            </w:r>
          </w:p>
        </w:tc>
        <w:tc>
          <w:tcPr>
            <w:tcW w:w="1559" w:type="dxa"/>
            <w:vAlign w:val="center"/>
          </w:tcPr>
          <w:p w:rsidR="00C81AE8" w:rsidRPr="006A38B2" w:rsidRDefault="0082258E">
            <w:pPr>
              <w:jc w:val="both"/>
              <w:rPr>
                <w:rFonts w:ascii="Arial" w:hAnsi="Arial" w:cs="Arial"/>
              </w:rPr>
            </w:pPr>
            <w:r w:rsidRPr="006A38B2">
              <w:rPr>
                <w:rFonts w:ascii="Arial" w:eastAsiaTheme="minorEastAsia" w:hAnsi="Arial" w:cs="Arial"/>
                <w:color w:val="000000" w:themeColor="text1"/>
                <w:sz w:val="18"/>
                <w:szCs w:val="18"/>
              </w:rPr>
              <w:t>大华集团</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苏州</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置业有限公司</w:t>
            </w:r>
          </w:p>
        </w:tc>
        <w:tc>
          <w:tcPr>
            <w:tcW w:w="1843"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工行</w:t>
            </w:r>
            <w:r w:rsidRPr="006A38B2">
              <w:rPr>
                <w:rFonts w:ascii="Arial" w:eastAsiaTheme="minorEastAsia" w:hAnsi="Arial" w:cs="Arial"/>
                <w:color w:val="000000" w:themeColor="text1"/>
                <w:sz w:val="18"/>
                <w:szCs w:val="18"/>
              </w:rPr>
              <w:t xml:space="preserve"> 1102021109000945921</w:t>
            </w:r>
          </w:p>
        </w:tc>
        <w:tc>
          <w:tcPr>
            <w:tcW w:w="1579"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工程款（已累付</w:t>
            </w:r>
            <w:r w:rsidRPr="006A38B2">
              <w:rPr>
                <w:rFonts w:ascii="Arial" w:eastAsiaTheme="minorEastAsia" w:hAnsi="Arial" w:cs="Arial"/>
                <w:color w:val="000000" w:themeColor="text1"/>
                <w:sz w:val="18"/>
                <w:szCs w:val="18"/>
              </w:rPr>
              <w:t>13062841.50</w:t>
            </w:r>
            <w:r w:rsidRPr="006A38B2">
              <w:rPr>
                <w:rFonts w:ascii="Arial" w:eastAsiaTheme="minorEastAsia" w:hAnsi="Arial" w:cs="Arial"/>
                <w:color w:val="000000" w:themeColor="text1"/>
                <w:sz w:val="18"/>
                <w:szCs w:val="18"/>
              </w:rPr>
              <w:t>元）</w:t>
            </w:r>
          </w:p>
        </w:tc>
        <w:tc>
          <w:tcPr>
            <w:tcW w:w="1681" w:type="dxa"/>
            <w:vAlign w:val="center"/>
          </w:tcPr>
          <w:p w:rsidR="00C81AE8" w:rsidRPr="006A38B2" w:rsidRDefault="0082258E">
            <w:pPr>
              <w:jc w:val="right"/>
              <w:rPr>
                <w:rFonts w:ascii="Arial" w:hAnsi="Arial" w:cs="Arial"/>
                <w:sz w:val="18"/>
                <w:szCs w:val="18"/>
              </w:rPr>
            </w:pPr>
            <w:bookmarkStart w:id="13" w:name="_GoBack"/>
            <w:r w:rsidRPr="006A38B2">
              <w:rPr>
                <w:rFonts w:ascii="Arial" w:hAnsi="Arial" w:cs="Arial"/>
                <w:sz w:val="18"/>
                <w:szCs w:val="18"/>
              </w:rPr>
              <w:t>2,06</w:t>
            </w:r>
            <w:bookmarkEnd w:id="13"/>
            <w:r w:rsidRPr="006A38B2">
              <w:rPr>
                <w:rFonts w:ascii="Arial" w:hAnsi="Arial" w:cs="Arial"/>
                <w:sz w:val="18"/>
                <w:szCs w:val="18"/>
              </w:rPr>
              <w:t>4,892.00</w:t>
            </w:r>
          </w:p>
        </w:tc>
        <w:tc>
          <w:tcPr>
            <w:tcW w:w="1134" w:type="dxa"/>
            <w:vAlign w:val="center"/>
          </w:tcPr>
          <w:p w:rsidR="00C81AE8" w:rsidRPr="006A38B2" w:rsidRDefault="0082258E">
            <w:pPr>
              <w:jc w:val="center"/>
              <w:rPr>
                <w:rFonts w:ascii="Arial" w:hAnsi="Arial" w:cs="Arial"/>
                <w:sz w:val="18"/>
                <w:szCs w:val="18"/>
              </w:rPr>
            </w:pPr>
            <w:r w:rsidRPr="006A38B2">
              <w:rPr>
                <w:rFonts w:ascii="Arial" w:hAnsi="Arial" w:cs="Arial"/>
                <w:sz w:val="18"/>
                <w:szCs w:val="18"/>
              </w:rPr>
              <w:t>2020-5-19</w:t>
            </w:r>
          </w:p>
        </w:tc>
        <w:tc>
          <w:tcPr>
            <w:tcW w:w="1843"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山河建设集团</w:t>
            </w:r>
          </w:p>
        </w:tc>
        <w:tc>
          <w:tcPr>
            <w:tcW w:w="709"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转账</w:t>
            </w:r>
          </w:p>
        </w:tc>
        <w:tc>
          <w:tcPr>
            <w:tcW w:w="850"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授权</w:t>
            </w:r>
          </w:p>
          <w:p w:rsidR="00C81AE8" w:rsidRPr="006A38B2" w:rsidRDefault="0082258E">
            <w:pPr>
              <w:jc w:val="center"/>
              <w:rPr>
                <w:rFonts w:ascii="Arial" w:hAnsi="Arial" w:cs="Arial"/>
              </w:rPr>
            </w:pPr>
            <w:r w:rsidRPr="006A38B2">
              <w:rPr>
                <w:rFonts w:ascii="Arial" w:eastAsiaTheme="minorEastAsia" w:hAnsi="Arial" w:cs="Arial"/>
                <w:color w:val="000000" w:themeColor="text1"/>
                <w:sz w:val="18"/>
                <w:szCs w:val="18"/>
              </w:rPr>
              <w:t>事项</w:t>
            </w:r>
          </w:p>
        </w:tc>
        <w:tc>
          <w:tcPr>
            <w:tcW w:w="1475" w:type="dxa"/>
            <w:vAlign w:val="center"/>
          </w:tcPr>
          <w:p w:rsidR="00C81AE8" w:rsidRPr="006A38B2" w:rsidRDefault="0082258E">
            <w:pPr>
              <w:jc w:val="center"/>
              <w:rPr>
                <w:rFonts w:ascii="Arial" w:hAnsi="Arial" w:cs="Arial"/>
              </w:rPr>
            </w:pPr>
            <w:r w:rsidRPr="006A38B2">
              <w:rPr>
                <w:rFonts w:ascii="Arial" w:eastAsiaTheme="minorEastAsia" w:hAnsi="Arial" w:cs="Arial"/>
                <w:color w:val="000000" w:themeColor="text1"/>
                <w:sz w:val="18"/>
                <w:szCs w:val="18"/>
              </w:rPr>
              <w:t>——</w:t>
            </w:r>
          </w:p>
        </w:tc>
      </w:tr>
      <w:tr w:rsidR="00C81AE8" w:rsidRPr="006A38B2">
        <w:trPr>
          <w:cantSplit/>
          <w:trHeight w:val="458"/>
          <w:jc w:val="center"/>
        </w:trPr>
        <w:tc>
          <w:tcPr>
            <w:tcW w:w="758" w:type="dxa"/>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27</w:t>
            </w:r>
          </w:p>
        </w:tc>
        <w:tc>
          <w:tcPr>
            <w:tcW w:w="1559" w:type="dxa"/>
            <w:vAlign w:val="center"/>
          </w:tcPr>
          <w:p w:rsidR="00C81AE8" w:rsidRPr="006A38B2" w:rsidRDefault="0082258E">
            <w:pPr>
              <w:jc w:val="both"/>
              <w:rPr>
                <w:rFonts w:ascii="Arial" w:hAnsi="Arial" w:cs="Arial"/>
              </w:rPr>
            </w:pPr>
            <w:r w:rsidRPr="006A38B2">
              <w:rPr>
                <w:rFonts w:ascii="Arial" w:eastAsiaTheme="minorEastAsia" w:hAnsi="Arial" w:cs="Arial"/>
                <w:color w:val="000000" w:themeColor="text1"/>
                <w:sz w:val="18"/>
                <w:szCs w:val="18"/>
              </w:rPr>
              <w:t>大华集团</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苏州</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置业有限公司</w:t>
            </w:r>
          </w:p>
        </w:tc>
        <w:tc>
          <w:tcPr>
            <w:tcW w:w="1843"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工行</w:t>
            </w:r>
            <w:r w:rsidRPr="006A38B2">
              <w:rPr>
                <w:rFonts w:ascii="Arial" w:eastAsiaTheme="minorEastAsia" w:hAnsi="Arial" w:cs="Arial"/>
                <w:color w:val="000000" w:themeColor="text1"/>
                <w:sz w:val="18"/>
                <w:szCs w:val="18"/>
              </w:rPr>
              <w:t xml:space="preserve"> 1102021109000945921</w:t>
            </w:r>
          </w:p>
        </w:tc>
        <w:tc>
          <w:tcPr>
            <w:tcW w:w="1579"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设计费（已累付</w:t>
            </w:r>
          </w:p>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55%</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82500</w:t>
            </w:r>
            <w:r w:rsidRPr="006A38B2">
              <w:rPr>
                <w:rFonts w:ascii="Arial" w:eastAsiaTheme="minorEastAsia" w:hAnsi="Arial" w:cs="Arial"/>
                <w:color w:val="000000" w:themeColor="text1"/>
                <w:sz w:val="18"/>
                <w:szCs w:val="18"/>
              </w:rPr>
              <w:t>元）</w:t>
            </w:r>
          </w:p>
        </w:tc>
        <w:tc>
          <w:tcPr>
            <w:tcW w:w="1681" w:type="dxa"/>
            <w:vAlign w:val="center"/>
          </w:tcPr>
          <w:p w:rsidR="00C81AE8" w:rsidRPr="006A38B2" w:rsidRDefault="0082258E">
            <w:pPr>
              <w:jc w:val="right"/>
              <w:rPr>
                <w:rFonts w:ascii="Arial" w:hAnsi="Arial" w:cs="Arial"/>
                <w:sz w:val="18"/>
                <w:szCs w:val="18"/>
              </w:rPr>
            </w:pPr>
            <w:r w:rsidRPr="006A38B2">
              <w:rPr>
                <w:rFonts w:ascii="Arial" w:hAnsi="Arial" w:cs="Arial"/>
                <w:sz w:val="18"/>
                <w:szCs w:val="18"/>
              </w:rPr>
              <w:t>67,500.00</w:t>
            </w:r>
          </w:p>
        </w:tc>
        <w:tc>
          <w:tcPr>
            <w:tcW w:w="1134" w:type="dxa"/>
            <w:vAlign w:val="center"/>
          </w:tcPr>
          <w:p w:rsidR="00C81AE8" w:rsidRPr="006A38B2" w:rsidRDefault="0082258E">
            <w:pPr>
              <w:jc w:val="center"/>
              <w:rPr>
                <w:rFonts w:ascii="Arial" w:hAnsi="Arial" w:cs="Arial"/>
                <w:sz w:val="18"/>
                <w:szCs w:val="18"/>
              </w:rPr>
            </w:pPr>
            <w:r w:rsidRPr="006A38B2">
              <w:rPr>
                <w:rFonts w:ascii="Arial" w:hAnsi="Arial" w:cs="Arial"/>
                <w:sz w:val="18"/>
                <w:szCs w:val="18"/>
              </w:rPr>
              <w:t>2020-5-19</w:t>
            </w:r>
          </w:p>
        </w:tc>
        <w:tc>
          <w:tcPr>
            <w:tcW w:w="1843"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上海柏熙标识有限公司</w:t>
            </w:r>
          </w:p>
        </w:tc>
        <w:tc>
          <w:tcPr>
            <w:tcW w:w="709"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转账</w:t>
            </w:r>
          </w:p>
        </w:tc>
        <w:tc>
          <w:tcPr>
            <w:tcW w:w="850"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授权</w:t>
            </w:r>
          </w:p>
          <w:p w:rsidR="00C81AE8" w:rsidRPr="006A38B2" w:rsidRDefault="0082258E">
            <w:pPr>
              <w:jc w:val="center"/>
              <w:textAlignment w:val="center"/>
              <w:rPr>
                <w:rFonts w:ascii="Arial" w:hAnsi="Arial" w:cs="Arial"/>
                <w:color w:val="000000" w:themeColor="text1"/>
                <w:sz w:val="18"/>
                <w:szCs w:val="18"/>
              </w:rPr>
            </w:pPr>
            <w:r w:rsidRPr="006A38B2">
              <w:rPr>
                <w:rFonts w:ascii="Arial" w:eastAsiaTheme="minorEastAsia" w:hAnsi="Arial" w:cs="Arial"/>
                <w:color w:val="000000" w:themeColor="text1"/>
                <w:sz w:val="18"/>
                <w:szCs w:val="18"/>
              </w:rPr>
              <w:t>事项</w:t>
            </w:r>
          </w:p>
        </w:tc>
        <w:tc>
          <w:tcPr>
            <w:tcW w:w="1475" w:type="dxa"/>
            <w:vAlign w:val="center"/>
          </w:tcPr>
          <w:p w:rsidR="00C81AE8" w:rsidRPr="006A38B2" w:rsidRDefault="0082258E">
            <w:pPr>
              <w:jc w:val="center"/>
              <w:rPr>
                <w:rFonts w:ascii="Arial" w:hAnsi="Arial" w:cs="Arial"/>
              </w:rPr>
            </w:pPr>
            <w:r w:rsidRPr="006A38B2">
              <w:rPr>
                <w:rFonts w:ascii="Arial" w:eastAsiaTheme="minorEastAsia" w:hAnsi="Arial" w:cs="Arial"/>
                <w:color w:val="000000" w:themeColor="text1"/>
                <w:sz w:val="18"/>
                <w:szCs w:val="18"/>
              </w:rPr>
              <w:t>——</w:t>
            </w:r>
          </w:p>
        </w:tc>
      </w:tr>
      <w:tr w:rsidR="00C81AE8" w:rsidRPr="006A38B2">
        <w:trPr>
          <w:cantSplit/>
          <w:trHeight w:val="458"/>
          <w:jc w:val="center"/>
        </w:trPr>
        <w:tc>
          <w:tcPr>
            <w:tcW w:w="758" w:type="dxa"/>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lastRenderedPageBreak/>
              <w:t>28</w:t>
            </w:r>
          </w:p>
        </w:tc>
        <w:tc>
          <w:tcPr>
            <w:tcW w:w="1559" w:type="dxa"/>
            <w:vAlign w:val="center"/>
          </w:tcPr>
          <w:p w:rsidR="00C81AE8" w:rsidRPr="006A38B2" w:rsidRDefault="0082258E">
            <w:pPr>
              <w:jc w:val="both"/>
              <w:rPr>
                <w:rFonts w:ascii="Arial" w:hAnsi="Arial" w:cs="Arial"/>
              </w:rPr>
            </w:pPr>
            <w:r w:rsidRPr="006A38B2">
              <w:rPr>
                <w:rFonts w:ascii="Arial" w:eastAsiaTheme="minorEastAsia" w:hAnsi="Arial" w:cs="Arial"/>
                <w:color w:val="000000" w:themeColor="text1"/>
                <w:sz w:val="18"/>
                <w:szCs w:val="18"/>
              </w:rPr>
              <w:t>大华集团</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苏州</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置业有限公司</w:t>
            </w:r>
          </w:p>
        </w:tc>
        <w:tc>
          <w:tcPr>
            <w:tcW w:w="1843"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工行</w:t>
            </w:r>
            <w:r w:rsidRPr="006A38B2">
              <w:rPr>
                <w:rFonts w:ascii="Arial" w:eastAsiaTheme="minorEastAsia" w:hAnsi="Arial" w:cs="Arial"/>
                <w:color w:val="000000" w:themeColor="text1"/>
                <w:sz w:val="18"/>
                <w:szCs w:val="18"/>
              </w:rPr>
              <w:t xml:space="preserve"> 1102021109000945921</w:t>
            </w:r>
          </w:p>
        </w:tc>
        <w:tc>
          <w:tcPr>
            <w:tcW w:w="1579"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周边建筑物跟踪监测费首付</w:t>
            </w:r>
            <w:r w:rsidRPr="006A38B2">
              <w:rPr>
                <w:rFonts w:ascii="Arial" w:eastAsiaTheme="minorEastAsia" w:hAnsi="Arial" w:cs="Arial"/>
                <w:color w:val="000000" w:themeColor="text1"/>
                <w:sz w:val="18"/>
                <w:szCs w:val="18"/>
              </w:rPr>
              <w:t>50%</w:t>
            </w:r>
          </w:p>
        </w:tc>
        <w:tc>
          <w:tcPr>
            <w:tcW w:w="1681" w:type="dxa"/>
            <w:vAlign w:val="center"/>
          </w:tcPr>
          <w:p w:rsidR="00C81AE8" w:rsidRPr="006A38B2" w:rsidRDefault="0082258E">
            <w:pPr>
              <w:jc w:val="right"/>
              <w:rPr>
                <w:rFonts w:ascii="Arial" w:hAnsi="Arial" w:cs="Arial"/>
                <w:sz w:val="18"/>
                <w:szCs w:val="18"/>
              </w:rPr>
            </w:pPr>
            <w:r w:rsidRPr="006A38B2">
              <w:rPr>
                <w:rFonts w:ascii="Arial" w:hAnsi="Arial" w:cs="Arial"/>
                <w:sz w:val="18"/>
                <w:szCs w:val="18"/>
              </w:rPr>
              <w:t>249,999.94</w:t>
            </w:r>
          </w:p>
        </w:tc>
        <w:tc>
          <w:tcPr>
            <w:tcW w:w="1134" w:type="dxa"/>
            <w:vAlign w:val="center"/>
          </w:tcPr>
          <w:p w:rsidR="00C81AE8" w:rsidRPr="006A38B2" w:rsidRDefault="0082258E">
            <w:pPr>
              <w:jc w:val="center"/>
              <w:rPr>
                <w:rFonts w:ascii="Arial" w:hAnsi="Arial" w:cs="Arial"/>
                <w:sz w:val="18"/>
                <w:szCs w:val="18"/>
              </w:rPr>
            </w:pPr>
            <w:r w:rsidRPr="006A38B2">
              <w:rPr>
                <w:rFonts w:ascii="Arial" w:hAnsi="Arial" w:cs="Arial"/>
                <w:sz w:val="18"/>
                <w:szCs w:val="18"/>
              </w:rPr>
              <w:t>2020-5-19</w:t>
            </w:r>
          </w:p>
        </w:tc>
        <w:tc>
          <w:tcPr>
            <w:tcW w:w="1843"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苏州市建设工程质量检测中心有限公司</w:t>
            </w:r>
          </w:p>
        </w:tc>
        <w:tc>
          <w:tcPr>
            <w:tcW w:w="709"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转账</w:t>
            </w:r>
          </w:p>
        </w:tc>
        <w:tc>
          <w:tcPr>
            <w:tcW w:w="850"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授权</w:t>
            </w:r>
          </w:p>
          <w:p w:rsidR="00C81AE8" w:rsidRPr="006A38B2" w:rsidRDefault="0082258E">
            <w:pPr>
              <w:jc w:val="center"/>
              <w:textAlignment w:val="center"/>
              <w:rPr>
                <w:rFonts w:ascii="Arial" w:hAnsi="Arial" w:cs="Arial"/>
                <w:color w:val="000000" w:themeColor="text1"/>
                <w:sz w:val="18"/>
                <w:szCs w:val="18"/>
              </w:rPr>
            </w:pPr>
            <w:r w:rsidRPr="006A38B2">
              <w:rPr>
                <w:rFonts w:ascii="Arial" w:eastAsiaTheme="minorEastAsia" w:hAnsi="Arial" w:cs="Arial"/>
                <w:color w:val="000000" w:themeColor="text1"/>
                <w:sz w:val="18"/>
                <w:szCs w:val="18"/>
              </w:rPr>
              <w:t>事项</w:t>
            </w:r>
          </w:p>
        </w:tc>
        <w:tc>
          <w:tcPr>
            <w:tcW w:w="1475" w:type="dxa"/>
            <w:vAlign w:val="center"/>
          </w:tcPr>
          <w:p w:rsidR="00C81AE8" w:rsidRPr="006A38B2" w:rsidRDefault="0082258E">
            <w:pPr>
              <w:jc w:val="center"/>
              <w:rPr>
                <w:rFonts w:ascii="Arial" w:hAnsi="Arial" w:cs="Arial"/>
              </w:rPr>
            </w:pPr>
            <w:r w:rsidRPr="006A38B2">
              <w:rPr>
                <w:rFonts w:ascii="Arial" w:eastAsiaTheme="minorEastAsia" w:hAnsi="Arial" w:cs="Arial"/>
                <w:color w:val="000000" w:themeColor="text1"/>
                <w:sz w:val="18"/>
                <w:szCs w:val="18"/>
              </w:rPr>
              <w:t>——</w:t>
            </w:r>
          </w:p>
        </w:tc>
      </w:tr>
      <w:tr w:rsidR="00C81AE8" w:rsidRPr="006A38B2">
        <w:trPr>
          <w:cantSplit/>
          <w:trHeight w:val="458"/>
          <w:jc w:val="center"/>
        </w:trPr>
        <w:tc>
          <w:tcPr>
            <w:tcW w:w="758" w:type="dxa"/>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29</w:t>
            </w:r>
          </w:p>
        </w:tc>
        <w:tc>
          <w:tcPr>
            <w:tcW w:w="1559" w:type="dxa"/>
            <w:vAlign w:val="center"/>
          </w:tcPr>
          <w:p w:rsidR="00C81AE8" w:rsidRPr="006A38B2" w:rsidRDefault="0082258E">
            <w:pPr>
              <w:jc w:val="both"/>
              <w:rPr>
                <w:rFonts w:ascii="Arial" w:hAnsi="Arial" w:cs="Arial"/>
              </w:rPr>
            </w:pPr>
            <w:r w:rsidRPr="006A38B2">
              <w:rPr>
                <w:rFonts w:ascii="Arial" w:eastAsiaTheme="minorEastAsia" w:hAnsi="Arial" w:cs="Arial"/>
                <w:color w:val="000000" w:themeColor="text1"/>
                <w:sz w:val="18"/>
                <w:szCs w:val="18"/>
              </w:rPr>
              <w:t>大华集团</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苏州</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置业有限公司</w:t>
            </w:r>
          </w:p>
        </w:tc>
        <w:tc>
          <w:tcPr>
            <w:tcW w:w="1843"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工行</w:t>
            </w:r>
            <w:r w:rsidRPr="006A38B2">
              <w:rPr>
                <w:rFonts w:ascii="Arial" w:eastAsiaTheme="minorEastAsia" w:hAnsi="Arial" w:cs="Arial"/>
                <w:color w:val="000000" w:themeColor="text1"/>
                <w:sz w:val="18"/>
                <w:szCs w:val="18"/>
              </w:rPr>
              <w:t xml:space="preserve"> 1102021109000945921</w:t>
            </w:r>
          </w:p>
        </w:tc>
        <w:tc>
          <w:tcPr>
            <w:tcW w:w="1579"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转账手续费</w:t>
            </w:r>
            <w:r w:rsidRPr="006A38B2">
              <w:rPr>
                <w:rFonts w:ascii="Arial" w:eastAsiaTheme="minorEastAsia" w:hAnsi="Arial" w:cs="Arial"/>
                <w:color w:val="000000" w:themeColor="text1"/>
                <w:sz w:val="18"/>
                <w:szCs w:val="18"/>
              </w:rPr>
              <w:t>2</w:t>
            </w:r>
            <w:r w:rsidRPr="006A38B2">
              <w:rPr>
                <w:rFonts w:ascii="Arial" w:eastAsiaTheme="minorEastAsia" w:hAnsi="Arial" w:cs="Arial"/>
                <w:color w:val="000000" w:themeColor="text1"/>
                <w:sz w:val="18"/>
                <w:szCs w:val="18"/>
              </w:rPr>
              <w:t>笔</w:t>
            </w:r>
          </w:p>
        </w:tc>
        <w:tc>
          <w:tcPr>
            <w:tcW w:w="1681" w:type="dxa"/>
            <w:vAlign w:val="center"/>
          </w:tcPr>
          <w:p w:rsidR="00C81AE8" w:rsidRPr="006A38B2" w:rsidRDefault="0082258E">
            <w:pPr>
              <w:jc w:val="right"/>
              <w:rPr>
                <w:rFonts w:ascii="Arial" w:hAnsi="Arial" w:cs="Arial"/>
                <w:sz w:val="18"/>
                <w:szCs w:val="18"/>
              </w:rPr>
            </w:pPr>
            <w:r w:rsidRPr="006A38B2">
              <w:rPr>
                <w:rFonts w:ascii="Arial" w:hAnsi="Arial" w:cs="Arial"/>
                <w:sz w:val="18"/>
                <w:szCs w:val="18"/>
              </w:rPr>
              <w:t>51.30</w:t>
            </w:r>
          </w:p>
        </w:tc>
        <w:tc>
          <w:tcPr>
            <w:tcW w:w="1134" w:type="dxa"/>
            <w:vAlign w:val="center"/>
          </w:tcPr>
          <w:p w:rsidR="00C81AE8" w:rsidRPr="006A38B2" w:rsidRDefault="0082258E">
            <w:pPr>
              <w:jc w:val="center"/>
              <w:rPr>
                <w:rFonts w:ascii="Arial" w:hAnsi="Arial" w:cs="Arial"/>
                <w:sz w:val="18"/>
                <w:szCs w:val="18"/>
              </w:rPr>
            </w:pPr>
            <w:r w:rsidRPr="006A38B2">
              <w:rPr>
                <w:rFonts w:ascii="Arial" w:hAnsi="Arial" w:cs="Arial"/>
                <w:sz w:val="18"/>
                <w:szCs w:val="18"/>
              </w:rPr>
              <w:t>2020-5-19</w:t>
            </w:r>
          </w:p>
        </w:tc>
        <w:tc>
          <w:tcPr>
            <w:tcW w:w="1843"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工商银行苏州新区支行</w:t>
            </w:r>
          </w:p>
        </w:tc>
        <w:tc>
          <w:tcPr>
            <w:tcW w:w="709"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自动扣款</w:t>
            </w:r>
          </w:p>
        </w:tc>
        <w:tc>
          <w:tcPr>
            <w:tcW w:w="850"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授权</w:t>
            </w:r>
          </w:p>
          <w:p w:rsidR="00C81AE8" w:rsidRPr="006A38B2" w:rsidRDefault="0082258E">
            <w:pPr>
              <w:jc w:val="center"/>
              <w:rPr>
                <w:rFonts w:ascii="Arial" w:hAnsi="Arial" w:cs="Arial"/>
              </w:rPr>
            </w:pPr>
            <w:r w:rsidRPr="006A38B2">
              <w:rPr>
                <w:rFonts w:ascii="Arial" w:eastAsiaTheme="minorEastAsia" w:hAnsi="Arial" w:cs="Arial"/>
                <w:color w:val="000000" w:themeColor="text1"/>
                <w:sz w:val="18"/>
                <w:szCs w:val="18"/>
              </w:rPr>
              <w:t>事项</w:t>
            </w:r>
          </w:p>
        </w:tc>
        <w:tc>
          <w:tcPr>
            <w:tcW w:w="1475" w:type="dxa"/>
            <w:vAlign w:val="center"/>
          </w:tcPr>
          <w:p w:rsidR="00C81AE8" w:rsidRPr="006A38B2" w:rsidRDefault="0082258E">
            <w:pPr>
              <w:jc w:val="center"/>
              <w:rPr>
                <w:rFonts w:ascii="Arial" w:hAnsi="Arial" w:cs="Arial"/>
              </w:rPr>
            </w:pPr>
            <w:r w:rsidRPr="006A38B2">
              <w:rPr>
                <w:rFonts w:ascii="Arial" w:eastAsiaTheme="minorEastAsia" w:hAnsi="Arial" w:cs="Arial"/>
                <w:color w:val="000000" w:themeColor="text1"/>
                <w:sz w:val="18"/>
                <w:szCs w:val="18"/>
              </w:rPr>
              <w:t>——</w:t>
            </w:r>
          </w:p>
        </w:tc>
      </w:tr>
      <w:tr w:rsidR="00C81AE8" w:rsidRPr="006A38B2">
        <w:trPr>
          <w:cantSplit/>
          <w:trHeight w:val="458"/>
          <w:jc w:val="center"/>
        </w:trPr>
        <w:tc>
          <w:tcPr>
            <w:tcW w:w="758" w:type="dxa"/>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30</w:t>
            </w:r>
          </w:p>
        </w:tc>
        <w:tc>
          <w:tcPr>
            <w:tcW w:w="1559" w:type="dxa"/>
            <w:vAlign w:val="center"/>
          </w:tcPr>
          <w:p w:rsidR="00C81AE8" w:rsidRPr="006A38B2" w:rsidRDefault="0082258E">
            <w:pPr>
              <w:jc w:val="both"/>
              <w:rPr>
                <w:rFonts w:ascii="Arial" w:hAnsi="Arial" w:cs="Arial"/>
              </w:rPr>
            </w:pPr>
            <w:r w:rsidRPr="006A38B2">
              <w:rPr>
                <w:rFonts w:ascii="Arial" w:eastAsiaTheme="minorEastAsia" w:hAnsi="Arial" w:cs="Arial"/>
                <w:color w:val="000000" w:themeColor="text1"/>
                <w:sz w:val="18"/>
                <w:szCs w:val="18"/>
              </w:rPr>
              <w:t>大华集团</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苏州</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置业有限公司</w:t>
            </w:r>
          </w:p>
        </w:tc>
        <w:tc>
          <w:tcPr>
            <w:tcW w:w="1843"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工行</w:t>
            </w:r>
            <w:r w:rsidRPr="006A38B2">
              <w:rPr>
                <w:rFonts w:ascii="Arial" w:eastAsiaTheme="minorEastAsia" w:hAnsi="Arial" w:cs="Arial"/>
                <w:color w:val="000000" w:themeColor="text1"/>
                <w:sz w:val="18"/>
                <w:szCs w:val="18"/>
              </w:rPr>
              <w:t xml:space="preserve"> 1102021109000945921</w:t>
            </w:r>
          </w:p>
        </w:tc>
        <w:tc>
          <w:tcPr>
            <w:tcW w:w="1579"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个税</w:t>
            </w:r>
          </w:p>
        </w:tc>
        <w:tc>
          <w:tcPr>
            <w:tcW w:w="1681" w:type="dxa"/>
            <w:vAlign w:val="center"/>
          </w:tcPr>
          <w:p w:rsidR="00C81AE8" w:rsidRPr="006A38B2" w:rsidRDefault="0082258E">
            <w:pPr>
              <w:jc w:val="right"/>
              <w:rPr>
                <w:rFonts w:ascii="Arial" w:hAnsi="Arial" w:cs="Arial"/>
                <w:sz w:val="18"/>
                <w:szCs w:val="18"/>
              </w:rPr>
            </w:pPr>
            <w:r w:rsidRPr="006A38B2">
              <w:rPr>
                <w:rFonts w:ascii="Arial" w:hAnsi="Arial" w:cs="Arial"/>
                <w:sz w:val="18"/>
                <w:szCs w:val="18"/>
              </w:rPr>
              <w:t>6,904.26</w:t>
            </w:r>
          </w:p>
        </w:tc>
        <w:tc>
          <w:tcPr>
            <w:tcW w:w="1134" w:type="dxa"/>
            <w:vAlign w:val="center"/>
          </w:tcPr>
          <w:p w:rsidR="00C81AE8" w:rsidRPr="006A38B2" w:rsidRDefault="0082258E">
            <w:pPr>
              <w:jc w:val="center"/>
              <w:rPr>
                <w:rFonts w:ascii="Arial" w:hAnsi="Arial" w:cs="Arial"/>
                <w:sz w:val="18"/>
                <w:szCs w:val="18"/>
              </w:rPr>
            </w:pPr>
            <w:r w:rsidRPr="006A38B2">
              <w:rPr>
                <w:rFonts w:ascii="Arial" w:hAnsi="Arial" w:cs="Arial"/>
                <w:sz w:val="18"/>
                <w:szCs w:val="18"/>
              </w:rPr>
              <w:t>2020-5-21</w:t>
            </w:r>
          </w:p>
        </w:tc>
        <w:tc>
          <w:tcPr>
            <w:tcW w:w="1843"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财政款项</w:t>
            </w:r>
          </w:p>
        </w:tc>
        <w:tc>
          <w:tcPr>
            <w:tcW w:w="709"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自动扣款</w:t>
            </w:r>
          </w:p>
        </w:tc>
        <w:tc>
          <w:tcPr>
            <w:tcW w:w="850"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授权</w:t>
            </w:r>
          </w:p>
          <w:p w:rsidR="00C81AE8" w:rsidRPr="006A38B2" w:rsidRDefault="0082258E">
            <w:pPr>
              <w:jc w:val="center"/>
              <w:textAlignment w:val="center"/>
              <w:rPr>
                <w:rFonts w:ascii="Arial" w:hAnsi="Arial" w:cs="Arial"/>
                <w:color w:val="000000" w:themeColor="text1"/>
                <w:sz w:val="18"/>
                <w:szCs w:val="18"/>
              </w:rPr>
            </w:pPr>
            <w:r w:rsidRPr="006A38B2">
              <w:rPr>
                <w:rFonts w:ascii="Arial" w:eastAsiaTheme="minorEastAsia" w:hAnsi="Arial" w:cs="Arial"/>
                <w:color w:val="000000" w:themeColor="text1"/>
                <w:sz w:val="18"/>
                <w:szCs w:val="18"/>
              </w:rPr>
              <w:t>事项</w:t>
            </w:r>
          </w:p>
        </w:tc>
        <w:tc>
          <w:tcPr>
            <w:tcW w:w="1475" w:type="dxa"/>
            <w:vAlign w:val="center"/>
          </w:tcPr>
          <w:p w:rsidR="00C81AE8" w:rsidRPr="006A38B2" w:rsidRDefault="0082258E">
            <w:pPr>
              <w:jc w:val="center"/>
              <w:rPr>
                <w:rFonts w:ascii="Arial" w:hAnsi="Arial" w:cs="Arial"/>
              </w:rPr>
            </w:pPr>
            <w:r w:rsidRPr="006A38B2">
              <w:rPr>
                <w:rFonts w:ascii="Arial" w:eastAsiaTheme="minorEastAsia" w:hAnsi="Arial" w:cs="Arial"/>
                <w:color w:val="000000" w:themeColor="text1"/>
                <w:sz w:val="18"/>
                <w:szCs w:val="18"/>
              </w:rPr>
              <w:t>——</w:t>
            </w:r>
          </w:p>
        </w:tc>
      </w:tr>
      <w:tr w:rsidR="00C81AE8" w:rsidRPr="006A38B2">
        <w:trPr>
          <w:cantSplit/>
          <w:trHeight w:val="458"/>
          <w:jc w:val="center"/>
        </w:trPr>
        <w:tc>
          <w:tcPr>
            <w:tcW w:w="758" w:type="dxa"/>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31</w:t>
            </w:r>
          </w:p>
        </w:tc>
        <w:tc>
          <w:tcPr>
            <w:tcW w:w="1559" w:type="dxa"/>
            <w:vAlign w:val="center"/>
          </w:tcPr>
          <w:p w:rsidR="00C81AE8" w:rsidRPr="006A38B2" w:rsidRDefault="0082258E">
            <w:pPr>
              <w:jc w:val="both"/>
              <w:rPr>
                <w:rFonts w:ascii="Arial" w:hAnsi="Arial" w:cs="Arial"/>
              </w:rPr>
            </w:pPr>
            <w:r w:rsidRPr="006A38B2">
              <w:rPr>
                <w:rFonts w:ascii="Arial" w:eastAsiaTheme="minorEastAsia" w:hAnsi="Arial" w:cs="Arial"/>
                <w:color w:val="000000" w:themeColor="text1"/>
                <w:sz w:val="18"/>
                <w:szCs w:val="18"/>
              </w:rPr>
              <w:t>大华集团</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苏州</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置业有限公司</w:t>
            </w:r>
          </w:p>
        </w:tc>
        <w:tc>
          <w:tcPr>
            <w:tcW w:w="1843"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工行</w:t>
            </w:r>
            <w:r w:rsidRPr="006A38B2">
              <w:rPr>
                <w:rFonts w:ascii="Arial" w:eastAsiaTheme="minorEastAsia" w:hAnsi="Arial" w:cs="Arial"/>
                <w:color w:val="000000" w:themeColor="text1"/>
                <w:sz w:val="18"/>
                <w:szCs w:val="18"/>
              </w:rPr>
              <w:t xml:space="preserve"> 1102021109000945921</w:t>
            </w:r>
          </w:p>
        </w:tc>
        <w:tc>
          <w:tcPr>
            <w:tcW w:w="1579"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印花税</w:t>
            </w:r>
          </w:p>
        </w:tc>
        <w:tc>
          <w:tcPr>
            <w:tcW w:w="1681" w:type="dxa"/>
            <w:vAlign w:val="center"/>
          </w:tcPr>
          <w:p w:rsidR="00C81AE8" w:rsidRPr="006A38B2" w:rsidRDefault="0082258E">
            <w:pPr>
              <w:jc w:val="right"/>
              <w:rPr>
                <w:rFonts w:ascii="Arial" w:hAnsi="Arial" w:cs="Arial"/>
                <w:sz w:val="18"/>
                <w:szCs w:val="18"/>
              </w:rPr>
            </w:pPr>
            <w:r w:rsidRPr="006A38B2">
              <w:rPr>
                <w:rFonts w:ascii="Arial" w:hAnsi="Arial" w:cs="Arial"/>
                <w:sz w:val="18"/>
                <w:szCs w:val="18"/>
              </w:rPr>
              <w:t>1,662.00</w:t>
            </w:r>
          </w:p>
        </w:tc>
        <w:tc>
          <w:tcPr>
            <w:tcW w:w="1134" w:type="dxa"/>
            <w:vAlign w:val="center"/>
          </w:tcPr>
          <w:p w:rsidR="00C81AE8" w:rsidRPr="006A38B2" w:rsidRDefault="0082258E">
            <w:pPr>
              <w:jc w:val="center"/>
              <w:rPr>
                <w:rFonts w:ascii="Arial" w:hAnsi="Arial" w:cs="Arial"/>
                <w:sz w:val="18"/>
                <w:szCs w:val="18"/>
              </w:rPr>
            </w:pPr>
            <w:r w:rsidRPr="006A38B2">
              <w:rPr>
                <w:rFonts w:ascii="Arial" w:hAnsi="Arial" w:cs="Arial"/>
                <w:sz w:val="18"/>
                <w:szCs w:val="18"/>
              </w:rPr>
              <w:t>2020-5-22</w:t>
            </w:r>
          </w:p>
        </w:tc>
        <w:tc>
          <w:tcPr>
            <w:tcW w:w="1843"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财政款项</w:t>
            </w:r>
          </w:p>
        </w:tc>
        <w:tc>
          <w:tcPr>
            <w:tcW w:w="709"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自动扣款</w:t>
            </w:r>
          </w:p>
        </w:tc>
        <w:tc>
          <w:tcPr>
            <w:tcW w:w="850"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授权</w:t>
            </w:r>
          </w:p>
          <w:p w:rsidR="00C81AE8" w:rsidRPr="006A38B2" w:rsidRDefault="0082258E">
            <w:pPr>
              <w:jc w:val="center"/>
              <w:textAlignment w:val="center"/>
              <w:rPr>
                <w:rFonts w:ascii="Arial" w:hAnsi="Arial" w:cs="Arial"/>
                <w:color w:val="000000" w:themeColor="text1"/>
                <w:sz w:val="18"/>
                <w:szCs w:val="18"/>
              </w:rPr>
            </w:pPr>
            <w:r w:rsidRPr="006A38B2">
              <w:rPr>
                <w:rFonts w:ascii="Arial" w:eastAsiaTheme="minorEastAsia" w:hAnsi="Arial" w:cs="Arial"/>
                <w:color w:val="000000" w:themeColor="text1"/>
                <w:sz w:val="18"/>
                <w:szCs w:val="18"/>
              </w:rPr>
              <w:t>事项</w:t>
            </w:r>
          </w:p>
        </w:tc>
        <w:tc>
          <w:tcPr>
            <w:tcW w:w="1475" w:type="dxa"/>
            <w:vAlign w:val="center"/>
          </w:tcPr>
          <w:p w:rsidR="00C81AE8" w:rsidRPr="006A38B2" w:rsidRDefault="0082258E">
            <w:pPr>
              <w:jc w:val="center"/>
              <w:rPr>
                <w:rFonts w:ascii="Arial" w:hAnsi="Arial" w:cs="Arial"/>
              </w:rPr>
            </w:pPr>
            <w:r w:rsidRPr="006A38B2">
              <w:rPr>
                <w:rFonts w:ascii="Arial" w:eastAsiaTheme="minorEastAsia" w:hAnsi="Arial" w:cs="Arial"/>
                <w:color w:val="000000" w:themeColor="text1"/>
                <w:sz w:val="18"/>
                <w:szCs w:val="18"/>
              </w:rPr>
              <w:t>——</w:t>
            </w:r>
          </w:p>
        </w:tc>
      </w:tr>
      <w:tr w:rsidR="00C81AE8" w:rsidRPr="006A38B2">
        <w:trPr>
          <w:cantSplit/>
          <w:trHeight w:val="458"/>
          <w:jc w:val="center"/>
        </w:trPr>
        <w:tc>
          <w:tcPr>
            <w:tcW w:w="758" w:type="dxa"/>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32</w:t>
            </w:r>
          </w:p>
        </w:tc>
        <w:tc>
          <w:tcPr>
            <w:tcW w:w="1559" w:type="dxa"/>
            <w:vAlign w:val="center"/>
          </w:tcPr>
          <w:p w:rsidR="00C81AE8" w:rsidRPr="006A38B2" w:rsidRDefault="0082258E">
            <w:pPr>
              <w:jc w:val="both"/>
              <w:rPr>
                <w:rFonts w:ascii="Arial" w:hAnsi="Arial" w:cs="Arial"/>
              </w:rPr>
            </w:pPr>
            <w:r w:rsidRPr="006A38B2">
              <w:rPr>
                <w:rFonts w:ascii="Arial" w:eastAsiaTheme="minorEastAsia" w:hAnsi="Arial" w:cs="Arial"/>
                <w:color w:val="000000" w:themeColor="text1"/>
                <w:sz w:val="18"/>
                <w:szCs w:val="18"/>
              </w:rPr>
              <w:t>大华集团</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苏州</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置业有限公司</w:t>
            </w:r>
          </w:p>
        </w:tc>
        <w:tc>
          <w:tcPr>
            <w:tcW w:w="1843"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工行</w:t>
            </w:r>
            <w:r w:rsidRPr="006A38B2">
              <w:rPr>
                <w:rFonts w:ascii="Arial" w:eastAsiaTheme="minorEastAsia" w:hAnsi="Arial" w:cs="Arial"/>
                <w:color w:val="000000" w:themeColor="text1"/>
                <w:sz w:val="18"/>
                <w:szCs w:val="18"/>
              </w:rPr>
              <w:t xml:space="preserve"> 1102021109000945921</w:t>
            </w:r>
          </w:p>
        </w:tc>
        <w:tc>
          <w:tcPr>
            <w:tcW w:w="1579"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DN50</w:t>
            </w:r>
            <w:r w:rsidRPr="006A38B2">
              <w:rPr>
                <w:rFonts w:ascii="Arial" w:eastAsiaTheme="minorEastAsia" w:hAnsi="Arial" w:cs="Arial"/>
                <w:color w:val="000000" w:themeColor="text1"/>
                <w:sz w:val="18"/>
                <w:szCs w:val="18"/>
              </w:rPr>
              <w:t>基建水表安装预付款</w:t>
            </w:r>
          </w:p>
        </w:tc>
        <w:tc>
          <w:tcPr>
            <w:tcW w:w="1681" w:type="dxa"/>
            <w:vAlign w:val="center"/>
          </w:tcPr>
          <w:p w:rsidR="00C81AE8" w:rsidRPr="006A38B2" w:rsidRDefault="0082258E">
            <w:pPr>
              <w:jc w:val="right"/>
              <w:rPr>
                <w:rFonts w:ascii="Arial" w:hAnsi="Arial" w:cs="Arial"/>
                <w:sz w:val="18"/>
                <w:szCs w:val="18"/>
              </w:rPr>
            </w:pPr>
            <w:r w:rsidRPr="006A38B2">
              <w:rPr>
                <w:rFonts w:ascii="Arial" w:hAnsi="Arial" w:cs="Arial"/>
                <w:sz w:val="18"/>
                <w:szCs w:val="18"/>
              </w:rPr>
              <w:t>10,000.00</w:t>
            </w:r>
          </w:p>
        </w:tc>
        <w:tc>
          <w:tcPr>
            <w:tcW w:w="1134" w:type="dxa"/>
            <w:vAlign w:val="center"/>
          </w:tcPr>
          <w:p w:rsidR="00C81AE8" w:rsidRPr="006A38B2" w:rsidRDefault="0082258E">
            <w:pPr>
              <w:jc w:val="center"/>
              <w:rPr>
                <w:rFonts w:ascii="Arial" w:hAnsi="Arial" w:cs="Arial"/>
                <w:sz w:val="18"/>
                <w:szCs w:val="18"/>
              </w:rPr>
            </w:pPr>
            <w:r w:rsidRPr="006A38B2">
              <w:rPr>
                <w:rFonts w:ascii="Arial" w:hAnsi="Arial" w:cs="Arial"/>
                <w:sz w:val="18"/>
                <w:szCs w:val="18"/>
              </w:rPr>
              <w:t>2020-5-22</w:t>
            </w:r>
          </w:p>
        </w:tc>
        <w:tc>
          <w:tcPr>
            <w:tcW w:w="1843"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苏州高新区自来水公司</w:t>
            </w:r>
          </w:p>
        </w:tc>
        <w:tc>
          <w:tcPr>
            <w:tcW w:w="709"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转账</w:t>
            </w:r>
          </w:p>
        </w:tc>
        <w:tc>
          <w:tcPr>
            <w:tcW w:w="850"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授权</w:t>
            </w:r>
          </w:p>
          <w:p w:rsidR="00C81AE8" w:rsidRPr="006A38B2" w:rsidRDefault="0082258E">
            <w:pPr>
              <w:jc w:val="center"/>
              <w:textAlignment w:val="center"/>
              <w:rPr>
                <w:rFonts w:ascii="Arial" w:hAnsi="Arial" w:cs="Arial"/>
                <w:color w:val="000000" w:themeColor="text1"/>
                <w:sz w:val="18"/>
                <w:szCs w:val="18"/>
              </w:rPr>
            </w:pPr>
            <w:r w:rsidRPr="006A38B2">
              <w:rPr>
                <w:rFonts w:ascii="Arial" w:eastAsiaTheme="minorEastAsia" w:hAnsi="Arial" w:cs="Arial"/>
                <w:color w:val="000000" w:themeColor="text1"/>
                <w:sz w:val="18"/>
                <w:szCs w:val="18"/>
              </w:rPr>
              <w:t>事项</w:t>
            </w:r>
          </w:p>
        </w:tc>
        <w:tc>
          <w:tcPr>
            <w:tcW w:w="1475" w:type="dxa"/>
            <w:vAlign w:val="center"/>
          </w:tcPr>
          <w:p w:rsidR="00C81AE8" w:rsidRPr="006A38B2" w:rsidRDefault="0082258E">
            <w:pPr>
              <w:jc w:val="center"/>
              <w:rPr>
                <w:rFonts w:ascii="Arial" w:hAnsi="Arial" w:cs="Arial"/>
              </w:rPr>
            </w:pPr>
            <w:r w:rsidRPr="006A38B2">
              <w:rPr>
                <w:rFonts w:ascii="Arial" w:eastAsiaTheme="minorEastAsia" w:hAnsi="Arial" w:cs="Arial"/>
                <w:color w:val="000000" w:themeColor="text1"/>
                <w:sz w:val="18"/>
                <w:szCs w:val="18"/>
              </w:rPr>
              <w:t>——</w:t>
            </w:r>
          </w:p>
        </w:tc>
      </w:tr>
      <w:tr w:rsidR="00C81AE8" w:rsidRPr="006A38B2">
        <w:trPr>
          <w:cantSplit/>
          <w:trHeight w:val="458"/>
          <w:jc w:val="center"/>
        </w:trPr>
        <w:tc>
          <w:tcPr>
            <w:tcW w:w="758" w:type="dxa"/>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33</w:t>
            </w:r>
          </w:p>
        </w:tc>
        <w:tc>
          <w:tcPr>
            <w:tcW w:w="1559" w:type="dxa"/>
            <w:vAlign w:val="center"/>
          </w:tcPr>
          <w:p w:rsidR="00C81AE8" w:rsidRPr="006A38B2" w:rsidRDefault="0082258E">
            <w:pPr>
              <w:jc w:val="both"/>
              <w:rPr>
                <w:rFonts w:ascii="Arial" w:hAnsi="Arial" w:cs="Arial"/>
              </w:rPr>
            </w:pPr>
            <w:r w:rsidRPr="006A38B2">
              <w:rPr>
                <w:rFonts w:ascii="Arial" w:eastAsiaTheme="minorEastAsia" w:hAnsi="Arial" w:cs="Arial"/>
                <w:color w:val="000000" w:themeColor="text1"/>
                <w:sz w:val="18"/>
                <w:szCs w:val="18"/>
              </w:rPr>
              <w:t>大华集团</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苏州</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置业有限公司</w:t>
            </w:r>
          </w:p>
        </w:tc>
        <w:tc>
          <w:tcPr>
            <w:tcW w:w="1843"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报销专用账户</w:t>
            </w:r>
          </w:p>
        </w:tc>
        <w:tc>
          <w:tcPr>
            <w:tcW w:w="1579"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员工报销</w:t>
            </w:r>
            <w:r w:rsidRPr="006A38B2">
              <w:rPr>
                <w:rFonts w:ascii="Arial" w:eastAsiaTheme="minorEastAsia" w:hAnsi="Arial" w:cs="Arial"/>
                <w:color w:val="000000" w:themeColor="text1"/>
                <w:sz w:val="18"/>
                <w:szCs w:val="18"/>
              </w:rPr>
              <w:t>13</w:t>
            </w:r>
            <w:r w:rsidRPr="006A38B2">
              <w:rPr>
                <w:rFonts w:ascii="Arial" w:eastAsiaTheme="minorEastAsia" w:hAnsi="Arial" w:cs="Arial"/>
                <w:color w:val="000000" w:themeColor="text1"/>
                <w:sz w:val="18"/>
                <w:szCs w:val="18"/>
              </w:rPr>
              <w:t>笔</w:t>
            </w:r>
          </w:p>
        </w:tc>
        <w:tc>
          <w:tcPr>
            <w:tcW w:w="1681" w:type="dxa"/>
            <w:vAlign w:val="center"/>
          </w:tcPr>
          <w:p w:rsidR="00C81AE8" w:rsidRPr="006A38B2" w:rsidRDefault="0082258E">
            <w:pPr>
              <w:jc w:val="right"/>
              <w:rPr>
                <w:rFonts w:ascii="Arial" w:hAnsi="Arial" w:cs="Arial"/>
                <w:sz w:val="18"/>
                <w:szCs w:val="18"/>
              </w:rPr>
            </w:pPr>
            <w:r w:rsidRPr="006A38B2">
              <w:rPr>
                <w:rFonts w:ascii="Arial" w:hAnsi="Arial" w:cs="Arial"/>
                <w:sz w:val="18"/>
                <w:szCs w:val="18"/>
              </w:rPr>
              <w:t>20,529.19</w:t>
            </w:r>
          </w:p>
        </w:tc>
        <w:tc>
          <w:tcPr>
            <w:tcW w:w="1134" w:type="dxa"/>
            <w:vAlign w:val="center"/>
          </w:tcPr>
          <w:p w:rsidR="00C81AE8" w:rsidRPr="006A38B2" w:rsidRDefault="0082258E">
            <w:pPr>
              <w:jc w:val="center"/>
              <w:rPr>
                <w:rFonts w:ascii="Arial" w:hAnsi="Arial" w:cs="Arial"/>
                <w:sz w:val="18"/>
                <w:szCs w:val="18"/>
              </w:rPr>
            </w:pPr>
            <w:r w:rsidRPr="006A38B2">
              <w:rPr>
                <w:rFonts w:ascii="Arial" w:hAnsi="Arial" w:cs="Arial"/>
                <w:sz w:val="18"/>
                <w:szCs w:val="18"/>
              </w:rPr>
              <w:t>2020-5-22</w:t>
            </w:r>
          </w:p>
        </w:tc>
        <w:tc>
          <w:tcPr>
            <w:tcW w:w="1843"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本单位（员工）</w:t>
            </w:r>
          </w:p>
        </w:tc>
        <w:tc>
          <w:tcPr>
            <w:tcW w:w="709"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转账</w:t>
            </w:r>
          </w:p>
        </w:tc>
        <w:tc>
          <w:tcPr>
            <w:tcW w:w="850"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授权</w:t>
            </w:r>
          </w:p>
          <w:p w:rsidR="00C81AE8" w:rsidRPr="006A38B2" w:rsidRDefault="0082258E">
            <w:pPr>
              <w:jc w:val="center"/>
              <w:textAlignment w:val="center"/>
              <w:rPr>
                <w:rFonts w:ascii="Arial" w:hAnsi="Arial" w:cs="Arial"/>
                <w:color w:val="000000" w:themeColor="text1"/>
                <w:sz w:val="18"/>
                <w:szCs w:val="18"/>
              </w:rPr>
            </w:pPr>
            <w:r w:rsidRPr="006A38B2">
              <w:rPr>
                <w:rFonts w:ascii="Arial" w:eastAsiaTheme="minorEastAsia" w:hAnsi="Arial" w:cs="Arial"/>
                <w:color w:val="000000" w:themeColor="text1"/>
                <w:sz w:val="18"/>
                <w:szCs w:val="18"/>
              </w:rPr>
              <w:t>事项</w:t>
            </w:r>
          </w:p>
        </w:tc>
        <w:tc>
          <w:tcPr>
            <w:tcW w:w="1475" w:type="dxa"/>
            <w:vAlign w:val="center"/>
          </w:tcPr>
          <w:p w:rsidR="00C81AE8" w:rsidRPr="006A38B2" w:rsidRDefault="0082258E">
            <w:pPr>
              <w:jc w:val="center"/>
              <w:rPr>
                <w:rFonts w:ascii="Arial" w:hAnsi="Arial" w:cs="Arial"/>
              </w:rPr>
            </w:pPr>
            <w:r w:rsidRPr="006A38B2">
              <w:rPr>
                <w:rFonts w:ascii="Arial" w:eastAsiaTheme="minorEastAsia" w:hAnsi="Arial" w:cs="Arial"/>
                <w:color w:val="000000" w:themeColor="text1"/>
                <w:sz w:val="18"/>
                <w:szCs w:val="18"/>
              </w:rPr>
              <w:t>——</w:t>
            </w:r>
          </w:p>
        </w:tc>
      </w:tr>
      <w:tr w:rsidR="00C81AE8" w:rsidRPr="006A38B2">
        <w:trPr>
          <w:cantSplit/>
          <w:trHeight w:val="458"/>
          <w:jc w:val="center"/>
        </w:trPr>
        <w:tc>
          <w:tcPr>
            <w:tcW w:w="758" w:type="dxa"/>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34</w:t>
            </w:r>
          </w:p>
        </w:tc>
        <w:tc>
          <w:tcPr>
            <w:tcW w:w="1559" w:type="dxa"/>
            <w:vAlign w:val="center"/>
          </w:tcPr>
          <w:p w:rsidR="00C81AE8" w:rsidRPr="006A38B2" w:rsidRDefault="0082258E">
            <w:pPr>
              <w:jc w:val="both"/>
              <w:rPr>
                <w:rFonts w:ascii="Arial" w:hAnsi="Arial" w:cs="Arial"/>
              </w:rPr>
            </w:pPr>
            <w:r w:rsidRPr="006A38B2">
              <w:rPr>
                <w:rFonts w:ascii="Arial" w:eastAsiaTheme="minorEastAsia" w:hAnsi="Arial" w:cs="Arial"/>
                <w:color w:val="000000" w:themeColor="text1"/>
                <w:sz w:val="18"/>
                <w:szCs w:val="18"/>
              </w:rPr>
              <w:t>大华集团</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苏州</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置业有限公司</w:t>
            </w:r>
          </w:p>
        </w:tc>
        <w:tc>
          <w:tcPr>
            <w:tcW w:w="1843"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工行</w:t>
            </w:r>
            <w:r w:rsidRPr="006A38B2">
              <w:rPr>
                <w:rFonts w:ascii="Arial" w:eastAsiaTheme="minorEastAsia" w:hAnsi="Arial" w:cs="Arial"/>
                <w:color w:val="000000" w:themeColor="text1"/>
                <w:sz w:val="18"/>
                <w:szCs w:val="18"/>
              </w:rPr>
              <w:t xml:space="preserve"> 1102021109000945921</w:t>
            </w:r>
          </w:p>
        </w:tc>
        <w:tc>
          <w:tcPr>
            <w:tcW w:w="1579"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代发营销部工资</w:t>
            </w:r>
          </w:p>
        </w:tc>
        <w:tc>
          <w:tcPr>
            <w:tcW w:w="1681" w:type="dxa"/>
            <w:vAlign w:val="center"/>
          </w:tcPr>
          <w:p w:rsidR="00C81AE8" w:rsidRPr="006A38B2" w:rsidRDefault="0082258E">
            <w:pPr>
              <w:jc w:val="right"/>
              <w:rPr>
                <w:rFonts w:ascii="Arial" w:hAnsi="Arial" w:cs="Arial"/>
                <w:sz w:val="18"/>
                <w:szCs w:val="18"/>
              </w:rPr>
            </w:pPr>
            <w:r w:rsidRPr="006A38B2">
              <w:rPr>
                <w:rFonts w:ascii="Arial" w:hAnsi="Arial" w:cs="Arial"/>
                <w:sz w:val="18"/>
                <w:szCs w:val="18"/>
              </w:rPr>
              <w:t>27,850.75</w:t>
            </w:r>
          </w:p>
        </w:tc>
        <w:tc>
          <w:tcPr>
            <w:tcW w:w="1134" w:type="dxa"/>
            <w:vAlign w:val="center"/>
          </w:tcPr>
          <w:p w:rsidR="00C81AE8" w:rsidRPr="006A38B2" w:rsidRDefault="0082258E">
            <w:pPr>
              <w:jc w:val="center"/>
              <w:rPr>
                <w:rFonts w:ascii="Arial" w:hAnsi="Arial" w:cs="Arial"/>
                <w:sz w:val="18"/>
                <w:szCs w:val="18"/>
              </w:rPr>
            </w:pPr>
            <w:r w:rsidRPr="006A38B2">
              <w:rPr>
                <w:rFonts w:ascii="Arial" w:hAnsi="Arial" w:cs="Arial"/>
                <w:sz w:val="18"/>
                <w:szCs w:val="18"/>
              </w:rPr>
              <w:t>2020-5-25</w:t>
            </w:r>
          </w:p>
        </w:tc>
        <w:tc>
          <w:tcPr>
            <w:tcW w:w="1843"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本单位</w:t>
            </w:r>
          </w:p>
        </w:tc>
        <w:tc>
          <w:tcPr>
            <w:tcW w:w="709"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转账</w:t>
            </w:r>
          </w:p>
        </w:tc>
        <w:tc>
          <w:tcPr>
            <w:tcW w:w="850"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授权</w:t>
            </w:r>
          </w:p>
          <w:p w:rsidR="00C81AE8" w:rsidRPr="006A38B2" w:rsidRDefault="0082258E">
            <w:pPr>
              <w:jc w:val="center"/>
              <w:textAlignment w:val="center"/>
              <w:rPr>
                <w:rFonts w:ascii="Arial" w:hAnsi="Arial" w:cs="Arial"/>
                <w:color w:val="000000" w:themeColor="text1"/>
                <w:sz w:val="18"/>
                <w:szCs w:val="18"/>
              </w:rPr>
            </w:pPr>
            <w:r w:rsidRPr="006A38B2">
              <w:rPr>
                <w:rFonts w:ascii="Arial" w:eastAsiaTheme="minorEastAsia" w:hAnsi="Arial" w:cs="Arial"/>
                <w:color w:val="000000" w:themeColor="text1"/>
                <w:sz w:val="18"/>
                <w:szCs w:val="18"/>
              </w:rPr>
              <w:t>事项</w:t>
            </w:r>
          </w:p>
        </w:tc>
        <w:tc>
          <w:tcPr>
            <w:tcW w:w="1475" w:type="dxa"/>
            <w:vAlign w:val="center"/>
          </w:tcPr>
          <w:p w:rsidR="00C81AE8" w:rsidRPr="006A38B2" w:rsidRDefault="0082258E">
            <w:pPr>
              <w:jc w:val="center"/>
              <w:rPr>
                <w:rFonts w:ascii="Arial" w:hAnsi="Arial" w:cs="Arial"/>
              </w:rPr>
            </w:pPr>
            <w:r w:rsidRPr="006A38B2">
              <w:rPr>
                <w:rFonts w:ascii="Arial" w:eastAsiaTheme="minorEastAsia" w:hAnsi="Arial" w:cs="Arial"/>
                <w:color w:val="000000" w:themeColor="text1"/>
                <w:sz w:val="18"/>
                <w:szCs w:val="18"/>
              </w:rPr>
              <w:t>——</w:t>
            </w:r>
          </w:p>
        </w:tc>
      </w:tr>
      <w:tr w:rsidR="00C81AE8" w:rsidRPr="006A38B2">
        <w:trPr>
          <w:cantSplit/>
          <w:trHeight w:val="458"/>
          <w:jc w:val="center"/>
        </w:trPr>
        <w:tc>
          <w:tcPr>
            <w:tcW w:w="758" w:type="dxa"/>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3</w:t>
            </w:r>
            <w:r w:rsidRPr="006A38B2">
              <w:rPr>
                <w:rFonts w:ascii="Arial" w:eastAsiaTheme="minorEastAsia" w:hAnsi="Arial" w:cs="Arial"/>
                <w:bCs/>
                <w:color w:val="000000"/>
                <w:sz w:val="18"/>
                <w:szCs w:val="18"/>
              </w:rPr>
              <w:t>5</w:t>
            </w:r>
          </w:p>
        </w:tc>
        <w:tc>
          <w:tcPr>
            <w:tcW w:w="1559" w:type="dxa"/>
            <w:vAlign w:val="center"/>
          </w:tcPr>
          <w:p w:rsidR="00C81AE8" w:rsidRPr="006A38B2" w:rsidRDefault="0082258E">
            <w:pPr>
              <w:jc w:val="both"/>
              <w:rPr>
                <w:rFonts w:ascii="Arial" w:hAnsi="Arial" w:cs="Arial"/>
              </w:rPr>
            </w:pPr>
            <w:r w:rsidRPr="006A38B2">
              <w:rPr>
                <w:rFonts w:ascii="Arial" w:eastAsiaTheme="minorEastAsia" w:hAnsi="Arial" w:cs="Arial"/>
                <w:color w:val="000000" w:themeColor="text1"/>
                <w:sz w:val="18"/>
                <w:szCs w:val="18"/>
              </w:rPr>
              <w:t>大华集团</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苏州</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置业有限公司</w:t>
            </w:r>
          </w:p>
        </w:tc>
        <w:tc>
          <w:tcPr>
            <w:tcW w:w="1843"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报销专用账户</w:t>
            </w:r>
          </w:p>
        </w:tc>
        <w:tc>
          <w:tcPr>
            <w:tcW w:w="1579"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转账手续费</w:t>
            </w:r>
          </w:p>
        </w:tc>
        <w:tc>
          <w:tcPr>
            <w:tcW w:w="1681" w:type="dxa"/>
            <w:vAlign w:val="center"/>
          </w:tcPr>
          <w:p w:rsidR="00C81AE8" w:rsidRPr="006A38B2" w:rsidRDefault="0082258E">
            <w:pPr>
              <w:jc w:val="right"/>
              <w:rPr>
                <w:rFonts w:ascii="Arial" w:hAnsi="Arial" w:cs="Arial"/>
                <w:sz w:val="18"/>
                <w:szCs w:val="18"/>
              </w:rPr>
            </w:pPr>
            <w:r w:rsidRPr="006A38B2">
              <w:rPr>
                <w:rFonts w:ascii="Arial" w:hAnsi="Arial" w:cs="Arial"/>
                <w:sz w:val="18"/>
                <w:szCs w:val="18"/>
              </w:rPr>
              <w:t>25.00</w:t>
            </w:r>
          </w:p>
        </w:tc>
        <w:tc>
          <w:tcPr>
            <w:tcW w:w="1134" w:type="dxa"/>
            <w:vAlign w:val="center"/>
          </w:tcPr>
          <w:p w:rsidR="00C81AE8" w:rsidRPr="006A38B2" w:rsidRDefault="0082258E">
            <w:pPr>
              <w:jc w:val="center"/>
              <w:rPr>
                <w:rFonts w:ascii="Arial" w:hAnsi="Arial" w:cs="Arial"/>
                <w:sz w:val="18"/>
                <w:szCs w:val="18"/>
              </w:rPr>
            </w:pPr>
            <w:r w:rsidRPr="006A38B2">
              <w:rPr>
                <w:rFonts w:ascii="Arial" w:hAnsi="Arial" w:cs="Arial"/>
                <w:sz w:val="18"/>
                <w:szCs w:val="18"/>
              </w:rPr>
              <w:t>2020-5-26</w:t>
            </w:r>
          </w:p>
        </w:tc>
        <w:tc>
          <w:tcPr>
            <w:tcW w:w="1843" w:type="dxa"/>
            <w:vAlign w:val="bottom"/>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工商银行苏州横塘支行</w:t>
            </w:r>
          </w:p>
        </w:tc>
        <w:tc>
          <w:tcPr>
            <w:tcW w:w="709" w:type="dxa"/>
            <w:vAlign w:val="bottom"/>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自动扣款</w:t>
            </w:r>
          </w:p>
        </w:tc>
        <w:tc>
          <w:tcPr>
            <w:tcW w:w="850"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授权</w:t>
            </w:r>
          </w:p>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事项</w:t>
            </w:r>
          </w:p>
        </w:tc>
        <w:tc>
          <w:tcPr>
            <w:tcW w:w="1475"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w:t>
            </w:r>
          </w:p>
        </w:tc>
      </w:tr>
      <w:tr w:rsidR="00C81AE8" w:rsidRPr="006A38B2">
        <w:trPr>
          <w:cantSplit/>
          <w:trHeight w:val="458"/>
          <w:jc w:val="center"/>
        </w:trPr>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3</w:t>
            </w:r>
            <w:r w:rsidRPr="006A38B2">
              <w:rPr>
                <w:rFonts w:ascii="Arial" w:eastAsiaTheme="minorEastAsia" w:hAnsi="Arial" w:cs="Arial"/>
                <w:bCs/>
                <w:color w:val="000000"/>
                <w:sz w:val="18"/>
                <w:szCs w:val="18"/>
              </w:rPr>
              <w:t>6</w:t>
            </w:r>
          </w:p>
        </w:tc>
        <w:tc>
          <w:tcPr>
            <w:tcW w:w="1559" w:type="dxa"/>
            <w:vAlign w:val="center"/>
          </w:tcPr>
          <w:p w:rsidR="00C81AE8" w:rsidRPr="006A38B2" w:rsidRDefault="0082258E">
            <w:pPr>
              <w:jc w:val="center"/>
              <w:rPr>
                <w:rFonts w:ascii="Arial" w:hAnsi="Arial" w:cs="Arial"/>
              </w:rPr>
            </w:pPr>
            <w:r w:rsidRPr="006A38B2">
              <w:rPr>
                <w:rFonts w:ascii="Arial" w:eastAsiaTheme="minorEastAsia" w:hAnsi="Arial" w:cs="Arial"/>
                <w:color w:val="000000" w:themeColor="text1"/>
                <w:sz w:val="18"/>
                <w:szCs w:val="18"/>
              </w:rPr>
              <w:t>大华集团</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苏州</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置业有限公司</w:t>
            </w:r>
          </w:p>
        </w:tc>
        <w:tc>
          <w:tcPr>
            <w:tcW w:w="1843" w:type="dxa"/>
            <w:vAlign w:val="center"/>
          </w:tcPr>
          <w:p w:rsidR="00C81AE8" w:rsidRPr="006A38B2" w:rsidRDefault="0082258E">
            <w:pPr>
              <w:jc w:val="center"/>
              <w:rPr>
                <w:rFonts w:ascii="Arial" w:hAnsi="Arial" w:cs="Arial"/>
              </w:rPr>
            </w:pPr>
            <w:r w:rsidRPr="006A38B2">
              <w:rPr>
                <w:rFonts w:ascii="Arial" w:eastAsiaTheme="minorEastAsia" w:hAnsi="Arial" w:cs="Arial"/>
                <w:color w:val="000000" w:themeColor="text1"/>
                <w:sz w:val="18"/>
                <w:szCs w:val="18"/>
              </w:rPr>
              <w:t>工行</w:t>
            </w:r>
            <w:r w:rsidRPr="006A38B2">
              <w:rPr>
                <w:rFonts w:ascii="Arial" w:eastAsiaTheme="minorEastAsia" w:hAnsi="Arial" w:cs="Arial"/>
                <w:color w:val="000000" w:themeColor="text1"/>
                <w:sz w:val="18"/>
                <w:szCs w:val="18"/>
              </w:rPr>
              <w:t xml:space="preserve"> 1102021109000945921</w:t>
            </w:r>
          </w:p>
        </w:tc>
        <w:tc>
          <w:tcPr>
            <w:tcW w:w="1579"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保洁费</w:t>
            </w:r>
          </w:p>
        </w:tc>
        <w:tc>
          <w:tcPr>
            <w:tcW w:w="1681" w:type="dxa"/>
            <w:vAlign w:val="center"/>
          </w:tcPr>
          <w:p w:rsidR="00C81AE8" w:rsidRPr="006A38B2" w:rsidRDefault="0082258E">
            <w:pPr>
              <w:jc w:val="right"/>
              <w:rPr>
                <w:rFonts w:ascii="Arial" w:hAnsi="Arial" w:cs="Arial"/>
                <w:sz w:val="18"/>
                <w:szCs w:val="18"/>
              </w:rPr>
            </w:pPr>
            <w:r w:rsidRPr="006A38B2">
              <w:rPr>
                <w:rFonts w:ascii="Arial" w:hAnsi="Arial" w:cs="Arial"/>
                <w:sz w:val="18"/>
                <w:szCs w:val="18"/>
              </w:rPr>
              <w:t>3,600.00</w:t>
            </w:r>
          </w:p>
        </w:tc>
        <w:tc>
          <w:tcPr>
            <w:tcW w:w="1134" w:type="dxa"/>
            <w:vAlign w:val="center"/>
          </w:tcPr>
          <w:p w:rsidR="00C81AE8" w:rsidRPr="006A38B2" w:rsidRDefault="0082258E">
            <w:pPr>
              <w:jc w:val="center"/>
              <w:rPr>
                <w:rFonts w:ascii="Arial" w:hAnsi="Arial" w:cs="Arial"/>
                <w:sz w:val="18"/>
                <w:szCs w:val="18"/>
              </w:rPr>
            </w:pPr>
            <w:r w:rsidRPr="006A38B2">
              <w:rPr>
                <w:rFonts w:ascii="Arial" w:hAnsi="Arial" w:cs="Arial"/>
                <w:sz w:val="18"/>
                <w:szCs w:val="18"/>
              </w:rPr>
              <w:t>2020-5-28</w:t>
            </w:r>
          </w:p>
        </w:tc>
        <w:tc>
          <w:tcPr>
            <w:tcW w:w="1843"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苏州星期八家政服务有限公司</w:t>
            </w:r>
          </w:p>
        </w:tc>
        <w:tc>
          <w:tcPr>
            <w:tcW w:w="709"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转账</w:t>
            </w:r>
          </w:p>
        </w:tc>
        <w:tc>
          <w:tcPr>
            <w:tcW w:w="850"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授权</w:t>
            </w:r>
          </w:p>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事项</w:t>
            </w:r>
          </w:p>
        </w:tc>
        <w:tc>
          <w:tcPr>
            <w:tcW w:w="1475"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w:t>
            </w:r>
          </w:p>
        </w:tc>
      </w:tr>
      <w:tr w:rsidR="00C81AE8" w:rsidRPr="006A38B2">
        <w:trPr>
          <w:cantSplit/>
          <w:trHeight w:val="458"/>
          <w:jc w:val="center"/>
        </w:trPr>
        <w:tc>
          <w:tcPr>
            <w:tcW w:w="758" w:type="dxa"/>
            <w:tcBorders>
              <w:top w:val="nil"/>
              <w:left w:val="single" w:sz="4" w:space="0" w:color="auto"/>
              <w:bottom w:val="single" w:sz="4" w:space="0" w:color="auto"/>
              <w:right w:val="single" w:sz="4" w:space="0" w:color="auto"/>
            </w:tcBorders>
            <w:shd w:val="clear" w:color="auto" w:fill="auto"/>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3</w:t>
            </w:r>
            <w:r w:rsidRPr="006A38B2">
              <w:rPr>
                <w:rFonts w:ascii="Arial" w:eastAsiaTheme="minorEastAsia" w:hAnsi="Arial" w:cs="Arial"/>
                <w:bCs/>
                <w:color w:val="000000"/>
                <w:sz w:val="18"/>
                <w:szCs w:val="18"/>
              </w:rPr>
              <w:t>7</w:t>
            </w:r>
          </w:p>
        </w:tc>
        <w:tc>
          <w:tcPr>
            <w:tcW w:w="1559" w:type="dxa"/>
            <w:vAlign w:val="center"/>
          </w:tcPr>
          <w:p w:rsidR="00C81AE8" w:rsidRPr="006A38B2" w:rsidRDefault="0082258E">
            <w:pPr>
              <w:jc w:val="center"/>
              <w:rPr>
                <w:rFonts w:ascii="Arial" w:hAnsi="Arial" w:cs="Arial"/>
              </w:rPr>
            </w:pPr>
            <w:r w:rsidRPr="006A38B2">
              <w:rPr>
                <w:rFonts w:ascii="Arial" w:eastAsiaTheme="minorEastAsia" w:hAnsi="Arial" w:cs="Arial"/>
                <w:color w:val="000000" w:themeColor="text1"/>
                <w:sz w:val="18"/>
                <w:szCs w:val="18"/>
              </w:rPr>
              <w:t>大华集团</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苏州</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置业有限公司</w:t>
            </w:r>
          </w:p>
        </w:tc>
        <w:tc>
          <w:tcPr>
            <w:tcW w:w="1843" w:type="dxa"/>
            <w:vAlign w:val="center"/>
          </w:tcPr>
          <w:p w:rsidR="00C81AE8" w:rsidRPr="006A38B2" w:rsidRDefault="0082258E">
            <w:pPr>
              <w:jc w:val="center"/>
              <w:rPr>
                <w:rFonts w:ascii="Arial" w:hAnsi="Arial" w:cs="Arial"/>
              </w:rPr>
            </w:pPr>
            <w:r w:rsidRPr="006A38B2">
              <w:rPr>
                <w:rFonts w:ascii="Arial" w:eastAsiaTheme="minorEastAsia" w:hAnsi="Arial" w:cs="Arial"/>
                <w:color w:val="000000" w:themeColor="text1"/>
                <w:sz w:val="18"/>
                <w:szCs w:val="18"/>
              </w:rPr>
              <w:t>工行</w:t>
            </w:r>
            <w:r w:rsidRPr="006A38B2">
              <w:rPr>
                <w:rFonts w:ascii="Arial" w:eastAsiaTheme="minorEastAsia" w:hAnsi="Arial" w:cs="Arial"/>
                <w:color w:val="000000" w:themeColor="text1"/>
                <w:sz w:val="18"/>
                <w:szCs w:val="18"/>
              </w:rPr>
              <w:t xml:space="preserve"> 1102021109000945921</w:t>
            </w:r>
          </w:p>
        </w:tc>
        <w:tc>
          <w:tcPr>
            <w:tcW w:w="1579"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餐费</w:t>
            </w:r>
          </w:p>
        </w:tc>
        <w:tc>
          <w:tcPr>
            <w:tcW w:w="1681" w:type="dxa"/>
            <w:vAlign w:val="center"/>
          </w:tcPr>
          <w:p w:rsidR="00C81AE8" w:rsidRPr="006A38B2" w:rsidRDefault="0082258E">
            <w:pPr>
              <w:jc w:val="right"/>
              <w:rPr>
                <w:rFonts w:ascii="Arial" w:hAnsi="Arial" w:cs="Arial"/>
                <w:sz w:val="18"/>
                <w:szCs w:val="18"/>
              </w:rPr>
            </w:pPr>
            <w:r w:rsidRPr="006A38B2">
              <w:rPr>
                <w:rFonts w:ascii="Arial" w:hAnsi="Arial" w:cs="Arial"/>
                <w:sz w:val="18"/>
                <w:szCs w:val="18"/>
              </w:rPr>
              <w:t>13,380.00</w:t>
            </w:r>
          </w:p>
        </w:tc>
        <w:tc>
          <w:tcPr>
            <w:tcW w:w="1134" w:type="dxa"/>
            <w:vAlign w:val="center"/>
          </w:tcPr>
          <w:p w:rsidR="00C81AE8" w:rsidRPr="006A38B2" w:rsidRDefault="0082258E">
            <w:pPr>
              <w:jc w:val="center"/>
              <w:rPr>
                <w:rFonts w:ascii="Arial" w:hAnsi="Arial" w:cs="Arial"/>
                <w:sz w:val="18"/>
                <w:szCs w:val="18"/>
              </w:rPr>
            </w:pPr>
            <w:r w:rsidRPr="006A38B2">
              <w:rPr>
                <w:rFonts w:ascii="Arial" w:hAnsi="Arial" w:cs="Arial"/>
                <w:sz w:val="18"/>
                <w:szCs w:val="18"/>
              </w:rPr>
              <w:t>2020-5-28</w:t>
            </w:r>
          </w:p>
        </w:tc>
        <w:tc>
          <w:tcPr>
            <w:tcW w:w="1843"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苏州新区索山合众面食馆</w:t>
            </w:r>
          </w:p>
        </w:tc>
        <w:tc>
          <w:tcPr>
            <w:tcW w:w="709"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转账</w:t>
            </w:r>
          </w:p>
        </w:tc>
        <w:tc>
          <w:tcPr>
            <w:tcW w:w="850"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授权</w:t>
            </w:r>
          </w:p>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事项</w:t>
            </w:r>
          </w:p>
        </w:tc>
        <w:tc>
          <w:tcPr>
            <w:tcW w:w="1475"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w:t>
            </w:r>
          </w:p>
        </w:tc>
      </w:tr>
      <w:tr w:rsidR="00C81AE8" w:rsidRPr="006A38B2">
        <w:trPr>
          <w:cantSplit/>
          <w:trHeight w:val="458"/>
          <w:jc w:val="center"/>
        </w:trPr>
        <w:tc>
          <w:tcPr>
            <w:tcW w:w="758" w:type="dxa"/>
            <w:tcBorders>
              <w:top w:val="nil"/>
              <w:left w:val="single" w:sz="4" w:space="0" w:color="auto"/>
              <w:bottom w:val="single" w:sz="4" w:space="0" w:color="auto"/>
              <w:right w:val="single" w:sz="4" w:space="0" w:color="auto"/>
            </w:tcBorders>
            <w:shd w:val="clear" w:color="auto" w:fill="auto"/>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3</w:t>
            </w:r>
            <w:r w:rsidRPr="006A38B2">
              <w:rPr>
                <w:rFonts w:ascii="Arial" w:eastAsiaTheme="minorEastAsia" w:hAnsi="Arial" w:cs="Arial"/>
                <w:bCs/>
                <w:color w:val="000000"/>
                <w:sz w:val="18"/>
                <w:szCs w:val="18"/>
              </w:rPr>
              <w:t>8</w:t>
            </w:r>
          </w:p>
        </w:tc>
        <w:tc>
          <w:tcPr>
            <w:tcW w:w="1559"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大华集团</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苏州</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置业有限公司</w:t>
            </w:r>
          </w:p>
        </w:tc>
        <w:tc>
          <w:tcPr>
            <w:tcW w:w="1843" w:type="dxa"/>
            <w:vAlign w:val="center"/>
          </w:tcPr>
          <w:p w:rsidR="00C81AE8" w:rsidRPr="006A38B2" w:rsidRDefault="0082258E">
            <w:pPr>
              <w:jc w:val="center"/>
              <w:rPr>
                <w:rFonts w:ascii="Arial" w:hAnsi="Arial" w:cs="Arial"/>
              </w:rPr>
            </w:pPr>
            <w:r w:rsidRPr="006A38B2">
              <w:rPr>
                <w:rFonts w:ascii="Arial" w:eastAsiaTheme="minorEastAsia" w:hAnsi="Arial" w:cs="Arial"/>
                <w:color w:val="000000" w:themeColor="text1"/>
                <w:sz w:val="18"/>
                <w:szCs w:val="18"/>
              </w:rPr>
              <w:t>工行</w:t>
            </w:r>
            <w:r w:rsidRPr="006A38B2">
              <w:rPr>
                <w:rFonts w:ascii="Arial" w:eastAsiaTheme="minorEastAsia" w:hAnsi="Arial" w:cs="Arial"/>
                <w:color w:val="000000" w:themeColor="text1"/>
                <w:sz w:val="18"/>
                <w:szCs w:val="18"/>
              </w:rPr>
              <w:t xml:space="preserve"> 1102021109000945921</w:t>
            </w:r>
          </w:p>
        </w:tc>
        <w:tc>
          <w:tcPr>
            <w:tcW w:w="1579"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付设计费</w:t>
            </w:r>
          </w:p>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首付</w:t>
            </w:r>
            <w:r w:rsidRPr="006A38B2">
              <w:rPr>
                <w:rFonts w:ascii="Arial" w:eastAsiaTheme="minorEastAsia" w:hAnsi="Arial" w:cs="Arial"/>
                <w:color w:val="000000" w:themeColor="text1"/>
                <w:sz w:val="18"/>
                <w:szCs w:val="18"/>
              </w:rPr>
              <w:t>10%</w:t>
            </w:r>
          </w:p>
        </w:tc>
        <w:tc>
          <w:tcPr>
            <w:tcW w:w="1681" w:type="dxa"/>
            <w:vAlign w:val="center"/>
          </w:tcPr>
          <w:p w:rsidR="00C81AE8" w:rsidRPr="006A38B2" w:rsidRDefault="0082258E">
            <w:pPr>
              <w:jc w:val="right"/>
              <w:rPr>
                <w:rFonts w:ascii="Arial" w:hAnsi="Arial" w:cs="Arial"/>
                <w:sz w:val="18"/>
                <w:szCs w:val="18"/>
              </w:rPr>
            </w:pPr>
            <w:r w:rsidRPr="006A38B2">
              <w:rPr>
                <w:rFonts w:ascii="Arial" w:hAnsi="Arial" w:cs="Arial"/>
                <w:sz w:val="18"/>
                <w:szCs w:val="18"/>
              </w:rPr>
              <w:t>47,454.00</w:t>
            </w:r>
          </w:p>
        </w:tc>
        <w:tc>
          <w:tcPr>
            <w:tcW w:w="1134" w:type="dxa"/>
            <w:vAlign w:val="center"/>
          </w:tcPr>
          <w:p w:rsidR="00C81AE8" w:rsidRPr="006A38B2" w:rsidRDefault="0082258E">
            <w:pPr>
              <w:jc w:val="center"/>
              <w:rPr>
                <w:rFonts w:ascii="Arial" w:hAnsi="Arial" w:cs="Arial"/>
                <w:sz w:val="18"/>
                <w:szCs w:val="18"/>
              </w:rPr>
            </w:pPr>
            <w:r w:rsidRPr="006A38B2">
              <w:rPr>
                <w:rFonts w:ascii="Arial" w:hAnsi="Arial" w:cs="Arial"/>
                <w:sz w:val="18"/>
                <w:szCs w:val="18"/>
              </w:rPr>
              <w:t>2020-5-28</w:t>
            </w:r>
          </w:p>
        </w:tc>
        <w:tc>
          <w:tcPr>
            <w:tcW w:w="1843"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上海朵马建筑设计咨询有限公司</w:t>
            </w:r>
          </w:p>
        </w:tc>
        <w:tc>
          <w:tcPr>
            <w:tcW w:w="709"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转账</w:t>
            </w:r>
          </w:p>
        </w:tc>
        <w:tc>
          <w:tcPr>
            <w:tcW w:w="850"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授权</w:t>
            </w:r>
          </w:p>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事项</w:t>
            </w:r>
          </w:p>
        </w:tc>
        <w:tc>
          <w:tcPr>
            <w:tcW w:w="1475"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w:t>
            </w:r>
          </w:p>
        </w:tc>
      </w:tr>
      <w:tr w:rsidR="00C81AE8" w:rsidRPr="006A38B2">
        <w:trPr>
          <w:cantSplit/>
          <w:trHeight w:val="458"/>
          <w:jc w:val="center"/>
        </w:trPr>
        <w:tc>
          <w:tcPr>
            <w:tcW w:w="758" w:type="dxa"/>
            <w:tcBorders>
              <w:top w:val="nil"/>
              <w:left w:val="single" w:sz="4" w:space="0" w:color="auto"/>
              <w:bottom w:val="single" w:sz="4" w:space="0" w:color="auto"/>
              <w:right w:val="single" w:sz="4" w:space="0" w:color="auto"/>
            </w:tcBorders>
            <w:shd w:val="clear" w:color="auto" w:fill="auto"/>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3</w:t>
            </w:r>
            <w:r w:rsidRPr="006A38B2">
              <w:rPr>
                <w:rFonts w:ascii="Arial" w:eastAsiaTheme="minorEastAsia" w:hAnsi="Arial" w:cs="Arial"/>
                <w:bCs/>
                <w:color w:val="000000"/>
                <w:sz w:val="18"/>
                <w:szCs w:val="18"/>
              </w:rPr>
              <w:t>9</w:t>
            </w:r>
          </w:p>
        </w:tc>
        <w:tc>
          <w:tcPr>
            <w:tcW w:w="1559"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大华集团</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苏州</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置业有限公司</w:t>
            </w:r>
          </w:p>
        </w:tc>
        <w:tc>
          <w:tcPr>
            <w:tcW w:w="1843" w:type="dxa"/>
            <w:vAlign w:val="center"/>
          </w:tcPr>
          <w:p w:rsidR="00C81AE8" w:rsidRPr="006A38B2" w:rsidRDefault="0082258E">
            <w:pPr>
              <w:jc w:val="center"/>
              <w:rPr>
                <w:rFonts w:ascii="Arial" w:hAnsi="Arial" w:cs="Arial"/>
              </w:rPr>
            </w:pPr>
            <w:r w:rsidRPr="006A38B2">
              <w:rPr>
                <w:rFonts w:ascii="Arial" w:eastAsiaTheme="minorEastAsia" w:hAnsi="Arial" w:cs="Arial"/>
                <w:color w:val="000000" w:themeColor="text1"/>
                <w:sz w:val="18"/>
                <w:szCs w:val="18"/>
              </w:rPr>
              <w:t>工行</w:t>
            </w:r>
            <w:r w:rsidRPr="006A38B2">
              <w:rPr>
                <w:rFonts w:ascii="Arial" w:eastAsiaTheme="minorEastAsia" w:hAnsi="Arial" w:cs="Arial"/>
                <w:color w:val="000000" w:themeColor="text1"/>
                <w:sz w:val="18"/>
                <w:szCs w:val="18"/>
              </w:rPr>
              <w:t xml:space="preserve"> 1102021109000945921</w:t>
            </w:r>
          </w:p>
        </w:tc>
        <w:tc>
          <w:tcPr>
            <w:tcW w:w="1579"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付设计费</w:t>
            </w:r>
            <w:r w:rsidRPr="006A38B2">
              <w:rPr>
                <w:rFonts w:ascii="Arial" w:eastAsiaTheme="minorEastAsia" w:hAnsi="Arial" w:cs="Arial"/>
                <w:color w:val="000000" w:themeColor="text1"/>
                <w:sz w:val="18"/>
                <w:szCs w:val="18"/>
              </w:rPr>
              <w:t>10%</w:t>
            </w:r>
            <w:r w:rsidRPr="006A38B2">
              <w:rPr>
                <w:rFonts w:ascii="Arial" w:eastAsiaTheme="minorEastAsia" w:hAnsi="Arial" w:cs="Arial"/>
                <w:color w:val="000000" w:themeColor="text1"/>
                <w:sz w:val="18"/>
                <w:szCs w:val="18"/>
              </w:rPr>
              <w:t>（已累付</w:t>
            </w:r>
            <w:r w:rsidRPr="006A38B2">
              <w:rPr>
                <w:rFonts w:ascii="Arial" w:eastAsiaTheme="minorEastAsia" w:hAnsi="Arial" w:cs="Arial"/>
                <w:color w:val="000000" w:themeColor="text1"/>
                <w:sz w:val="18"/>
                <w:szCs w:val="18"/>
              </w:rPr>
              <w:t>50%</w:t>
            </w:r>
            <w:r w:rsidRPr="006A38B2">
              <w:rPr>
                <w:rFonts w:ascii="Arial" w:eastAsiaTheme="minorEastAsia" w:hAnsi="Arial" w:cs="Arial"/>
                <w:color w:val="000000" w:themeColor="text1"/>
                <w:sz w:val="18"/>
                <w:szCs w:val="18"/>
              </w:rPr>
              <w:t>）</w:t>
            </w:r>
          </w:p>
        </w:tc>
        <w:tc>
          <w:tcPr>
            <w:tcW w:w="1681" w:type="dxa"/>
            <w:vAlign w:val="center"/>
          </w:tcPr>
          <w:p w:rsidR="00C81AE8" w:rsidRPr="006A38B2" w:rsidRDefault="0082258E">
            <w:pPr>
              <w:jc w:val="right"/>
              <w:rPr>
                <w:rFonts w:ascii="Arial" w:hAnsi="Arial" w:cs="Arial"/>
                <w:sz w:val="18"/>
                <w:szCs w:val="18"/>
              </w:rPr>
            </w:pPr>
            <w:r w:rsidRPr="006A38B2">
              <w:rPr>
                <w:rFonts w:ascii="Arial" w:hAnsi="Arial" w:cs="Arial"/>
                <w:sz w:val="18"/>
                <w:szCs w:val="18"/>
              </w:rPr>
              <w:t>81,067.20</w:t>
            </w:r>
          </w:p>
        </w:tc>
        <w:tc>
          <w:tcPr>
            <w:tcW w:w="1134" w:type="dxa"/>
            <w:vAlign w:val="center"/>
          </w:tcPr>
          <w:p w:rsidR="00C81AE8" w:rsidRPr="006A38B2" w:rsidRDefault="0082258E">
            <w:pPr>
              <w:jc w:val="center"/>
              <w:rPr>
                <w:rFonts w:ascii="Arial" w:hAnsi="Arial" w:cs="Arial"/>
                <w:sz w:val="18"/>
                <w:szCs w:val="18"/>
              </w:rPr>
            </w:pPr>
            <w:r w:rsidRPr="006A38B2">
              <w:rPr>
                <w:rFonts w:ascii="Arial" w:hAnsi="Arial" w:cs="Arial"/>
                <w:sz w:val="18"/>
                <w:szCs w:val="18"/>
              </w:rPr>
              <w:t>2020-5-28</w:t>
            </w:r>
          </w:p>
        </w:tc>
        <w:tc>
          <w:tcPr>
            <w:tcW w:w="1843"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上海麦瑞建筑装饰工程设计有限公司</w:t>
            </w:r>
          </w:p>
        </w:tc>
        <w:tc>
          <w:tcPr>
            <w:tcW w:w="709"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转账</w:t>
            </w:r>
          </w:p>
        </w:tc>
        <w:tc>
          <w:tcPr>
            <w:tcW w:w="850"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授权</w:t>
            </w:r>
          </w:p>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事项</w:t>
            </w:r>
          </w:p>
        </w:tc>
        <w:tc>
          <w:tcPr>
            <w:tcW w:w="1475"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w:t>
            </w:r>
          </w:p>
        </w:tc>
      </w:tr>
      <w:tr w:rsidR="00C81AE8" w:rsidRPr="006A38B2">
        <w:trPr>
          <w:cantSplit/>
          <w:trHeight w:val="458"/>
          <w:jc w:val="center"/>
        </w:trPr>
        <w:tc>
          <w:tcPr>
            <w:tcW w:w="758" w:type="dxa"/>
            <w:tcBorders>
              <w:top w:val="nil"/>
              <w:left w:val="single" w:sz="4" w:space="0" w:color="auto"/>
              <w:bottom w:val="single" w:sz="4" w:space="0" w:color="auto"/>
              <w:right w:val="single" w:sz="4" w:space="0" w:color="auto"/>
            </w:tcBorders>
            <w:shd w:val="clear" w:color="auto" w:fill="auto"/>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40</w:t>
            </w:r>
          </w:p>
        </w:tc>
        <w:tc>
          <w:tcPr>
            <w:tcW w:w="1559"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大华集团</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苏州</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置业有限公司</w:t>
            </w:r>
          </w:p>
        </w:tc>
        <w:tc>
          <w:tcPr>
            <w:tcW w:w="1843" w:type="dxa"/>
            <w:vAlign w:val="center"/>
          </w:tcPr>
          <w:p w:rsidR="00C81AE8" w:rsidRPr="006A38B2" w:rsidRDefault="0082258E">
            <w:pPr>
              <w:jc w:val="center"/>
              <w:rPr>
                <w:rFonts w:ascii="Arial" w:hAnsi="Arial" w:cs="Arial"/>
              </w:rPr>
            </w:pPr>
            <w:r w:rsidRPr="006A38B2">
              <w:rPr>
                <w:rFonts w:ascii="Arial" w:eastAsiaTheme="minorEastAsia" w:hAnsi="Arial" w:cs="Arial"/>
                <w:color w:val="000000" w:themeColor="text1"/>
                <w:sz w:val="18"/>
                <w:szCs w:val="18"/>
              </w:rPr>
              <w:t>工行</w:t>
            </w:r>
            <w:r w:rsidRPr="006A38B2">
              <w:rPr>
                <w:rFonts w:ascii="Arial" w:eastAsiaTheme="minorEastAsia" w:hAnsi="Arial" w:cs="Arial"/>
                <w:color w:val="000000" w:themeColor="text1"/>
                <w:sz w:val="18"/>
                <w:szCs w:val="18"/>
              </w:rPr>
              <w:t xml:space="preserve"> 1102021109000945921</w:t>
            </w:r>
          </w:p>
        </w:tc>
        <w:tc>
          <w:tcPr>
            <w:tcW w:w="1579"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转账手续费</w:t>
            </w:r>
            <w:r w:rsidRPr="006A38B2">
              <w:rPr>
                <w:rFonts w:ascii="Arial" w:eastAsiaTheme="minorEastAsia" w:hAnsi="Arial" w:cs="Arial"/>
                <w:color w:val="000000" w:themeColor="text1"/>
                <w:sz w:val="18"/>
                <w:szCs w:val="18"/>
              </w:rPr>
              <w:t>2</w:t>
            </w:r>
            <w:r w:rsidRPr="006A38B2">
              <w:rPr>
                <w:rFonts w:ascii="Arial" w:eastAsiaTheme="minorEastAsia" w:hAnsi="Arial" w:cs="Arial"/>
                <w:color w:val="000000" w:themeColor="text1"/>
                <w:sz w:val="18"/>
                <w:szCs w:val="18"/>
              </w:rPr>
              <w:t>笔</w:t>
            </w:r>
          </w:p>
        </w:tc>
        <w:tc>
          <w:tcPr>
            <w:tcW w:w="1681" w:type="dxa"/>
            <w:vAlign w:val="center"/>
          </w:tcPr>
          <w:p w:rsidR="00C81AE8" w:rsidRPr="006A38B2" w:rsidRDefault="0082258E">
            <w:pPr>
              <w:jc w:val="right"/>
              <w:rPr>
                <w:rFonts w:ascii="Arial" w:hAnsi="Arial" w:cs="Arial"/>
                <w:sz w:val="18"/>
                <w:szCs w:val="18"/>
              </w:rPr>
            </w:pPr>
            <w:r w:rsidRPr="006A38B2">
              <w:rPr>
                <w:rFonts w:ascii="Arial" w:hAnsi="Arial" w:cs="Arial"/>
                <w:sz w:val="18"/>
                <w:szCs w:val="18"/>
              </w:rPr>
              <w:t>20.00</w:t>
            </w:r>
          </w:p>
        </w:tc>
        <w:tc>
          <w:tcPr>
            <w:tcW w:w="1134" w:type="dxa"/>
            <w:vAlign w:val="center"/>
          </w:tcPr>
          <w:p w:rsidR="00C81AE8" w:rsidRPr="006A38B2" w:rsidRDefault="0082258E">
            <w:pPr>
              <w:jc w:val="center"/>
              <w:rPr>
                <w:rFonts w:ascii="Arial" w:hAnsi="Arial" w:cs="Arial"/>
                <w:sz w:val="18"/>
                <w:szCs w:val="18"/>
              </w:rPr>
            </w:pPr>
            <w:r w:rsidRPr="006A38B2">
              <w:rPr>
                <w:rFonts w:ascii="Arial" w:hAnsi="Arial" w:cs="Arial"/>
                <w:sz w:val="18"/>
                <w:szCs w:val="18"/>
              </w:rPr>
              <w:t>2020-5-28</w:t>
            </w:r>
          </w:p>
        </w:tc>
        <w:tc>
          <w:tcPr>
            <w:tcW w:w="1843"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工商银行苏州新区支行</w:t>
            </w:r>
          </w:p>
        </w:tc>
        <w:tc>
          <w:tcPr>
            <w:tcW w:w="709"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自动扣款</w:t>
            </w:r>
          </w:p>
        </w:tc>
        <w:tc>
          <w:tcPr>
            <w:tcW w:w="850"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授权</w:t>
            </w:r>
          </w:p>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事项</w:t>
            </w:r>
          </w:p>
        </w:tc>
        <w:tc>
          <w:tcPr>
            <w:tcW w:w="1475"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w:t>
            </w:r>
          </w:p>
        </w:tc>
      </w:tr>
      <w:tr w:rsidR="00C81AE8" w:rsidRPr="006A38B2">
        <w:trPr>
          <w:cantSplit/>
          <w:trHeight w:val="458"/>
          <w:jc w:val="center"/>
        </w:trPr>
        <w:tc>
          <w:tcPr>
            <w:tcW w:w="758" w:type="dxa"/>
            <w:tcBorders>
              <w:top w:val="nil"/>
              <w:left w:val="single" w:sz="4" w:space="0" w:color="auto"/>
              <w:bottom w:val="single" w:sz="4" w:space="0" w:color="auto"/>
              <w:right w:val="single" w:sz="4" w:space="0" w:color="auto"/>
            </w:tcBorders>
            <w:shd w:val="clear" w:color="auto" w:fill="auto"/>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lastRenderedPageBreak/>
              <w:t>41</w:t>
            </w:r>
          </w:p>
        </w:tc>
        <w:tc>
          <w:tcPr>
            <w:tcW w:w="1559"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大华集团</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苏州</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置业有限公司</w:t>
            </w:r>
          </w:p>
        </w:tc>
        <w:tc>
          <w:tcPr>
            <w:tcW w:w="1843" w:type="dxa"/>
            <w:vAlign w:val="center"/>
          </w:tcPr>
          <w:p w:rsidR="00C81AE8" w:rsidRPr="006A38B2" w:rsidRDefault="0082258E">
            <w:pPr>
              <w:jc w:val="center"/>
              <w:rPr>
                <w:rFonts w:ascii="Arial" w:hAnsi="Arial" w:cs="Arial"/>
              </w:rPr>
            </w:pPr>
            <w:r w:rsidRPr="006A38B2">
              <w:rPr>
                <w:rFonts w:ascii="Arial" w:eastAsiaTheme="minorEastAsia" w:hAnsi="Arial" w:cs="Arial"/>
                <w:color w:val="000000" w:themeColor="text1"/>
                <w:sz w:val="18"/>
                <w:szCs w:val="18"/>
              </w:rPr>
              <w:t>工行</w:t>
            </w:r>
            <w:r w:rsidRPr="006A38B2">
              <w:rPr>
                <w:rFonts w:ascii="Arial" w:eastAsiaTheme="minorEastAsia" w:hAnsi="Arial" w:cs="Arial"/>
                <w:color w:val="000000" w:themeColor="text1"/>
                <w:sz w:val="18"/>
                <w:szCs w:val="18"/>
              </w:rPr>
              <w:t xml:space="preserve"> 1102021109000945921</w:t>
            </w:r>
          </w:p>
        </w:tc>
        <w:tc>
          <w:tcPr>
            <w:tcW w:w="1579"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高新广场</w:t>
            </w:r>
            <w:r w:rsidRPr="006A38B2">
              <w:rPr>
                <w:rFonts w:ascii="Arial" w:eastAsiaTheme="minorEastAsia" w:hAnsi="Arial" w:cs="Arial"/>
                <w:color w:val="000000" w:themeColor="text1"/>
                <w:sz w:val="18"/>
                <w:szCs w:val="18"/>
              </w:rPr>
              <w:t>803</w:t>
            </w:r>
            <w:r w:rsidRPr="006A38B2">
              <w:rPr>
                <w:rFonts w:ascii="Arial" w:eastAsiaTheme="minorEastAsia" w:hAnsi="Arial" w:cs="Arial"/>
                <w:color w:val="000000" w:themeColor="text1"/>
                <w:sz w:val="18"/>
                <w:szCs w:val="18"/>
              </w:rPr>
              <w:t>房租</w:t>
            </w:r>
            <w:r w:rsidRPr="006A38B2">
              <w:rPr>
                <w:rFonts w:ascii="Arial" w:eastAsiaTheme="minorEastAsia" w:hAnsi="Arial" w:cs="Arial"/>
                <w:color w:val="000000" w:themeColor="text1"/>
                <w:sz w:val="18"/>
                <w:szCs w:val="18"/>
              </w:rPr>
              <w:t>(2020.6.1-2021.5.31)</w:t>
            </w:r>
          </w:p>
        </w:tc>
        <w:tc>
          <w:tcPr>
            <w:tcW w:w="1681" w:type="dxa"/>
            <w:vAlign w:val="center"/>
          </w:tcPr>
          <w:p w:rsidR="00C81AE8" w:rsidRPr="006A38B2" w:rsidRDefault="0082258E">
            <w:pPr>
              <w:jc w:val="right"/>
              <w:rPr>
                <w:rFonts w:ascii="Arial" w:hAnsi="Arial" w:cs="Arial"/>
                <w:sz w:val="18"/>
                <w:szCs w:val="18"/>
              </w:rPr>
            </w:pPr>
            <w:r w:rsidRPr="006A38B2">
              <w:rPr>
                <w:rFonts w:ascii="Arial" w:hAnsi="Arial" w:cs="Arial"/>
                <w:sz w:val="18"/>
                <w:szCs w:val="18"/>
              </w:rPr>
              <w:t>158,034.24</w:t>
            </w:r>
          </w:p>
        </w:tc>
        <w:tc>
          <w:tcPr>
            <w:tcW w:w="1134" w:type="dxa"/>
            <w:vAlign w:val="center"/>
          </w:tcPr>
          <w:p w:rsidR="00C81AE8" w:rsidRPr="006A38B2" w:rsidRDefault="0082258E">
            <w:pPr>
              <w:jc w:val="center"/>
              <w:rPr>
                <w:rFonts w:ascii="Arial" w:hAnsi="Arial" w:cs="Arial"/>
                <w:sz w:val="18"/>
                <w:szCs w:val="18"/>
              </w:rPr>
            </w:pPr>
            <w:r w:rsidRPr="006A38B2">
              <w:rPr>
                <w:rFonts w:ascii="Arial" w:hAnsi="Arial" w:cs="Arial"/>
                <w:sz w:val="18"/>
                <w:szCs w:val="18"/>
              </w:rPr>
              <w:t>2020-5-29</w:t>
            </w:r>
          </w:p>
        </w:tc>
        <w:tc>
          <w:tcPr>
            <w:tcW w:w="1843"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南京嘉腾科技发展有限公司</w:t>
            </w:r>
          </w:p>
        </w:tc>
        <w:tc>
          <w:tcPr>
            <w:tcW w:w="709"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转账</w:t>
            </w:r>
          </w:p>
        </w:tc>
        <w:tc>
          <w:tcPr>
            <w:tcW w:w="850"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是</w:t>
            </w:r>
          </w:p>
        </w:tc>
        <w:tc>
          <w:tcPr>
            <w:tcW w:w="1475"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审批单</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1</w:t>
            </w:r>
          </w:p>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第</w:t>
            </w:r>
            <w:r w:rsidRPr="006A38B2">
              <w:rPr>
                <w:rFonts w:ascii="Arial" w:eastAsiaTheme="minorEastAsia" w:hAnsi="Arial" w:cs="Arial"/>
                <w:color w:val="000000" w:themeColor="text1"/>
                <w:sz w:val="18"/>
                <w:szCs w:val="18"/>
              </w:rPr>
              <w:t>0</w:t>
            </w:r>
            <w:r w:rsidRPr="006A38B2">
              <w:rPr>
                <w:rFonts w:ascii="Arial" w:eastAsiaTheme="minorEastAsia" w:hAnsi="Arial" w:cs="Arial"/>
                <w:color w:val="000000" w:themeColor="text1"/>
                <w:sz w:val="18"/>
                <w:szCs w:val="18"/>
              </w:rPr>
              <w:t>08</w:t>
            </w:r>
            <w:r w:rsidRPr="006A38B2">
              <w:rPr>
                <w:rFonts w:ascii="Arial" w:eastAsiaTheme="minorEastAsia" w:hAnsi="Arial" w:cs="Arial"/>
                <w:color w:val="000000" w:themeColor="text1"/>
                <w:sz w:val="18"/>
                <w:szCs w:val="18"/>
              </w:rPr>
              <w:t>号</w:t>
            </w:r>
          </w:p>
        </w:tc>
      </w:tr>
      <w:tr w:rsidR="00C81AE8" w:rsidRPr="006A38B2">
        <w:trPr>
          <w:cantSplit/>
          <w:trHeight w:val="458"/>
          <w:jc w:val="center"/>
        </w:trPr>
        <w:tc>
          <w:tcPr>
            <w:tcW w:w="758" w:type="dxa"/>
            <w:tcBorders>
              <w:top w:val="nil"/>
              <w:left w:val="single" w:sz="4" w:space="0" w:color="auto"/>
              <w:bottom w:val="single" w:sz="4" w:space="0" w:color="auto"/>
              <w:right w:val="single" w:sz="4" w:space="0" w:color="auto"/>
            </w:tcBorders>
            <w:shd w:val="clear" w:color="auto" w:fill="auto"/>
            <w:vAlign w:val="center"/>
          </w:tcPr>
          <w:p w:rsidR="00C81AE8" w:rsidRPr="006A38B2" w:rsidRDefault="0082258E">
            <w:pPr>
              <w:jc w:val="center"/>
              <w:rPr>
                <w:rFonts w:ascii="Arial" w:hAnsi="Arial" w:cs="Arial"/>
              </w:rPr>
            </w:pPr>
            <w:r w:rsidRPr="006A38B2">
              <w:rPr>
                <w:rFonts w:ascii="Arial" w:eastAsiaTheme="minorEastAsia" w:hAnsi="Arial" w:cs="Arial"/>
                <w:bCs/>
                <w:color w:val="000000"/>
                <w:sz w:val="18"/>
                <w:szCs w:val="18"/>
              </w:rPr>
              <w:t>42</w:t>
            </w:r>
          </w:p>
        </w:tc>
        <w:tc>
          <w:tcPr>
            <w:tcW w:w="1559"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大华集团</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苏州</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置业有限公司</w:t>
            </w:r>
          </w:p>
        </w:tc>
        <w:tc>
          <w:tcPr>
            <w:tcW w:w="1843" w:type="dxa"/>
            <w:vAlign w:val="center"/>
          </w:tcPr>
          <w:p w:rsidR="00C81AE8" w:rsidRPr="006A38B2" w:rsidRDefault="0082258E">
            <w:pPr>
              <w:jc w:val="center"/>
              <w:rPr>
                <w:rFonts w:ascii="Arial" w:hAnsi="Arial" w:cs="Arial"/>
              </w:rPr>
            </w:pPr>
            <w:r w:rsidRPr="006A38B2">
              <w:rPr>
                <w:rFonts w:ascii="Arial" w:eastAsiaTheme="minorEastAsia" w:hAnsi="Arial" w:cs="Arial"/>
                <w:color w:val="000000" w:themeColor="text1"/>
                <w:sz w:val="18"/>
                <w:szCs w:val="18"/>
              </w:rPr>
              <w:t>工行</w:t>
            </w:r>
            <w:r w:rsidRPr="006A38B2">
              <w:rPr>
                <w:rFonts w:ascii="Arial" w:eastAsiaTheme="minorEastAsia" w:hAnsi="Arial" w:cs="Arial"/>
                <w:color w:val="000000" w:themeColor="text1"/>
                <w:sz w:val="18"/>
                <w:szCs w:val="18"/>
              </w:rPr>
              <w:t xml:space="preserve"> 1102021109000945921</w:t>
            </w:r>
          </w:p>
        </w:tc>
        <w:tc>
          <w:tcPr>
            <w:tcW w:w="1579"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高新广场</w:t>
            </w:r>
            <w:r w:rsidRPr="006A38B2">
              <w:rPr>
                <w:rFonts w:ascii="Arial" w:eastAsiaTheme="minorEastAsia" w:hAnsi="Arial" w:cs="Arial"/>
                <w:color w:val="000000" w:themeColor="text1"/>
                <w:sz w:val="18"/>
                <w:szCs w:val="18"/>
              </w:rPr>
              <w:t>804</w:t>
            </w:r>
            <w:r w:rsidRPr="006A38B2">
              <w:rPr>
                <w:rFonts w:ascii="Arial" w:eastAsiaTheme="minorEastAsia" w:hAnsi="Arial" w:cs="Arial"/>
                <w:color w:val="000000" w:themeColor="text1"/>
                <w:sz w:val="18"/>
                <w:szCs w:val="18"/>
              </w:rPr>
              <w:t>房租</w:t>
            </w:r>
            <w:r w:rsidRPr="006A38B2">
              <w:rPr>
                <w:rFonts w:ascii="Arial" w:eastAsiaTheme="minorEastAsia" w:hAnsi="Arial" w:cs="Arial"/>
                <w:color w:val="000000" w:themeColor="text1"/>
                <w:sz w:val="18"/>
                <w:szCs w:val="18"/>
              </w:rPr>
              <w:t>(2020.6.1-2021.5.31)</w:t>
            </w:r>
          </w:p>
        </w:tc>
        <w:tc>
          <w:tcPr>
            <w:tcW w:w="1681" w:type="dxa"/>
            <w:vAlign w:val="center"/>
          </w:tcPr>
          <w:p w:rsidR="00C81AE8" w:rsidRPr="006A38B2" w:rsidRDefault="0082258E">
            <w:pPr>
              <w:jc w:val="right"/>
              <w:rPr>
                <w:rFonts w:ascii="Arial" w:hAnsi="Arial" w:cs="Arial"/>
                <w:sz w:val="18"/>
                <w:szCs w:val="18"/>
              </w:rPr>
            </w:pPr>
            <w:r w:rsidRPr="006A38B2">
              <w:rPr>
                <w:rFonts w:ascii="Arial" w:hAnsi="Arial" w:cs="Arial"/>
                <w:sz w:val="18"/>
                <w:szCs w:val="18"/>
              </w:rPr>
              <w:t>255,265.92</w:t>
            </w:r>
          </w:p>
        </w:tc>
        <w:tc>
          <w:tcPr>
            <w:tcW w:w="1134" w:type="dxa"/>
            <w:vAlign w:val="center"/>
          </w:tcPr>
          <w:p w:rsidR="00C81AE8" w:rsidRPr="006A38B2" w:rsidRDefault="0082258E">
            <w:pPr>
              <w:jc w:val="center"/>
              <w:rPr>
                <w:rFonts w:ascii="Arial" w:hAnsi="Arial" w:cs="Arial"/>
                <w:sz w:val="18"/>
                <w:szCs w:val="18"/>
              </w:rPr>
            </w:pPr>
            <w:r w:rsidRPr="006A38B2">
              <w:rPr>
                <w:rFonts w:ascii="Arial" w:hAnsi="Arial" w:cs="Arial"/>
                <w:sz w:val="18"/>
                <w:szCs w:val="18"/>
              </w:rPr>
              <w:t>2020-5-29</w:t>
            </w:r>
          </w:p>
        </w:tc>
        <w:tc>
          <w:tcPr>
            <w:tcW w:w="1843"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王安周</w:t>
            </w:r>
          </w:p>
        </w:tc>
        <w:tc>
          <w:tcPr>
            <w:tcW w:w="709"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转账</w:t>
            </w:r>
          </w:p>
        </w:tc>
        <w:tc>
          <w:tcPr>
            <w:tcW w:w="850"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是</w:t>
            </w:r>
          </w:p>
        </w:tc>
        <w:tc>
          <w:tcPr>
            <w:tcW w:w="1475"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审批单</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1</w:t>
            </w:r>
          </w:p>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第</w:t>
            </w:r>
            <w:r w:rsidRPr="006A38B2">
              <w:rPr>
                <w:rFonts w:ascii="Arial" w:eastAsiaTheme="minorEastAsia" w:hAnsi="Arial" w:cs="Arial"/>
                <w:color w:val="000000" w:themeColor="text1"/>
                <w:sz w:val="18"/>
                <w:szCs w:val="18"/>
              </w:rPr>
              <w:t>0</w:t>
            </w:r>
            <w:r w:rsidRPr="006A38B2">
              <w:rPr>
                <w:rFonts w:ascii="Arial" w:eastAsiaTheme="minorEastAsia" w:hAnsi="Arial" w:cs="Arial"/>
                <w:color w:val="000000" w:themeColor="text1"/>
                <w:sz w:val="18"/>
                <w:szCs w:val="18"/>
              </w:rPr>
              <w:t>08</w:t>
            </w:r>
            <w:r w:rsidRPr="006A38B2">
              <w:rPr>
                <w:rFonts w:ascii="Arial" w:eastAsiaTheme="minorEastAsia" w:hAnsi="Arial" w:cs="Arial"/>
                <w:color w:val="000000" w:themeColor="text1"/>
                <w:sz w:val="18"/>
                <w:szCs w:val="18"/>
              </w:rPr>
              <w:t>号</w:t>
            </w:r>
          </w:p>
        </w:tc>
      </w:tr>
      <w:tr w:rsidR="00C81AE8" w:rsidRPr="006A38B2">
        <w:trPr>
          <w:cantSplit/>
          <w:trHeight w:val="458"/>
          <w:jc w:val="center"/>
        </w:trPr>
        <w:tc>
          <w:tcPr>
            <w:tcW w:w="758" w:type="dxa"/>
            <w:tcBorders>
              <w:top w:val="nil"/>
              <w:left w:val="single" w:sz="4" w:space="0" w:color="auto"/>
              <w:bottom w:val="single" w:sz="4" w:space="0" w:color="auto"/>
              <w:right w:val="single" w:sz="4" w:space="0" w:color="auto"/>
            </w:tcBorders>
            <w:shd w:val="clear" w:color="auto" w:fill="auto"/>
            <w:vAlign w:val="center"/>
          </w:tcPr>
          <w:p w:rsidR="00C81AE8" w:rsidRPr="006A38B2" w:rsidRDefault="0082258E">
            <w:pPr>
              <w:jc w:val="center"/>
              <w:rPr>
                <w:rFonts w:ascii="Arial" w:hAnsi="Arial" w:cs="Arial"/>
              </w:rPr>
            </w:pPr>
            <w:r w:rsidRPr="006A38B2">
              <w:rPr>
                <w:rFonts w:ascii="Arial" w:eastAsiaTheme="minorEastAsia" w:hAnsi="Arial" w:cs="Arial"/>
                <w:bCs/>
                <w:color w:val="000000"/>
                <w:sz w:val="18"/>
                <w:szCs w:val="18"/>
              </w:rPr>
              <w:t>43</w:t>
            </w:r>
          </w:p>
        </w:tc>
        <w:tc>
          <w:tcPr>
            <w:tcW w:w="1559" w:type="dxa"/>
            <w:vAlign w:val="center"/>
          </w:tcPr>
          <w:p w:rsidR="00C81AE8" w:rsidRPr="006A38B2" w:rsidRDefault="0082258E">
            <w:pPr>
              <w:jc w:val="center"/>
              <w:rPr>
                <w:rFonts w:ascii="Arial" w:hAnsi="Arial" w:cs="Arial"/>
              </w:rPr>
            </w:pPr>
            <w:r w:rsidRPr="006A38B2">
              <w:rPr>
                <w:rFonts w:ascii="Arial" w:eastAsiaTheme="minorEastAsia" w:hAnsi="Arial" w:cs="Arial"/>
                <w:color w:val="000000" w:themeColor="text1"/>
                <w:sz w:val="18"/>
                <w:szCs w:val="18"/>
              </w:rPr>
              <w:t>大华集团</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苏州</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置业有限公司</w:t>
            </w:r>
          </w:p>
        </w:tc>
        <w:tc>
          <w:tcPr>
            <w:tcW w:w="1843" w:type="dxa"/>
            <w:vAlign w:val="center"/>
          </w:tcPr>
          <w:p w:rsidR="00C81AE8" w:rsidRPr="006A38B2" w:rsidRDefault="0082258E">
            <w:pPr>
              <w:jc w:val="center"/>
              <w:rPr>
                <w:rFonts w:ascii="Arial" w:hAnsi="Arial" w:cs="Arial"/>
              </w:rPr>
            </w:pPr>
            <w:r w:rsidRPr="006A38B2">
              <w:rPr>
                <w:rFonts w:ascii="Arial" w:eastAsiaTheme="minorEastAsia" w:hAnsi="Arial" w:cs="Arial"/>
                <w:color w:val="000000" w:themeColor="text1"/>
                <w:sz w:val="18"/>
                <w:szCs w:val="18"/>
              </w:rPr>
              <w:t>工行</w:t>
            </w:r>
            <w:r w:rsidRPr="006A38B2">
              <w:rPr>
                <w:rFonts w:ascii="Arial" w:eastAsiaTheme="minorEastAsia" w:hAnsi="Arial" w:cs="Arial"/>
                <w:color w:val="000000" w:themeColor="text1"/>
                <w:sz w:val="18"/>
                <w:szCs w:val="18"/>
              </w:rPr>
              <w:t xml:space="preserve"> 1102021109000945921</w:t>
            </w:r>
          </w:p>
        </w:tc>
        <w:tc>
          <w:tcPr>
            <w:tcW w:w="1579"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高新广场</w:t>
            </w:r>
            <w:r w:rsidRPr="006A38B2">
              <w:rPr>
                <w:rFonts w:ascii="Arial" w:eastAsiaTheme="minorEastAsia" w:hAnsi="Arial" w:cs="Arial"/>
                <w:color w:val="000000" w:themeColor="text1"/>
                <w:sz w:val="18"/>
                <w:szCs w:val="18"/>
              </w:rPr>
              <w:t>805</w:t>
            </w:r>
            <w:r w:rsidRPr="006A38B2">
              <w:rPr>
                <w:rFonts w:ascii="Arial" w:eastAsiaTheme="minorEastAsia" w:hAnsi="Arial" w:cs="Arial"/>
                <w:color w:val="000000" w:themeColor="text1"/>
                <w:sz w:val="18"/>
                <w:szCs w:val="18"/>
              </w:rPr>
              <w:t>房租</w:t>
            </w:r>
            <w:r w:rsidRPr="006A38B2">
              <w:rPr>
                <w:rFonts w:ascii="Arial" w:eastAsiaTheme="minorEastAsia" w:hAnsi="Arial" w:cs="Arial"/>
                <w:color w:val="000000" w:themeColor="text1"/>
                <w:sz w:val="18"/>
                <w:szCs w:val="18"/>
              </w:rPr>
              <w:t>(2020.6.1-2021.5.31)</w:t>
            </w:r>
          </w:p>
        </w:tc>
        <w:tc>
          <w:tcPr>
            <w:tcW w:w="1681" w:type="dxa"/>
            <w:vAlign w:val="center"/>
          </w:tcPr>
          <w:p w:rsidR="00C81AE8" w:rsidRPr="006A38B2" w:rsidRDefault="0082258E">
            <w:pPr>
              <w:jc w:val="right"/>
              <w:rPr>
                <w:rFonts w:ascii="Arial" w:hAnsi="Arial" w:cs="Arial"/>
                <w:sz w:val="18"/>
                <w:szCs w:val="18"/>
              </w:rPr>
            </w:pPr>
            <w:r w:rsidRPr="006A38B2">
              <w:rPr>
                <w:rFonts w:ascii="Arial" w:hAnsi="Arial" w:cs="Arial"/>
                <w:sz w:val="18"/>
                <w:szCs w:val="18"/>
              </w:rPr>
              <w:t>190,044.00</w:t>
            </w:r>
          </w:p>
        </w:tc>
        <w:tc>
          <w:tcPr>
            <w:tcW w:w="1134" w:type="dxa"/>
            <w:vAlign w:val="center"/>
          </w:tcPr>
          <w:p w:rsidR="00C81AE8" w:rsidRPr="006A38B2" w:rsidRDefault="0082258E">
            <w:pPr>
              <w:jc w:val="center"/>
              <w:rPr>
                <w:rFonts w:ascii="Arial" w:hAnsi="Arial" w:cs="Arial"/>
                <w:sz w:val="18"/>
                <w:szCs w:val="18"/>
              </w:rPr>
            </w:pPr>
            <w:r w:rsidRPr="006A38B2">
              <w:rPr>
                <w:rFonts w:ascii="Arial" w:hAnsi="Arial" w:cs="Arial"/>
                <w:sz w:val="18"/>
                <w:szCs w:val="18"/>
              </w:rPr>
              <w:t>2020-5-29</w:t>
            </w:r>
          </w:p>
        </w:tc>
        <w:tc>
          <w:tcPr>
            <w:tcW w:w="1843" w:type="dxa"/>
            <w:vAlign w:val="center"/>
          </w:tcPr>
          <w:p w:rsidR="00C81AE8" w:rsidRPr="006A38B2" w:rsidRDefault="0082258E">
            <w:pPr>
              <w:jc w:val="both"/>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上海耀皮工程玻璃有限公司</w:t>
            </w:r>
          </w:p>
        </w:tc>
        <w:tc>
          <w:tcPr>
            <w:tcW w:w="709" w:type="dxa"/>
            <w:vAlign w:val="center"/>
          </w:tcPr>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转账</w:t>
            </w:r>
          </w:p>
        </w:tc>
        <w:tc>
          <w:tcPr>
            <w:tcW w:w="850"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是</w:t>
            </w:r>
          </w:p>
        </w:tc>
        <w:tc>
          <w:tcPr>
            <w:tcW w:w="1475" w:type="dxa"/>
            <w:vAlign w:val="center"/>
          </w:tcPr>
          <w:p w:rsidR="00C81AE8" w:rsidRPr="006A38B2" w:rsidRDefault="0082258E">
            <w:pPr>
              <w:jc w:val="center"/>
              <w:textAlignment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审批单</w:t>
            </w:r>
            <w:r w:rsidRPr="006A38B2">
              <w:rPr>
                <w:rFonts w:ascii="Arial" w:eastAsiaTheme="minorEastAsia" w:hAnsi="Arial" w:cs="Arial"/>
                <w:color w:val="000000" w:themeColor="text1"/>
                <w:sz w:val="18"/>
                <w:szCs w:val="18"/>
              </w:rPr>
              <w:t>-</w:t>
            </w:r>
            <w:r w:rsidRPr="006A38B2">
              <w:rPr>
                <w:rFonts w:ascii="Arial" w:eastAsiaTheme="minorEastAsia" w:hAnsi="Arial" w:cs="Arial"/>
                <w:color w:val="000000" w:themeColor="text1"/>
                <w:sz w:val="18"/>
                <w:szCs w:val="18"/>
              </w:rPr>
              <w:t>1</w:t>
            </w:r>
          </w:p>
          <w:p w:rsidR="00C81AE8" w:rsidRPr="006A38B2" w:rsidRDefault="0082258E">
            <w:pPr>
              <w:jc w:val="center"/>
              <w:rPr>
                <w:rFonts w:ascii="Arial" w:eastAsiaTheme="minorEastAsia" w:hAnsi="Arial" w:cs="Arial"/>
                <w:color w:val="000000" w:themeColor="text1"/>
                <w:sz w:val="18"/>
                <w:szCs w:val="18"/>
              </w:rPr>
            </w:pPr>
            <w:r w:rsidRPr="006A38B2">
              <w:rPr>
                <w:rFonts w:ascii="Arial" w:eastAsiaTheme="minorEastAsia" w:hAnsi="Arial" w:cs="Arial"/>
                <w:color w:val="000000" w:themeColor="text1"/>
                <w:sz w:val="18"/>
                <w:szCs w:val="18"/>
              </w:rPr>
              <w:t>第</w:t>
            </w:r>
            <w:r w:rsidRPr="006A38B2">
              <w:rPr>
                <w:rFonts w:ascii="Arial" w:eastAsiaTheme="minorEastAsia" w:hAnsi="Arial" w:cs="Arial"/>
                <w:color w:val="000000" w:themeColor="text1"/>
                <w:sz w:val="18"/>
                <w:szCs w:val="18"/>
              </w:rPr>
              <w:t>0</w:t>
            </w:r>
            <w:r w:rsidRPr="006A38B2">
              <w:rPr>
                <w:rFonts w:ascii="Arial" w:eastAsiaTheme="minorEastAsia" w:hAnsi="Arial" w:cs="Arial"/>
                <w:color w:val="000000" w:themeColor="text1"/>
                <w:sz w:val="18"/>
                <w:szCs w:val="18"/>
              </w:rPr>
              <w:t>08</w:t>
            </w:r>
            <w:r w:rsidRPr="006A38B2">
              <w:rPr>
                <w:rFonts w:ascii="Arial" w:eastAsiaTheme="minorEastAsia" w:hAnsi="Arial" w:cs="Arial"/>
                <w:color w:val="000000" w:themeColor="text1"/>
                <w:sz w:val="18"/>
                <w:szCs w:val="18"/>
              </w:rPr>
              <w:t>号</w:t>
            </w:r>
          </w:p>
        </w:tc>
      </w:tr>
      <w:tr w:rsidR="00C81AE8" w:rsidRPr="006A38B2">
        <w:trPr>
          <w:cantSplit/>
          <w:trHeight w:val="458"/>
          <w:jc w:val="center"/>
        </w:trPr>
        <w:tc>
          <w:tcPr>
            <w:tcW w:w="758" w:type="dxa"/>
            <w:tcBorders>
              <w:top w:val="nil"/>
              <w:left w:val="single" w:sz="4" w:space="0" w:color="auto"/>
              <w:bottom w:val="single" w:sz="4" w:space="0" w:color="auto"/>
              <w:right w:val="single" w:sz="4" w:space="0" w:color="auto"/>
            </w:tcBorders>
            <w:shd w:val="clear" w:color="auto" w:fill="auto"/>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44</w:t>
            </w:r>
          </w:p>
        </w:tc>
        <w:tc>
          <w:tcPr>
            <w:tcW w:w="1559" w:type="dxa"/>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大华集团</w:t>
            </w:r>
            <w:r w:rsidRPr="006A38B2">
              <w:rPr>
                <w:rFonts w:ascii="Arial" w:eastAsiaTheme="minorEastAsia" w:hAnsi="Arial" w:cs="Arial"/>
                <w:bCs/>
                <w:color w:val="000000"/>
                <w:sz w:val="18"/>
                <w:szCs w:val="18"/>
              </w:rPr>
              <w:t>(</w:t>
            </w:r>
            <w:r w:rsidRPr="006A38B2">
              <w:rPr>
                <w:rFonts w:ascii="Arial" w:eastAsiaTheme="minorEastAsia" w:hAnsi="Arial" w:cs="Arial"/>
                <w:bCs/>
                <w:color w:val="000000"/>
                <w:sz w:val="18"/>
                <w:szCs w:val="18"/>
              </w:rPr>
              <w:t>苏州</w:t>
            </w:r>
            <w:r w:rsidRPr="006A38B2">
              <w:rPr>
                <w:rFonts w:ascii="Arial" w:eastAsiaTheme="minorEastAsia" w:hAnsi="Arial" w:cs="Arial"/>
                <w:bCs/>
                <w:color w:val="000000"/>
                <w:sz w:val="18"/>
                <w:szCs w:val="18"/>
              </w:rPr>
              <w:t>)</w:t>
            </w:r>
            <w:r w:rsidRPr="006A38B2">
              <w:rPr>
                <w:rFonts w:ascii="Arial" w:eastAsiaTheme="minorEastAsia" w:hAnsi="Arial" w:cs="Arial"/>
                <w:bCs/>
                <w:color w:val="000000"/>
                <w:sz w:val="18"/>
                <w:szCs w:val="18"/>
              </w:rPr>
              <w:t>置业有限公司</w:t>
            </w:r>
          </w:p>
        </w:tc>
        <w:tc>
          <w:tcPr>
            <w:tcW w:w="1843" w:type="dxa"/>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工行</w:t>
            </w:r>
            <w:r w:rsidRPr="006A38B2">
              <w:rPr>
                <w:rFonts w:ascii="Arial" w:eastAsiaTheme="minorEastAsia" w:hAnsi="Arial" w:cs="Arial"/>
                <w:bCs/>
                <w:color w:val="000000"/>
                <w:sz w:val="18"/>
                <w:szCs w:val="18"/>
              </w:rPr>
              <w:t xml:space="preserve"> 1102021109000945921</w:t>
            </w:r>
          </w:p>
        </w:tc>
        <w:tc>
          <w:tcPr>
            <w:tcW w:w="1579" w:type="dxa"/>
            <w:vAlign w:val="center"/>
          </w:tcPr>
          <w:p w:rsidR="00C81AE8" w:rsidRPr="006A38B2" w:rsidRDefault="0082258E">
            <w:pPr>
              <w:jc w:val="both"/>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高新广场物业费</w:t>
            </w:r>
          </w:p>
        </w:tc>
        <w:tc>
          <w:tcPr>
            <w:tcW w:w="1681" w:type="dxa"/>
            <w:vAlign w:val="center"/>
          </w:tcPr>
          <w:p w:rsidR="00C81AE8" w:rsidRPr="006A38B2" w:rsidRDefault="0082258E">
            <w:pPr>
              <w:jc w:val="right"/>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90,310.34</w:t>
            </w:r>
          </w:p>
        </w:tc>
        <w:tc>
          <w:tcPr>
            <w:tcW w:w="1134" w:type="dxa"/>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2020-5-29</w:t>
            </w:r>
          </w:p>
        </w:tc>
        <w:tc>
          <w:tcPr>
            <w:tcW w:w="1843" w:type="dxa"/>
            <w:vAlign w:val="center"/>
          </w:tcPr>
          <w:p w:rsidR="00C81AE8" w:rsidRPr="006A38B2" w:rsidRDefault="0082258E">
            <w:pPr>
              <w:jc w:val="both"/>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苏州金狮大厦发展管理有限公司</w:t>
            </w:r>
          </w:p>
        </w:tc>
        <w:tc>
          <w:tcPr>
            <w:tcW w:w="709" w:type="dxa"/>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转账</w:t>
            </w:r>
          </w:p>
        </w:tc>
        <w:tc>
          <w:tcPr>
            <w:tcW w:w="850" w:type="dxa"/>
            <w:vAlign w:val="center"/>
          </w:tcPr>
          <w:p w:rsidR="00C81AE8" w:rsidRPr="006A38B2" w:rsidRDefault="0082258E">
            <w:pPr>
              <w:jc w:val="center"/>
              <w:textAlignment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授权</w:t>
            </w:r>
          </w:p>
          <w:p w:rsidR="00C81AE8" w:rsidRPr="006A38B2" w:rsidRDefault="0082258E">
            <w:pPr>
              <w:jc w:val="center"/>
              <w:textAlignment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事项</w:t>
            </w:r>
          </w:p>
        </w:tc>
        <w:tc>
          <w:tcPr>
            <w:tcW w:w="1475" w:type="dxa"/>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w:t>
            </w:r>
          </w:p>
        </w:tc>
      </w:tr>
      <w:tr w:rsidR="00C81AE8" w:rsidRPr="006A38B2">
        <w:trPr>
          <w:cantSplit/>
          <w:trHeight w:val="458"/>
          <w:jc w:val="center"/>
        </w:trPr>
        <w:tc>
          <w:tcPr>
            <w:tcW w:w="758" w:type="dxa"/>
            <w:tcBorders>
              <w:top w:val="nil"/>
              <w:left w:val="single" w:sz="4" w:space="0" w:color="auto"/>
              <w:bottom w:val="single" w:sz="4" w:space="0" w:color="auto"/>
              <w:right w:val="single" w:sz="4" w:space="0" w:color="auto"/>
            </w:tcBorders>
            <w:shd w:val="clear" w:color="auto" w:fill="auto"/>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45</w:t>
            </w:r>
          </w:p>
        </w:tc>
        <w:tc>
          <w:tcPr>
            <w:tcW w:w="1559" w:type="dxa"/>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大华集团</w:t>
            </w:r>
            <w:r w:rsidRPr="006A38B2">
              <w:rPr>
                <w:rFonts w:ascii="Arial" w:eastAsiaTheme="minorEastAsia" w:hAnsi="Arial" w:cs="Arial"/>
                <w:bCs/>
                <w:color w:val="000000"/>
                <w:sz w:val="18"/>
                <w:szCs w:val="18"/>
              </w:rPr>
              <w:t>(</w:t>
            </w:r>
            <w:r w:rsidRPr="006A38B2">
              <w:rPr>
                <w:rFonts w:ascii="Arial" w:eastAsiaTheme="minorEastAsia" w:hAnsi="Arial" w:cs="Arial"/>
                <w:bCs/>
                <w:color w:val="000000"/>
                <w:sz w:val="18"/>
                <w:szCs w:val="18"/>
              </w:rPr>
              <w:t>苏州</w:t>
            </w:r>
            <w:r w:rsidRPr="006A38B2">
              <w:rPr>
                <w:rFonts w:ascii="Arial" w:eastAsiaTheme="minorEastAsia" w:hAnsi="Arial" w:cs="Arial"/>
                <w:bCs/>
                <w:color w:val="000000"/>
                <w:sz w:val="18"/>
                <w:szCs w:val="18"/>
              </w:rPr>
              <w:t>)</w:t>
            </w:r>
            <w:r w:rsidRPr="006A38B2">
              <w:rPr>
                <w:rFonts w:ascii="Arial" w:eastAsiaTheme="minorEastAsia" w:hAnsi="Arial" w:cs="Arial"/>
                <w:bCs/>
                <w:color w:val="000000"/>
                <w:sz w:val="18"/>
                <w:szCs w:val="18"/>
              </w:rPr>
              <w:t>置业有限公司</w:t>
            </w:r>
          </w:p>
        </w:tc>
        <w:tc>
          <w:tcPr>
            <w:tcW w:w="1843" w:type="dxa"/>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工行</w:t>
            </w:r>
            <w:r w:rsidRPr="006A38B2">
              <w:rPr>
                <w:rFonts w:ascii="Arial" w:eastAsiaTheme="minorEastAsia" w:hAnsi="Arial" w:cs="Arial"/>
                <w:bCs/>
                <w:color w:val="000000"/>
                <w:sz w:val="18"/>
                <w:szCs w:val="18"/>
              </w:rPr>
              <w:t xml:space="preserve"> 1102021109000945921</w:t>
            </w:r>
          </w:p>
        </w:tc>
        <w:tc>
          <w:tcPr>
            <w:tcW w:w="1579" w:type="dxa"/>
            <w:vAlign w:val="center"/>
          </w:tcPr>
          <w:p w:rsidR="00C81AE8" w:rsidRPr="006A38B2" w:rsidRDefault="0082258E">
            <w:pPr>
              <w:jc w:val="both"/>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办公费</w:t>
            </w:r>
          </w:p>
        </w:tc>
        <w:tc>
          <w:tcPr>
            <w:tcW w:w="1681" w:type="dxa"/>
            <w:vAlign w:val="center"/>
          </w:tcPr>
          <w:p w:rsidR="00C81AE8" w:rsidRPr="006A38B2" w:rsidRDefault="0082258E">
            <w:pPr>
              <w:jc w:val="right"/>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2,100.00</w:t>
            </w:r>
          </w:p>
        </w:tc>
        <w:tc>
          <w:tcPr>
            <w:tcW w:w="1134" w:type="dxa"/>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2020-5-29</w:t>
            </w:r>
          </w:p>
        </w:tc>
        <w:tc>
          <w:tcPr>
            <w:tcW w:w="1843" w:type="dxa"/>
            <w:vAlign w:val="center"/>
          </w:tcPr>
          <w:p w:rsidR="00C81AE8" w:rsidRPr="006A38B2" w:rsidRDefault="0082258E">
            <w:pPr>
              <w:jc w:val="both"/>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吴中经济开发区越溪煜吉盛贸易商行</w:t>
            </w:r>
          </w:p>
        </w:tc>
        <w:tc>
          <w:tcPr>
            <w:tcW w:w="709" w:type="dxa"/>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转账</w:t>
            </w:r>
          </w:p>
        </w:tc>
        <w:tc>
          <w:tcPr>
            <w:tcW w:w="850" w:type="dxa"/>
            <w:vAlign w:val="center"/>
          </w:tcPr>
          <w:p w:rsidR="00C81AE8" w:rsidRPr="006A38B2" w:rsidRDefault="0082258E">
            <w:pPr>
              <w:jc w:val="center"/>
              <w:textAlignment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授权</w:t>
            </w:r>
          </w:p>
          <w:p w:rsidR="00C81AE8" w:rsidRPr="006A38B2" w:rsidRDefault="0082258E">
            <w:pPr>
              <w:jc w:val="center"/>
              <w:textAlignment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事项</w:t>
            </w:r>
          </w:p>
        </w:tc>
        <w:tc>
          <w:tcPr>
            <w:tcW w:w="1475" w:type="dxa"/>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w:t>
            </w:r>
          </w:p>
        </w:tc>
      </w:tr>
      <w:tr w:rsidR="00C81AE8" w:rsidRPr="006A38B2">
        <w:trPr>
          <w:cantSplit/>
          <w:trHeight w:val="458"/>
          <w:jc w:val="center"/>
        </w:trPr>
        <w:tc>
          <w:tcPr>
            <w:tcW w:w="758" w:type="dxa"/>
            <w:tcBorders>
              <w:top w:val="nil"/>
              <w:left w:val="single" w:sz="4" w:space="0" w:color="auto"/>
              <w:bottom w:val="single" w:sz="4" w:space="0" w:color="auto"/>
              <w:right w:val="single" w:sz="4" w:space="0" w:color="auto"/>
            </w:tcBorders>
            <w:shd w:val="clear" w:color="auto" w:fill="auto"/>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46</w:t>
            </w:r>
          </w:p>
        </w:tc>
        <w:tc>
          <w:tcPr>
            <w:tcW w:w="1559" w:type="dxa"/>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大华集团</w:t>
            </w:r>
            <w:r w:rsidRPr="006A38B2">
              <w:rPr>
                <w:rFonts w:ascii="Arial" w:eastAsiaTheme="minorEastAsia" w:hAnsi="Arial" w:cs="Arial"/>
                <w:bCs/>
                <w:color w:val="000000"/>
                <w:sz w:val="18"/>
                <w:szCs w:val="18"/>
              </w:rPr>
              <w:t>(</w:t>
            </w:r>
            <w:r w:rsidRPr="006A38B2">
              <w:rPr>
                <w:rFonts w:ascii="Arial" w:eastAsiaTheme="minorEastAsia" w:hAnsi="Arial" w:cs="Arial"/>
                <w:bCs/>
                <w:color w:val="000000"/>
                <w:sz w:val="18"/>
                <w:szCs w:val="18"/>
              </w:rPr>
              <w:t>苏州</w:t>
            </w:r>
            <w:r w:rsidRPr="006A38B2">
              <w:rPr>
                <w:rFonts w:ascii="Arial" w:eastAsiaTheme="minorEastAsia" w:hAnsi="Arial" w:cs="Arial"/>
                <w:bCs/>
                <w:color w:val="000000"/>
                <w:sz w:val="18"/>
                <w:szCs w:val="18"/>
              </w:rPr>
              <w:t>)</w:t>
            </w:r>
            <w:r w:rsidRPr="006A38B2">
              <w:rPr>
                <w:rFonts w:ascii="Arial" w:eastAsiaTheme="minorEastAsia" w:hAnsi="Arial" w:cs="Arial"/>
                <w:bCs/>
                <w:color w:val="000000"/>
                <w:sz w:val="18"/>
                <w:szCs w:val="18"/>
              </w:rPr>
              <w:t>置业有限公司</w:t>
            </w:r>
          </w:p>
        </w:tc>
        <w:tc>
          <w:tcPr>
            <w:tcW w:w="1843" w:type="dxa"/>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工行</w:t>
            </w:r>
            <w:r w:rsidRPr="006A38B2">
              <w:rPr>
                <w:rFonts w:ascii="Arial" w:eastAsiaTheme="minorEastAsia" w:hAnsi="Arial" w:cs="Arial"/>
                <w:bCs/>
                <w:color w:val="000000"/>
                <w:sz w:val="18"/>
                <w:szCs w:val="18"/>
              </w:rPr>
              <w:t xml:space="preserve"> 1102021109000945921</w:t>
            </w:r>
          </w:p>
        </w:tc>
        <w:tc>
          <w:tcPr>
            <w:tcW w:w="1579" w:type="dxa"/>
            <w:vAlign w:val="center"/>
          </w:tcPr>
          <w:p w:rsidR="00C81AE8" w:rsidRPr="006A38B2" w:rsidRDefault="0082258E">
            <w:pPr>
              <w:jc w:val="both"/>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月末余额超标转回集团</w:t>
            </w:r>
            <w:r w:rsidRPr="006A38B2">
              <w:rPr>
                <w:rFonts w:ascii="Arial" w:eastAsiaTheme="minorEastAsia" w:hAnsi="Arial" w:cs="Arial"/>
                <w:bCs/>
                <w:color w:val="000000"/>
                <w:sz w:val="18"/>
                <w:szCs w:val="18"/>
              </w:rPr>
              <w:t>30</w:t>
            </w:r>
            <w:r w:rsidRPr="006A38B2">
              <w:rPr>
                <w:rFonts w:ascii="Arial" w:eastAsiaTheme="minorEastAsia" w:hAnsi="Arial" w:cs="Arial"/>
                <w:bCs/>
                <w:color w:val="000000"/>
                <w:sz w:val="18"/>
                <w:szCs w:val="18"/>
              </w:rPr>
              <w:t>万</w:t>
            </w:r>
          </w:p>
        </w:tc>
        <w:tc>
          <w:tcPr>
            <w:tcW w:w="1681" w:type="dxa"/>
            <w:vAlign w:val="center"/>
          </w:tcPr>
          <w:p w:rsidR="00C81AE8" w:rsidRPr="006A38B2" w:rsidRDefault="0082258E">
            <w:pPr>
              <w:jc w:val="right"/>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300,000.00</w:t>
            </w:r>
          </w:p>
        </w:tc>
        <w:tc>
          <w:tcPr>
            <w:tcW w:w="1134" w:type="dxa"/>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2020-5-29</w:t>
            </w:r>
          </w:p>
        </w:tc>
        <w:tc>
          <w:tcPr>
            <w:tcW w:w="1843" w:type="dxa"/>
            <w:vAlign w:val="center"/>
          </w:tcPr>
          <w:p w:rsidR="00C81AE8" w:rsidRPr="006A38B2" w:rsidRDefault="0082258E">
            <w:pPr>
              <w:jc w:val="both"/>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大华</w:t>
            </w:r>
            <w:r w:rsidRPr="006A38B2">
              <w:rPr>
                <w:rFonts w:ascii="Arial" w:eastAsiaTheme="minorEastAsia" w:hAnsi="Arial" w:cs="Arial"/>
                <w:bCs/>
                <w:color w:val="000000"/>
                <w:sz w:val="18"/>
                <w:szCs w:val="18"/>
              </w:rPr>
              <w:t>(</w:t>
            </w:r>
            <w:r w:rsidRPr="006A38B2">
              <w:rPr>
                <w:rFonts w:ascii="Arial" w:eastAsiaTheme="minorEastAsia" w:hAnsi="Arial" w:cs="Arial"/>
                <w:bCs/>
                <w:color w:val="000000"/>
                <w:sz w:val="18"/>
                <w:szCs w:val="18"/>
              </w:rPr>
              <w:t>集团</w:t>
            </w:r>
            <w:r w:rsidRPr="006A38B2">
              <w:rPr>
                <w:rFonts w:ascii="Arial" w:eastAsiaTheme="minorEastAsia" w:hAnsi="Arial" w:cs="Arial"/>
                <w:bCs/>
                <w:color w:val="000000"/>
                <w:sz w:val="18"/>
                <w:szCs w:val="18"/>
              </w:rPr>
              <w:t>)</w:t>
            </w:r>
            <w:r w:rsidRPr="006A38B2">
              <w:rPr>
                <w:rFonts w:ascii="Arial" w:eastAsiaTheme="minorEastAsia" w:hAnsi="Arial" w:cs="Arial"/>
                <w:bCs/>
                <w:color w:val="000000"/>
                <w:sz w:val="18"/>
                <w:szCs w:val="18"/>
              </w:rPr>
              <w:t>有限公司</w:t>
            </w:r>
          </w:p>
        </w:tc>
        <w:tc>
          <w:tcPr>
            <w:tcW w:w="709" w:type="dxa"/>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转账</w:t>
            </w:r>
          </w:p>
        </w:tc>
        <w:tc>
          <w:tcPr>
            <w:tcW w:w="850" w:type="dxa"/>
            <w:vAlign w:val="center"/>
          </w:tcPr>
          <w:p w:rsidR="00C81AE8" w:rsidRPr="006A38B2" w:rsidRDefault="0082258E">
            <w:pPr>
              <w:jc w:val="center"/>
              <w:textAlignment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授权</w:t>
            </w:r>
          </w:p>
          <w:p w:rsidR="00C81AE8" w:rsidRPr="006A38B2" w:rsidRDefault="0082258E">
            <w:pPr>
              <w:jc w:val="center"/>
              <w:textAlignment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事项</w:t>
            </w:r>
          </w:p>
        </w:tc>
        <w:tc>
          <w:tcPr>
            <w:tcW w:w="1475" w:type="dxa"/>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w:t>
            </w:r>
          </w:p>
        </w:tc>
      </w:tr>
      <w:tr w:rsidR="00C81AE8" w:rsidRPr="006A38B2">
        <w:trPr>
          <w:cantSplit/>
          <w:trHeight w:val="458"/>
          <w:jc w:val="center"/>
        </w:trPr>
        <w:tc>
          <w:tcPr>
            <w:tcW w:w="758" w:type="dxa"/>
            <w:tcBorders>
              <w:top w:val="nil"/>
              <w:left w:val="single" w:sz="4" w:space="0" w:color="auto"/>
              <w:bottom w:val="single" w:sz="4" w:space="0" w:color="auto"/>
              <w:right w:val="single" w:sz="4" w:space="0" w:color="auto"/>
            </w:tcBorders>
            <w:shd w:val="clear" w:color="auto" w:fill="auto"/>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47</w:t>
            </w:r>
          </w:p>
        </w:tc>
        <w:tc>
          <w:tcPr>
            <w:tcW w:w="1559" w:type="dxa"/>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大华集团</w:t>
            </w:r>
            <w:r w:rsidRPr="006A38B2">
              <w:rPr>
                <w:rFonts w:ascii="Arial" w:eastAsiaTheme="minorEastAsia" w:hAnsi="Arial" w:cs="Arial"/>
                <w:bCs/>
                <w:color w:val="000000"/>
                <w:sz w:val="18"/>
                <w:szCs w:val="18"/>
              </w:rPr>
              <w:t>(</w:t>
            </w:r>
            <w:r w:rsidRPr="006A38B2">
              <w:rPr>
                <w:rFonts w:ascii="Arial" w:eastAsiaTheme="minorEastAsia" w:hAnsi="Arial" w:cs="Arial"/>
                <w:bCs/>
                <w:color w:val="000000"/>
                <w:sz w:val="18"/>
                <w:szCs w:val="18"/>
              </w:rPr>
              <w:t>苏州</w:t>
            </w:r>
            <w:r w:rsidRPr="006A38B2">
              <w:rPr>
                <w:rFonts w:ascii="Arial" w:eastAsiaTheme="minorEastAsia" w:hAnsi="Arial" w:cs="Arial"/>
                <w:bCs/>
                <w:color w:val="000000"/>
                <w:sz w:val="18"/>
                <w:szCs w:val="18"/>
              </w:rPr>
              <w:t>)</w:t>
            </w:r>
            <w:r w:rsidRPr="006A38B2">
              <w:rPr>
                <w:rFonts w:ascii="Arial" w:eastAsiaTheme="minorEastAsia" w:hAnsi="Arial" w:cs="Arial"/>
                <w:bCs/>
                <w:color w:val="000000"/>
                <w:sz w:val="18"/>
                <w:szCs w:val="18"/>
              </w:rPr>
              <w:t>置业有限公司</w:t>
            </w:r>
          </w:p>
        </w:tc>
        <w:tc>
          <w:tcPr>
            <w:tcW w:w="1843" w:type="dxa"/>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工行</w:t>
            </w:r>
            <w:r w:rsidRPr="006A38B2">
              <w:rPr>
                <w:rFonts w:ascii="Arial" w:eastAsiaTheme="minorEastAsia" w:hAnsi="Arial" w:cs="Arial"/>
                <w:bCs/>
                <w:color w:val="000000"/>
                <w:sz w:val="18"/>
                <w:szCs w:val="18"/>
              </w:rPr>
              <w:t xml:space="preserve"> 1102021109000945921</w:t>
            </w:r>
          </w:p>
        </w:tc>
        <w:tc>
          <w:tcPr>
            <w:tcW w:w="1579" w:type="dxa"/>
            <w:vAlign w:val="center"/>
          </w:tcPr>
          <w:p w:rsidR="00C81AE8" w:rsidRPr="006A38B2" w:rsidRDefault="0082258E">
            <w:pPr>
              <w:jc w:val="both"/>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转账手续费</w:t>
            </w:r>
            <w:r w:rsidRPr="006A38B2">
              <w:rPr>
                <w:rFonts w:ascii="Arial" w:eastAsiaTheme="minorEastAsia" w:hAnsi="Arial" w:cs="Arial"/>
                <w:bCs/>
                <w:color w:val="000000"/>
                <w:sz w:val="18"/>
                <w:szCs w:val="18"/>
              </w:rPr>
              <w:t>2</w:t>
            </w:r>
            <w:r w:rsidRPr="006A38B2">
              <w:rPr>
                <w:rFonts w:ascii="Arial" w:eastAsiaTheme="minorEastAsia" w:hAnsi="Arial" w:cs="Arial"/>
                <w:bCs/>
                <w:color w:val="000000"/>
                <w:sz w:val="18"/>
                <w:szCs w:val="18"/>
              </w:rPr>
              <w:t>笔</w:t>
            </w:r>
          </w:p>
        </w:tc>
        <w:tc>
          <w:tcPr>
            <w:tcW w:w="1681" w:type="dxa"/>
            <w:vAlign w:val="center"/>
          </w:tcPr>
          <w:p w:rsidR="00C81AE8" w:rsidRPr="006A38B2" w:rsidRDefault="0082258E">
            <w:pPr>
              <w:jc w:val="right"/>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30.00</w:t>
            </w:r>
          </w:p>
        </w:tc>
        <w:tc>
          <w:tcPr>
            <w:tcW w:w="1134" w:type="dxa"/>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2020-5-29</w:t>
            </w:r>
          </w:p>
        </w:tc>
        <w:tc>
          <w:tcPr>
            <w:tcW w:w="1843" w:type="dxa"/>
            <w:vAlign w:val="center"/>
          </w:tcPr>
          <w:p w:rsidR="00C81AE8" w:rsidRPr="006A38B2" w:rsidRDefault="0082258E">
            <w:pPr>
              <w:jc w:val="both"/>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工商银行苏州新区支行</w:t>
            </w:r>
          </w:p>
        </w:tc>
        <w:tc>
          <w:tcPr>
            <w:tcW w:w="709" w:type="dxa"/>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自动扣款</w:t>
            </w:r>
          </w:p>
        </w:tc>
        <w:tc>
          <w:tcPr>
            <w:tcW w:w="850" w:type="dxa"/>
            <w:vAlign w:val="center"/>
          </w:tcPr>
          <w:p w:rsidR="00C81AE8" w:rsidRPr="006A38B2" w:rsidRDefault="0082258E">
            <w:pPr>
              <w:jc w:val="center"/>
              <w:textAlignment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授权</w:t>
            </w:r>
          </w:p>
          <w:p w:rsidR="00C81AE8" w:rsidRPr="006A38B2" w:rsidRDefault="0082258E">
            <w:pPr>
              <w:jc w:val="center"/>
              <w:textAlignment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事项</w:t>
            </w:r>
          </w:p>
        </w:tc>
        <w:tc>
          <w:tcPr>
            <w:tcW w:w="1475" w:type="dxa"/>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w:t>
            </w:r>
          </w:p>
        </w:tc>
      </w:tr>
      <w:tr w:rsidR="00C81AE8" w:rsidRPr="006A38B2">
        <w:trPr>
          <w:cantSplit/>
          <w:trHeight w:val="458"/>
          <w:jc w:val="center"/>
        </w:trPr>
        <w:tc>
          <w:tcPr>
            <w:tcW w:w="2317" w:type="dxa"/>
            <w:gridSpan w:val="2"/>
            <w:vAlign w:val="center"/>
          </w:tcPr>
          <w:p w:rsidR="00C81AE8" w:rsidRPr="006A38B2" w:rsidRDefault="0082258E">
            <w:pPr>
              <w:jc w:val="center"/>
              <w:rPr>
                <w:rFonts w:ascii="Arial" w:eastAsiaTheme="minorEastAsia" w:hAnsi="Arial" w:cs="Arial"/>
                <w:b/>
                <w:color w:val="000000" w:themeColor="text1"/>
                <w:sz w:val="18"/>
                <w:szCs w:val="18"/>
              </w:rPr>
            </w:pPr>
            <w:r w:rsidRPr="006A38B2">
              <w:rPr>
                <w:rFonts w:ascii="Arial" w:eastAsiaTheme="minorEastAsia" w:hAnsi="Arial" w:cs="Arial"/>
                <w:b/>
                <w:color w:val="000000" w:themeColor="text1"/>
                <w:sz w:val="18"/>
                <w:szCs w:val="18"/>
              </w:rPr>
              <w:t>合计</w:t>
            </w:r>
          </w:p>
        </w:tc>
        <w:tc>
          <w:tcPr>
            <w:tcW w:w="11114" w:type="dxa"/>
            <w:gridSpan w:val="8"/>
            <w:vAlign w:val="center"/>
          </w:tcPr>
          <w:p w:rsidR="00C81AE8" w:rsidRPr="006A38B2" w:rsidRDefault="0082258E">
            <w:pPr>
              <w:jc w:val="center"/>
              <w:textAlignment w:val="center"/>
              <w:rPr>
                <w:rFonts w:ascii="Arial" w:eastAsiaTheme="minorEastAsia" w:hAnsi="Arial" w:cs="Arial"/>
                <w:b/>
                <w:color w:val="000000"/>
                <w:sz w:val="18"/>
                <w:szCs w:val="18"/>
              </w:rPr>
            </w:pPr>
            <w:r w:rsidRPr="006A38B2">
              <w:rPr>
                <w:rFonts w:ascii="Arial" w:eastAsiaTheme="minorEastAsia" w:hAnsi="Arial" w:cs="Arial"/>
                <w:b/>
                <w:color w:val="000000"/>
                <w:sz w:val="18"/>
                <w:szCs w:val="18"/>
              </w:rPr>
              <w:t>1,078,701,699.72</w:t>
            </w:r>
          </w:p>
        </w:tc>
      </w:tr>
    </w:tbl>
    <w:p w:rsidR="00C81AE8" w:rsidRPr="006A38B2" w:rsidRDefault="00C81AE8">
      <w:pPr>
        <w:jc w:val="center"/>
        <w:rPr>
          <w:rFonts w:ascii="Arial" w:hAnsi="Arial" w:cs="Arial"/>
          <w:b/>
          <w:sz w:val="13"/>
          <w:szCs w:val="13"/>
        </w:rPr>
      </w:pPr>
    </w:p>
    <w:p w:rsidR="00C81AE8" w:rsidRPr="006A38B2" w:rsidRDefault="00C81AE8">
      <w:pPr>
        <w:jc w:val="both"/>
        <w:rPr>
          <w:rFonts w:ascii="Arial" w:hAnsi="Arial" w:cs="Arial"/>
          <w:b/>
          <w:kern w:val="44"/>
          <w:sz w:val="28"/>
          <w:szCs w:val="28"/>
        </w:rPr>
      </w:pPr>
    </w:p>
    <w:p w:rsidR="00C81AE8" w:rsidRPr="006A38B2" w:rsidRDefault="00C81AE8">
      <w:pPr>
        <w:pStyle w:val="1"/>
        <w:rPr>
          <w:rFonts w:ascii="Arial" w:eastAsia="宋体" w:hAnsi="Arial" w:cs="Arial"/>
          <w:sz w:val="28"/>
          <w:szCs w:val="28"/>
        </w:rPr>
        <w:sectPr w:rsidR="00C81AE8" w:rsidRPr="006A38B2">
          <w:pgSz w:w="16838" w:h="11906" w:orient="landscape"/>
          <w:pgMar w:top="1134" w:right="1843" w:bottom="1134" w:left="1134" w:header="851" w:footer="850" w:gutter="340"/>
          <w:cols w:space="425"/>
          <w:docGrid w:linePitch="326"/>
        </w:sectPr>
      </w:pPr>
    </w:p>
    <w:p w:rsidR="00C81AE8" w:rsidRPr="006A38B2" w:rsidRDefault="0082258E">
      <w:pPr>
        <w:pStyle w:val="1"/>
        <w:rPr>
          <w:rFonts w:ascii="Arial" w:eastAsia="宋体" w:hAnsi="Arial" w:cs="Arial"/>
          <w:sz w:val="28"/>
          <w:szCs w:val="28"/>
        </w:rPr>
      </w:pPr>
      <w:bookmarkStart w:id="14" w:name="_Toc39741583"/>
      <w:bookmarkStart w:id="15" w:name="_Toc7610"/>
      <w:r w:rsidRPr="006A38B2">
        <w:rPr>
          <w:rFonts w:ascii="Arial" w:eastAsia="宋体" w:hAnsi="Arial" w:cs="Arial"/>
          <w:sz w:val="28"/>
          <w:szCs w:val="28"/>
        </w:rPr>
        <w:lastRenderedPageBreak/>
        <w:t>七</w:t>
      </w:r>
      <w:r w:rsidRPr="006A38B2">
        <w:rPr>
          <w:rFonts w:ascii="Arial" w:eastAsia="宋体" w:hAnsi="Arial" w:cs="Arial"/>
          <w:sz w:val="28"/>
          <w:szCs w:val="28"/>
        </w:rPr>
        <w:t>、项目周边竞品情况分析</w:t>
      </w:r>
      <w:bookmarkEnd w:id="14"/>
      <w:bookmarkEnd w:id="15"/>
    </w:p>
    <w:p w:rsidR="00C81AE8" w:rsidRPr="006A38B2" w:rsidRDefault="0082258E">
      <w:pPr>
        <w:spacing w:beforeLines="100" w:before="240"/>
        <w:jc w:val="center"/>
        <w:rPr>
          <w:rFonts w:ascii="Arial" w:hAnsi="Arial" w:cs="Arial"/>
          <w:b/>
          <w:color w:val="000000"/>
        </w:rPr>
      </w:pPr>
      <w:r w:rsidRPr="006A38B2">
        <w:rPr>
          <w:rFonts w:ascii="Arial" w:hAnsi="Arial" w:cs="Arial"/>
          <w:b/>
          <w:color w:val="000000"/>
        </w:rPr>
        <w:t>表</w:t>
      </w:r>
      <w:r w:rsidRPr="006A38B2">
        <w:rPr>
          <w:rFonts w:ascii="Arial" w:hAnsi="Arial" w:cs="Arial"/>
          <w:b/>
          <w:color w:val="000000"/>
        </w:rPr>
        <w:t>六</w:t>
      </w:r>
      <w:r w:rsidRPr="006A38B2">
        <w:rPr>
          <w:rFonts w:ascii="Arial" w:hAnsi="Arial" w:cs="Arial"/>
          <w:b/>
          <w:color w:val="000000"/>
        </w:rPr>
        <w:t>：</w:t>
      </w:r>
      <w:r w:rsidRPr="006A38B2">
        <w:rPr>
          <w:rFonts w:ascii="Arial" w:hAnsi="Arial" w:cs="Arial"/>
          <w:b/>
          <w:bCs/>
        </w:rPr>
        <w:t>项目周边竞品情况</w:t>
      </w:r>
    </w:p>
    <w:tbl>
      <w:tblPr>
        <w:tblW w:w="9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1169"/>
        <w:gridCol w:w="758"/>
        <w:gridCol w:w="1275"/>
        <w:gridCol w:w="1485"/>
        <w:gridCol w:w="1418"/>
        <w:gridCol w:w="1559"/>
        <w:gridCol w:w="1559"/>
      </w:tblGrid>
      <w:tr w:rsidR="00C81AE8" w:rsidRPr="006A38B2">
        <w:trPr>
          <w:trHeight w:val="650"/>
          <w:jc w:val="center"/>
        </w:trPr>
        <w:tc>
          <w:tcPr>
            <w:tcW w:w="728" w:type="dxa"/>
            <w:vAlign w:val="center"/>
          </w:tcPr>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序号</w:t>
            </w:r>
          </w:p>
        </w:tc>
        <w:tc>
          <w:tcPr>
            <w:tcW w:w="1169" w:type="dxa"/>
            <w:vAlign w:val="center"/>
          </w:tcPr>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名称</w:t>
            </w:r>
          </w:p>
        </w:tc>
        <w:tc>
          <w:tcPr>
            <w:tcW w:w="758" w:type="dxa"/>
            <w:vAlign w:val="center"/>
          </w:tcPr>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业态</w:t>
            </w:r>
          </w:p>
        </w:tc>
        <w:tc>
          <w:tcPr>
            <w:tcW w:w="1275" w:type="dxa"/>
            <w:vAlign w:val="center"/>
          </w:tcPr>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是否为直接竞品</w:t>
            </w:r>
          </w:p>
        </w:tc>
        <w:tc>
          <w:tcPr>
            <w:tcW w:w="1485" w:type="dxa"/>
            <w:vAlign w:val="center"/>
          </w:tcPr>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可售面积</w:t>
            </w:r>
          </w:p>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（万平米）</w:t>
            </w:r>
          </w:p>
        </w:tc>
        <w:tc>
          <w:tcPr>
            <w:tcW w:w="1418" w:type="dxa"/>
            <w:vAlign w:val="center"/>
          </w:tcPr>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已推出面积</w:t>
            </w:r>
          </w:p>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（万平米）</w:t>
            </w:r>
          </w:p>
        </w:tc>
        <w:tc>
          <w:tcPr>
            <w:tcW w:w="1559" w:type="dxa"/>
            <w:vAlign w:val="center"/>
          </w:tcPr>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已售面积</w:t>
            </w:r>
          </w:p>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（万平米）</w:t>
            </w:r>
          </w:p>
        </w:tc>
        <w:tc>
          <w:tcPr>
            <w:tcW w:w="1559" w:type="dxa"/>
            <w:vAlign w:val="center"/>
          </w:tcPr>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销售单价</w:t>
            </w:r>
          </w:p>
          <w:p w:rsidR="00C81AE8" w:rsidRPr="006A38B2" w:rsidRDefault="0082258E">
            <w:pPr>
              <w:jc w:val="center"/>
              <w:textAlignment w:val="center"/>
              <w:rPr>
                <w:rFonts w:ascii="Arial" w:hAnsi="Arial" w:cs="Arial"/>
                <w:b/>
                <w:bCs/>
                <w:color w:val="000000"/>
                <w:sz w:val="18"/>
                <w:szCs w:val="18"/>
              </w:rPr>
            </w:pPr>
            <w:r w:rsidRPr="006A38B2">
              <w:rPr>
                <w:rFonts w:ascii="Arial" w:hAnsi="Arial" w:cs="Arial"/>
                <w:b/>
                <w:bCs/>
                <w:color w:val="000000"/>
                <w:sz w:val="18"/>
                <w:szCs w:val="18"/>
              </w:rPr>
              <w:t>（万元</w:t>
            </w:r>
            <w:r w:rsidRPr="006A38B2">
              <w:rPr>
                <w:rFonts w:ascii="Arial" w:hAnsi="Arial" w:cs="Arial"/>
                <w:b/>
                <w:bCs/>
                <w:color w:val="000000"/>
                <w:sz w:val="18"/>
                <w:szCs w:val="18"/>
              </w:rPr>
              <w:t>/</w:t>
            </w:r>
            <w:r w:rsidRPr="006A38B2">
              <w:rPr>
                <w:rFonts w:ascii="Arial" w:hAnsi="Arial" w:cs="Arial"/>
                <w:b/>
                <w:bCs/>
                <w:color w:val="000000"/>
                <w:sz w:val="18"/>
                <w:szCs w:val="18"/>
              </w:rPr>
              <w:t>平米）</w:t>
            </w:r>
          </w:p>
        </w:tc>
      </w:tr>
      <w:tr w:rsidR="00C81AE8" w:rsidRPr="006A38B2">
        <w:trPr>
          <w:trHeight w:val="505"/>
          <w:jc w:val="center"/>
        </w:trPr>
        <w:tc>
          <w:tcPr>
            <w:tcW w:w="728" w:type="dxa"/>
            <w:vAlign w:val="center"/>
          </w:tcPr>
          <w:p w:rsidR="00C81AE8" w:rsidRPr="006A38B2" w:rsidRDefault="0082258E">
            <w:pPr>
              <w:jc w:val="center"/>
              <w:textAlignment w:val="center"/>
              <w:rPr>
                <w:rFonts w:ascii="Arial" w:hAnsi="Arial" w:cs="Arial"/>
                <w:color w:val="000000"/>
                <w:sz w:val="18"/>
                <w:szCs w:val="18"/>
              </w:rPr>
            </w:pPr>
            <w:r w:rsidRPr="006A38B2">
              <w:rPr>
                <w:rFonts w:ascii="Arial" w:hAnsi="Arial" w:cs="Arial"/>
                <w:color w:val="000000"/>
                <w:sz w:val="18"/>
                <w:szCs w:val="18"/>
              </w:rPr>
              <w:t>1</w:t>
            </w:r>
          </w:p>
        </w:tc>
        <w:tc>
          <w:tcPr>
            <w:tcW w:w="1169" w:type="dxa"/>
            <w:vAlign w:val="center"/>
          </w:tcPr>
          <w:p w:rsidR="00C81AE8" w:rsidRPr="006A38B2" w:rsidRDefault="0082258E">
            <w:pPr>
              <w:jc w:val="center"/>
              <w:textAlignment w:val="center"/>
              <w:rPr>
                <w:rFonts w:ascii="Arial" w:hAnsi="Arial" w:cs="Arial"/>
                <w:color w:val="000000"/>
                <w:sz w:val="18"/>
                <w:szCs w:val="18"/>
              </w:rPr>
            </w:pPr>
            <w:r w:rsidRPr="006A38B2">
              <w:rPr>
                <w:rFonts w:ascii="Arial" w:hAnsi="Arial" w:cs="Arial"/>
                <w:color w:val="000000"/>
                <w:sz w:val="18"/>
                <w:szCs w:val="18"/>
              </w:rPr>
              <w:t>上瑞阁</w:t>
            </w:r>
          </w:p>
          <w:p w:rsidR="00C81AE8" w:rsidRPr="006A38B2" w:rsidRDefault="0082258E">
            <w:pPr>
              <w:jc w:val="center"/>
              <w:textAlignment w:val="center"/>
              <w:rPr>
                <w:rFonts w:ascii="Arial" w:hAnsi="Arial" w:cs="Arial"/>
                <w:color w:val="000000"/>
                <w:sz w:val="18"/>
                <w:szCs w:val="18"/>
              </w:rPr>
            </w:pPr>
            <w:r w:rsidRPr="006A38B2">
              <w:rPr>
                <w:rFonts w:ascii="Arial" w:hAnsi="Arial" w:cs="Arial"/>
                <w:color w:val="000000"/>
                <w:sz w:val="18"/>
                <w:szCs w:val="18"/>
              </w:rPr>
              <w:t>二期</w:t>
            </w:r>
          </w:p>
        </w:tc>
        <w:tc>
          <w:tcPr>
            <w:tcW w:w="758" w:type="dxa"/>
            <w:vAlign w:val="center"/>
          </w:tcPr>
          <w:p w:rsidR="00C81AE8" w:rsidRPr="006A38B2" w:rsidRDefault="0082258E">
            <w:pPr>
              <w:jc w:val="center"/>
              <w:textAlignment w:val="center"/>
              <w:rPr>
                <w:rFonts w:ascii="Arial" w:hAnsi="Arial" w:cs="Arial"/>
                <w:color w:val="000000"/>
                <w:sz w:val="18"/>
                <w:szCs w:val="18"/>
              </w:rPr>
            </w:pPr>
            <w:r w:rsidRPr="006A38B2">
              <w:rPr>
                <w:rFonts w:ascii="Arial" w:hAnsi="Arial" w:cs="Arial"/>
                <w:color w:val="000000"/>
                <w:sz w:val="18"/>
                <w:szCs w:val="18"/>
              </w:rPr>
              <w:t>高层</w:t>
            </w:r>
          </w:p>
        </w:tc>
        <w:tc>
          <w:tcPr>
            <w:tcW w:w="1275" w:type="dxa"/>
            <w:vAlign w:val="center"/>
          </w:tcPr>
          <w:p w:rsidR="00C81AE8" w:rsidRPr="006A38B2" w:rsidRDefault="0082258E">
            <w:pPr>
              <w:jc w:val="center"/>
              <w:textAlignment w:val="center"/>
              <w:rPr>
                <w:rFonts w:ascii="Arial" w:hAnsi="Arial" w:cs="Arial"/>
                <w:color w:val="000000"/>
                <w:sz w:val="18"/>
                <w:szCs w:val="18"/>
              </w:rPr>
            </w:pPr>
            <w:r w:rsidRPr="006A38B2">
              <w:rPr>
                <w:rFonts w:ascii="Arial" w:hAnsi="Arial" w:cs="Arial"/>
                <w:color w:val="000000"/>
                <w:sz w:val="18"/>
                <w:szCs w:val="18"/>
              </w:rPr>
              <w:t>是</w:t>
            </w:r>
          </w:p>
        </w:tc>
        <w:tc>
          <w:tcPr>
            <w:tcW w:w="1485" w:type="dxa"/>
            <w:vAlign w:val="center"/>
          </w:tcPr>
          <w:p w:rsidR="00C81AE8" w:rsidRPr="006A38B2" w:rsidRDefault="0082258E">
            <w:pPr>
              <w:jc w:val="center"/>
              <w:textAlignment w:val="center"/>
              <w:rPr>
                <w:rFonts w:ascii="Arial" w:hAnsi="Arial" w:cs="Arial"/>
                <w:color w:val="000000"/>
                <w:sz w:val="18"/>
                <w:szCs w:val="18"/>
                <w:highlight w:val="yellow"/>
              </w:rPr>
            </w:pPr>
            <w:r w:rsidRPr="006A38B2">
              <w:rPr>
                <w:rFonts w:ascii="Arial" w:hAnsi="Arial" w:cs="Arial"/>
                <w:color w:val="000000"/>
                <w:sz w:val="18"/>
                <w:szCs w:val="18"/>
              </w:rPr>
              <w:t>9</w:t>
            </w:r>
            <w:r w:rsidRPr="006A38B2">
              <w:rPr>
                <w:rFonts w:ascii="Arial" w:hAnsi="Arial" w:cs="Arial"/>
                <w:color w:val="000000"/>
                <w:sz w:val="18"/>
                <w:szCs w:val="18"/>
              </w:rPr>
              <w:t>.</w:t>
            </w:r>
            <w:r w:rsidRPr="006A38B2">
              <w:rPr>
                <w:rFonts w:ascii="Arial" w:hAnsi="Arial" w:cs="Arial"/>
                <w:color w:val="000000"/>
                <w:sz w:val="18"/>
                <w:szCs w:val="18"/>
              </w:rPr>
              <w:t>41</w:t>
            </w:r>
          </w:p>
        </w:tc>
        <w:tc>
          <w:tcPr>
            <w:tcW w:w="1418" w:type="dxa"/>
            <w:vAlign w:val="center"/>
          </w:tcPr>
          <w:p w:rsidR="00C81AE8" w:rsidRPr="006A38B2" w:rsidRDefault="0082258E">
            <w:pPr>
              <w:jc w:val="center"/>
              <w:textAlignment w:val="center"/>
              <w:rPr>
                <w:rFonts w:ascii="Arial" w:hAnsi="Arial" w:cs="Arial"/>
                <w:color w:val="000000"/>
                <w:sz w:val="18"/>
                <w:szCs w:val="18"/>
              </w:rPr>
            </w:pPr>
            <w:r w:rsidRPr="006A38B2">
              <w:rPr>
                <w:rFonts w:ascii="Arial" w:hAnsi="Arial" w:cs="Arial"/>
                <w:color w:val="000000"/>
                <w:sz w:val="18"/>
                <w:szCs w:val="18"/>
              </w:rPr>
              <w:t>0</w:t>
            </w:r>
          </w:p>
        </w:tc>
        <w:tc>
          <w:tcPr>
            <w:tcW w:w="1559" w:type="dxa"/>
            <w:vAlign w:val="center"/>
          </w:tcPr>
          <w:p w:rsidR="00C81AE8" w:rsidRPr="006A38B2" w:rsidRDefault="0082258E">
            <w:pPr>
              <w:jc w:val="center"/>
              <w:textAlignment w:val="center"/>
              <w:rPr>
                <w:rFonts w:ascii="Arial" w:hAnsi="Arial" w:cs="Arial"/>
                <w:color w:val="000000"/>
                <w:sz w:val="18"/>
                <w:szCs w:val="18"/>
              </w:rPr>
            </w:pPr>
            <w:r w:rsidRPr="006A38B2">
              <w:rPr>
                <w:rFonts w:ascii="Arial" w:hAnsi="Arial" w:cs="Arial"/>
                <w:color w:val="000000"/>
                <w:sz w:val="18"/>
                <w:szCs w:val="18"/>
              </w:rPr>
              <w:t>0</w:t>
            </w:r>
          </w:p>
        </w:tc>
        <w:tc>
          <w:tcPr>
            <w:tcW w:w="1559" w:type="dxa"/>
            <w:vAlign w:val="center"/>
          </w:tcPr>
          <w:p w:rsidR="00C81AE8" w:rsidRPr="006A38B2" w:rsidRDefault="0082258E">
            <w:pPr>
              <w:jc w:val="center"/>
              <w:textAlignment w:val="center"/>
              <w:rPr>
                <w:rFonts w:ascii="Arial" w:hAnsi="Arial" w:cs="Arial"/>
                <w:color w:val="000000"/>
                <w:sz w:val="18"/>
                <w:szCs w:val="18"/>
              </w:rPr>
            </w:pPr>
            <w:r w:rsidRPr="006A38B2">
              <w:rPr>
                <w:rFonts w:ascii="Arial" w:hAnsi="Arial" w:cs="Arial"/>
                <w:color w:val="000000"/>
                <w:sz w:val="18"/>
                <w:szCs w:val="18"/>
              </w:rPr>
              <w:t>3.1977</w:t>
            </w:r>
          </w:p>
        </w:tc>
      </w:tr>
      <w:tr w:rsidR="00C81AE8" w:rsidRPr="006A38B2">
        <w:trPr>
          <w:trHeight w:val="505"/>
          <w:jc w:val="center"/>
        </w:trPr>
        <w:tc>
          <w:tcPr>
            <w:tcW w:w="728" w:type="dxa"/>
            <w:vAlign w:val="center"/>
          </w:tcPr>
          <w:p w:rsidR="00C81AE8" w:rsidRPr="006A38B2" w:rsidRDefault="0082258E">
            <w:pPr>
              <w:jc w:val="center"/>
              <w:textAlignment w:val="center"/>
              <w:rPr>
                <w:rFonts w:ascii="Arial" w:hAnsi="Arial" w:cs="Arial"/>
                <w:color w:val="000000"/>
                <w:sz w:val="18"/>
                <w:szCs w:val="18"/>
              </w:rPr>
            </w:pPr>
            <w:r w:rsidRPr="006A38B2">
              <w:rPr>
                <w:rFonts w:ascii="Arial" w:hAnsi="Arial" w:cs="Arial"/>
                <w:color w:val="000000"/>
                <w:sz w:val="18"/>
                <w:szCs w:val="18"/>
              </w:rPr>
              <w:t>2</w:t>
            </w:r>
          </w:p>
        </w:tc>
        <w:tc>
          <w:tcPr>
            <w:tcW w:w="1169" w:type="dxa"/>
            <w:vAlign w:val="center"/>
          </w:tcPr>
          <w:p w:rsidR="00C81AE8" w:rsidRPr="006A38B2" w:rsidRDefault="0082258E">
            <w:pPr>
              <w:jc w:val="center"/>
              <w:textAlignment w:val="center"/>
              <w:rPr>
                <w:rFonts w:ascii="Arial" w:hAnsi="Arial" w:cs="Arial"/>
                <w:color w:val="000000"/>
                <w:sz w:val="18"/>
                <w:szCs w:val="18"/>
              </w:rPr>
            </w:pPr>
            <w:r w:rsidRPr="006A38B2">
              <w:rPr>
                <w:rFonts w:ascii="Arial" w:hAnsi="Arial" w:cs="Arial"/>
                <w:color w:val="000000"/>
                <w:sz w:val="18"/>
                <w:szCs w:val="18"/>
              </w:rPr>
              <w:t>保利月映庭</w:t>
            </w:r>
            <w:r w:rsidRPr="006A38B2">
              <w:rPr>
                <w:rFonts w:ascii="Arial" w:hAnsi="Arial" w:cs="Arial"/>
                <w:sz w:val="18"/>
                <w:szCs w:val="18"/>
              </w:rPr>
              <w:t>二期</w:t>
            </w:r>
          </w:p>
        </w:tc>
        <w:tc>
          <w:tcPr>
            <w:tcW w:w="758" w:type="dxa"/>
            <w:vAlign w:val="center"/>
          </w:tcPr>
          <w:p w:rsidR="00C81AE8" w:rsidRPr="006A38B2" w:rsidRDefault="0082258E">
            <w:pPr>
              <w:jc w:val="center"/>
              <w:textAlignment w:val="center"/>
              <w:rPr>
                <w:rFonts w:ascii="Arial" w:hAnsi="Arial" w:cs="Arial"/>
                <w:color w:val="000000"/>
                <w:sz w:val="18"/>
                <w:szCs w:val="18"/>
              </w:rPr>
            </w:pPr>
            <w:r w:rsidRPr="006A38B2">
              <w:rPr>
                <w:rFonts w:ascii="Arial" w:hAnsi="Arial" w:cs="Arial"/>
                <w:color w:val="000000"/>
                <w:sz w:val="18"/>
                <w:szCs w:val="18"/>
              </w:rPr>
              <w:t>高层</w:t>
            </w:r>
          </w:p>
        </w:tc>
        <w:tc>
          <w:tcPr>
            <w:tcW w:w="1275" w:type="dxa"/>
            <w:vAlign w:val="center"/>
          </w:tcPr>
          <w:p w:rsidR="00C81AE8" w:rsidRPr="006A38B2" w:rsidRDefault="0082258E">
            <w:pPr>
              <w:jc w:val="center"/>
              <w:textAlignment w:val="center"/>
              <w:rPr>
                <w:rFonts w:ascii="Arial" w:hAnsi="Arial" w:cs="Arial"/>
                <w:color w:val="000000"/>
                <w:sz w:val="18"/>
                <w:szCs w:val="18"/>
              </w:rPr>
            </w:pPr>
            <w:r w:rsidRPr="006A38B2">
              <w:rPr>
                <w:rFonts w:ascii="Arial" w:hAnsi="Arial" w:cs="Arial"/>
                <w:color w:val="000000"/>
                <w:sz w:val="18"/>
                <w:szCs w:val="18"/>
              </w:rPr>
              <w:t>是</w:t>
            </w:r>
          </w:p>
        </w:tc>
        <w:tc>
          <w:tcPr>
            <w:tcW w:w="1485" w:type="dxa"/>
            <w:vAlign w:val="center"/>
          </w:tcPr>
          <w:p w:rsidR="00C81AE8" w:rsidRPr="006A38B2" w:rsidRDefault="0082258E">
            <w:pPr>
              <w:jc w:val="center"/>
              <w:textAlignment w:val="center"/>
              <w:rPr>
                <w:rFonts w:ascii="Arial" w:hAnsi="Arial" w:cs="Arial"/>
                <w:color w:val="000000"/>
                <w:sz w:val="18"/>
                <w:szCs w:val="18"/>
                <w:highlight w:val="yellow"/>
              </w:rPr>
            </w:pPr>
            <w:r w:rsidRPr="006A38B2">
              <w:rPr>
                <w:rFonts w:ascii="Arial" w:hAnsi="Arial" w:cs="Arial"/>
                <w:color w:val="000000"/>
                <w:sz w:val="18"/>
                <w:szCs w:val="18"/>
              </w:rPr>
              <w:t>4</w:t>
            </w:r>
            <w:r w:rsidRPr="006A38B2">
              <w:rPr>
                <w:rFonts w:ascii="Arial" w:hAnsi="Arial" w:cs="Arial"/>
                <w:color w:val="000000"/>
                <w:sz w:val="18"/>
                <w:szCs w:val="18"/>
              </w:rPr>
              <w:t>.</w:t>
            </w:r>
            <w:r w:rsidRPr="006A38B2">
              <w:rPr>
                <w:rFonts w:ascii="Arial" w:hAnsi="Arial" w:cs="Arial"/>
                <w:color w:val="000000"/>
                <w:sz w:val="18"/>
                <w:szCs w:val="18"/>
              </w:rPr>
              <w:t>9</w:t>
            </w:r>
          </w:p>
        </w:tc>
        <w:tc>
          <w:tcPr>
            <w:tcW w:w="1418" w:type="dxa"/>
            <w:vAlign w:val="center"/>
          </w:tcPr>
          <w:p w:rsidR="00C81AE8" w:rsidRPr="006A38B2" w:rsidRDefault="0082258E">
            <w:pPr>
              <w:jc w:val="center"/>
              <w:textAlignment w:val="center"/>
              <w:rPr>
                <w:rFonts w:ascii="Arial" w:hAnsi="Arial" w:cs="Arial"/>
                <w:color w:val="000000"/>
                <w:sz w:val="18"/>
                <w:szCs w:val="18"/>
              </w:rPr>
            </w:pPr>
            <w:r w:rsidRPr="006A38B2">
              <w:rPr>
                <w:rFonts w:ascii="Arial" w:hAnsi="Arial" w:cs="Arial"/>
                <w:color w:val="000000"/>
                <w:sz w:val="18"/>
                <w:szCs w:val="18"/>
              </w:rPr>
              <w:t>2</w:t>
            </w:r>
            <w:r w:rsidRPr="006A38B2">
              <w:rPr>
                <w:rFonts w:ascii="Arial" w:hAnsi="Arial" w:cs="Arial"/>
                <w:color w:val="000000"/>
                <w:sz w:val="18"/>
                <w:szCs w:val="18"/>
              </w:rPr>
              <w:t>.</w:t>
            </w:r>
            <w:r w:rsidRPr="006A38B2">
              <w:rPr>
                <w:rFonts w:ascii="Arial" w:hAnsi="Arial" w:cs="Arial"/>
                <w:color w:val="000000"/>
                <w:sz w:val="18"/>
                <w:szCs w:val="18"/>
              </w:rPr>
              <w:t>3</w:t>
            </w:r>
          </w:p>
        </w:tc>
        <w:tc>
          <w:tcPr>
            <w:tcW w:w="1559" w:type="dxa"/>
            <w:vAlign w:val="center"/>
          </w:tcPr>
          <w:p w:rsidR="00C81AE8" w:rsidRPr="006A38B2" w:rsidRDefault="0082258E">
            <w:pPr>
              <w:jc w:val="center"/>
              <w:textAlignment w:val="center"/>
              <w:rPr>
                <w:rFonts w:ascii="Arial" w:hAnsi="Arial" w:cs="Arial"/>
                <w:color w:val="000000"/>
                <w:sz w:val="18"/>
                <w:szCs w:val="18"/>
              </w:rPr>
            </w:pPr>
            <w:r w:rsidRPr="006A38B2">
              <w:rPr>
                <w:rFonts w:ascii="Arial" w:hAnsi="Arial" w:cs="Arial"/>
                <w:color w:val="000000"/>
                <w:sz w:val="18"/>
                <w:szCs w:val="18"/>
              </w:rPr>
              <w:t>2</w:t>
            </w:r>
            <w:r w:rsidRPr="006A38B2">
              <w:rPr>
                <w:rFonts w:ascii="Arial" w:hAnsi="Arial" w:cs="Arial"/>
                <w:color w:val="000000"/>
                <w:sz w:val="18"/>
                <w:szCs w:val="18"/>
              </w:rPr>
              <w:t>.</w:t>
            </w:r>
            <w:r w:rsidRPr="006A38B2">
              <w:rPr>
                <w:rFonts w:ascii="Arial" w:hAnsi="Arial" w:cs="Arial"/>
                <w:color w:val="000000"/>
                <w:sz w:val="18"/>
                <w:szCs w:val="18"/>
              </w:rPr>
              <w:t>3</w:t>
            </w:r>
          </w:p>
        </w:tc>
        <w:tc>
          <w:tcPr>
            <w:tcW w:w="1559" w:type="dxa"/>
            <w:vAlign w:val="center"/>
          </w:tcPr>
          <w:p w:rsidR="00C81AE8" w:rsidRPr="006A38B2" w:rsidRDefault="0082258E">
            <w:pPr>
              <w:jc w:val="center"/>
              <w:textAlignment w:val="center"/>
              <w:rPr>
                <w:rFonts w:ascii="Arial" w:hAnsi="Arial" w:cs="Arial"/>
                <w:color w:val="000000"/>
                <w:sz w:val="18"/>
                <w:szCs w:val="18"/>
              </w:rPr>
            </w:pPr>
            <w:r w:rsidRPr="006A38B2">
              <w:rPr>
                <w:rFonts w:ascii="Arial" w:hAnsi="Arial" w:cs="Arial"/>
                <w:color w:val="000000"/>
                <w:sz w:val="18"/>
                <w:szCs w:val="18"/>
              </w:rPr>
              <w:t>3.908</w:t>
            </w:r>
          </w:p>
        </w:tc>
      </w:tr>
      <w:tr w:rsidR="00C81AE8" w:rsidRPr="006A38B2">
        <w:trPr>
          <w:trHeight w:val="458"/>
          <w:jc w:val="center"/>
        </w:trPr>
        <w:tc>
          <w:tcPr>
            <w:tcW w:w="728" w:type="dxa"/>
            <w:vAlign w:val="center"/>
          </w:tcPr>
          <w:p w:rsidR="00C81AE8" w:rsidRPr="006A38B2" w:rsidRDefault="0082258E">
            <w:pPr>
              <w:jc w:val="center"/>
              <w:textAlignment w:val="center"/>
              <w:rPr>
                <w:rFonts w:ascii="Arial" w:hAnsi="Arial" w:cs="Arial"/>
                <w:color w:val="000000"/>
                <w:sz w:val="18"/>
                <w:szCs w:val="18"/>
              </w:rPr>
            </w:pPr>
            <w:r w:rsidRPr="006A38B2">
              <w:rPr>
                <w:rFonts w:ascii="Arial" w:hAnsi="Arial" w:cs="Arial"/>
                <w:color w:val="000000"/>
                <w:sz w:val="18"/>
                <w:szCs w:val="18"/>
              </w:rPr>
              <w:t>3</w:t>
            </w:r>
          </w:p>
        </w:tc>
        <w:tc>
          <w:tcPr>
            <w:tcW w:w="1169" w:type="dxa"/>
            <w:vAlign w:val="center"/>
          </w:tcPr>
          <w:p w:rsidR="00C81AE8" w:rsidRPr="006A38B2" w:rsidRDefault="0082258E">
            <w:pPr>
              <w:jc w:val="center"/>
              <w:textAlignment w:val="center"/>
              <w:rPr>
                <w:rFonts w:ascii="Arial" w:hAnsi="Arial" w:cs="Arial"/>
                <w:color w:val="000000"/>
                <w:sz w:val="18"/>
                <w:szCs w:val="18"/>
              </w:rPr>
            </w:pPr>
            <w:r w:rsidRPr="006A38B2">
              <w:rPr>
                <w:rFonts w:ascii="Arial" w:hAnsi="Arial" w:cs="Arial"/>
                <w:color w:val="000000"/>
                <w:sz w:val="18"/>
                <w:szCs w:val="18"/>
              </w:rPr>
              <w:t>上贤府</w:t>
            </w:r>
          </w:p>
        </w:tc>
        <w:tc>
          <w:tcPr>
            <w:tcW w:w="758" w:type="dxa"/>
            <w:vAlign w:val="center"/>
          </w:tcPr>
          <w:p w:rsidR="00C81AE8" w:rsidRPr="006A38B2" w:rsidRDefault="0082258E">
            <w:pPr>
              <w:jc w:val="center"/>
              <w:textAlignment w:val="center"/>
              <w:rPr>
                <w:rFonts w:ascii="Arial" w:hAnsi="Arial" w:cs="Arial"/>
                <w:color w:val="000000"/>
                <w:sz w:val="18"/>
                <w:szCs w:val="18"/>
              </w:rPr>
            </w:pPr>
            <w:r w:rsidRPr="006A38B2">
              <w:rPr>
                <w:rFonts w:ascii="Arial" w:hAnsi="Arial" w:cs="Arial"/>
                <w:color w:val="000000"/>
                <w:sz w:val="18"/>
                <w:szCs w:val="18"/>
              </w:rPr>
              <w:t>高层</w:t>
            </w:r>
          </w:p>
        </w:tc>
        <w:tc>
          <w:tcPr>
            <w:tcW w:w="1275" w:type="dxa"/>
            <w:vAlign w:val="center"/>
          </w:tcPr>
          <w:p w:rsidR="00C81AE8" w:rsidRPr="006A38B2" w:rsidRDefault="0082258E">
            <w:pPr>
              <w:jc w:val="center"/>
              <w:textAlignment w:val="center"/>
              <w:rPr>
                <w:rFonts w:ascii="Arial" w:hAnsi="Arial" w:cs="Arial"/>
                <w:color w:val="000000"/>
                <w:sz w:val="18"/>
                <w:szCs w:val="18"/>
              </w:rPr>
            </w:pPr>
            <w:r w:rsidRPr="006A38B2">
              <w:rPr>
                <w:rFonts w:ascii="Arial" w:hAnsi="Arial" w:cs="Arial"/>
                <w:color w:val="000000"/>
                <w:sz w:val="18"/>
                <w:szCs w:val="18"/>
              </w:rPr>
              <w:t>是</w:t>
            </w:r>
          </w:p>
        </w:tc>
        <w:tc>
          <w:tcPr>
            <w:tcW w:w="1485" w:type="dxa"/>
            <w:vAlign w:val="center"/>
          </w:tcPr>
          <w:p w:rsidR="00C81AE8" w:rsidRPr="006A38B2" w:rsidRDefault="0082258E">
            <w:pPr>
              <w:jc w:val="center"/>
              <w:textAlignment w:val="center"/>
              <w:rPr>
                <w:rFonts w:ascii="Arial" w:hAnsi="Arial" w:cs="Arial"/>
                <w:color w:val="000000"/>
                <w:sz w:val="18"/>
                <w:szCs w:val="18"/>
              </w:rPr>
            </w:pPr>
            <w:r w:rsidRPr="006A38B2">
              <w:rPr>
                <w:rFonts w:ascii="Arial" w:hAnsi="Arial" w:cs="Arial"/>
                <w:color w:val="000000"/>
                <w:sz w:val="18"/>
                <w:szCs w:val="18"/>
              </w:rPr>
              <w:t>0.25</w:t>
            </w:r>
          </w:p>
        </w:tc>
        <w:tc>
          <w:tcPr>
            <w:tcW w:w="1418" w:type="dxa"/>
            <w:vAlign w:val="center"/>
          </w:tcPr>
          <w:p w:rsidR="00C81AE8" w:rsidRPr="006A38B2" w:rsidRDefault="0082258E">
            <w:pPr>
              <w:jc w:val="center"/>
              <w:textAlignment w:val="center"/>
              <w:rPr>
                <w:rFonts w:ascii="Arial" w:hAnsi="Arial" w:cs="Arial"/>
                <w:color w:val="000000"/>
                <w:sz w:val="18"/>
                <w:szCs w:val="18"/>
              </w:rPr>
            </w:pPr>
            <w:r w:rsidRPr="006A38B2">
              <w:rPr>
                <w:rFonts w:ascii="Arial" w:hAnsi="Arial" w:cs="Arial"/>
                <w:color w:val="000000"/>
                <w:sz w:val="18"/>
                <w:szCs w:val="18"/>
              </w:rPr>
              <w:t>2.8</w:t>
            </w:r>
          </w:p>
        </w:tc>
        <w:tc>
          <w:tcPr>
            <w:tcW w:w="1559" w:type="dxa"/>
            <w:vAlign w:val="center"/>
          </w:tcPr>
          <w:p w:rsidR="00C81AE8" w:rsidRPr="006A38B2" w:rsidRDefault="0082258E">
            <w:pPr>
              <w:jc w:val="center"/>
              <w:textAlignment w:val="center"/>
              <w:rPr>
                <w:rFonts w:ascii="Arial" w:hAnsi="Arial" w:cs="Arial"/>
                <w:color w:val="000000"/>
                <w:sz w:val="18"/>
                <w:szCs w:val="18"/>
              </w:rPr>
            </w:pPr>
            <w:r w:rsidRPr="006A38B2">
              <w:rPr>
                <w:rFonts w:ascii="Arial" w:hAnsi="Arial" w:cs="Arial"/>
                <w:color w:val="000000"/>
                <w:sz w:val="18"/>
                <w:szCs w:val="18"/>
              </w:rPr>
              <w:t>2.55</w:t>
            </w:r>
          </w:p>
        </w:tc>
        <w:tc>
          <w:tcPr>
            <w:tcW w:w="1559" w:type="dxa"/>
            <w:vAlign w:val="center"/>
          </w:tcPr>
          <w:p w:rsidR="00C81AE8" w:rsidRPr="006A38B2" w:rsidRDefault="0082258E">
            <w:pPr>
              <w:jc w:val="center"/>
              <w:textAlignment w:val="center"/>
              <w:rPr>
                <w:rFonts w:ascii="Arial" w:hAnsi="Arial" w:cs="Arial"/>
                <w:color w:val="000000"/>
                <w:sz w:val="18"/>
                <w:szCs w:val="18"/>
              </w:rPr>
            </w:pPr>
            <w:r w:rsidRPr="006A38B2">
              <w:rPr>
                <w:rFonts w:ascii="Arial" w:hAnsi="Arial" w:cs="Arial"/>
                <w:color w:val="000000"/>
                <w:sz w:val="18"/>
                <w:szCs w:val="18"/>
              </w:rPr>
              <w:t>3.9362</w:t>
            </w:r>
          </w:p>
        </w:tc>
      </w:tr>
      <w:tr w:rsidR="00C81AE8" w:rsidRPr="006A38B2">
        <w:trPr>
          <w:trHeight w:val="458"/>
          <w:jc w:val="center"/>
        </w:trPr>
        <w:tc>
          <w:tcPr>
            <w:tcW w:w="728" w:type="dxa"/>
            <w:vAlign w:val="center"/>
          </w:tcPr>
          <w:p w:rsidR="00C81AE8" w:rsidRPr="006A38B2" w:rsidRDefault="0082258E">
            <w:pPr>
              <w:jc w:val="center"/>
              <w:textAlignment w:val="center"/>
              <w:rPr>
                <w:rFonts w:ascii="Arial" w:hAnsi="Arial" w:cs="Arial"/>
                <w:color w:val="000000"/>
                <w:sz w:val="18"/>
                <w:szCs w:val="18"/>
              </w:rPr>
            </w:pPr>
            <w:r w:rsidRPr="006A38B2">
              <w:rPr>
                <w:rFonts w:ascii="Arial" w:hAnsi="Arial" w:cs="Arial"/>
                <w:color w:val="000000"/>
                <w:sz w:val="18"/>
                <w:szCs w:val="18"/>
              </w:rPr>
              <w:t>4</w:t>
            </w:r>
          </w:p>
        </w:tc>
        <w:tc>
          <w:tcPr>
            <w:tcW w:w="1169" w:type="dxa"/>
            <w:vAlign w:val="center"/>
          </w:tcPr>
          <w:p w:rsidR="00C81AE8" w:rsidRPr="006A38B2" w:rsidRDefault="0082258E">
            <w:pPr>
              <w:jc w:val="center"/>
              <w:textAlignment w:val="center"/>
              <w:rPr>
                <w:rFonts w:ascii="Arial" w:hAnsi="Arial" w:cs="Arial"/>
                <w:color w:val="000000"/>
                <w:sz w:val="18"/>
                <w:szCs w:val="18"/>
              </w:rPr>
            </w:pPr>
            <w:r w:rsidRPr="006A38B2">
              <w:rPr>
                <w:rFonts w:ascii="Arial" w:hAnsi="Arial" w:cs="Arial"/>
                <w:color w:val="000000"/>
                <w:sz w:val="18"/>
                <w:szCs w:val="18"/>
              </w:rPr>
              <w:t>铂湾澜庭</w:t>
            </w:r>
          </w:p>
        </w:tc>
        <w:tc>
          <w:tcPr>
            <w:tcW w:w="758" w:type="dxa"/>
            <w:vAlign w:val="center"/>
          </w:tcPr>
          <w:p w:rsidR="00C81AE8" w:rsidRPr="006A38B2" w:rsidRDefault="0082258E">
            <w:pPr>
              <w:jc w:val="center"/>
              <w:textAlignment w:val="center"/>
              <w:rPr>
                <w:rFonts w:ascii="Arial" w:hAnsi="Arial" w:cs="Arial"/>
                <w:color w:val="000000"/>
                <w:sz w:val="18"/>
                <w:szCs w:val="18"/>
              </w:rPr>
            </w:pPr>
            <w:r w:rsidRPr="006A38B2">
              <w:rPr>
                <w:rFonts w:ascii="Arial" w:hAnsi="Arial" w:cs="Arial"/>
                <w:color w:val="000000"/>
                <w:sz w:val="18"/>
                <w:szCs w:val="18"/>
              </w:rPr>
              <w:t>高层</w:t>
            </w:r>
          </w:p>
        </w:tc>
        <w:tc>
          <w:tcPr>
            <w:tcW w:w="1275" w:type="dxa"/>
            <w:vAlign w:val="center"/>
          </w:tcPr>
          <w:p w:rsidR="00C81AE8" w:rsidRPr="006A38B2" w:rsidRDefault="0082258E">
            <w:pPr>
              <w:jc w:val="center"/>
              <w:textAlignment w:val="center"/>
              <w:rPr>
                <w:rFonts w:ascii="Arial" w:hAnsi="Arial" w:cs="Arial"/>
                <w:color w:val="000000"/>
                <w:sz w:val="18"/>
                <w:szCs w:val="18"/>
              </w:rPr>
            </w:pPr>
            <w:r w:rsidRPr="006A38B2">
              <w:rPr>
                <w:rFonts w:ascii="Arial" w:hAnsi="Arial" w:cs="Arial"/>
                <w:color w:val="000000"/>
                <w:sz w:val="18"/>
                <w:szCs w:val="18"/>
              </w:rPr>
              <w:t>是</w:t>
            </w:r>
          </w:p>
        </w:tc>
        <w:tc>
          <w:tcPr>
            <w:tcW w:w="1485" w:type="dxa"/>
            <w:vAlign w:val="center"/>
          </w:tcPr>
          <w:p w:rsidR="00C81AE8" w:rsidRPr="006A38B2" w:rsidRDefault="0082258E">
            <w:pPr>
              <w:jc w:val="center"/>
              <w:textAlignment w:val="center"/>
              <w:rPr>
                <w:rFonts w:ascii="Arial" w:hAnsi="Arial" w:cs="Arial"/>
                <w:color w:val="000000"/>
                <w:sz w:val="18"/>
                <w:szCs w:val="18"/>
              </w:rPr>
            </w:pPr>
            <w:r w:rsidRPr="006A38B2">
              <w:rPr>
                <w:rFonts w:ascii="Arial" w:hAnsi="Arial" w:cs="Arial"/>
                <w:color w:val="000000"/>
                <w:sz w:val="18"/>
                <w:szCs w:val="18"/>
              </w:rPr>
              <w:t>49.83</w:t>
            </w:r>
          </w:p>
        </w:tc>
        <w:tc>
          <w:tcPr>
            <w:tcW w:w="1418" w:type="dxa"/>
            <w:vAlign w:val="center"/>
          </w:tcPr>
          <w:p w:rsidR="00C81AE8" w:rsidRPr="006A38B2" w:rsidRDefault="0082258E">
            <w:pPr>
              <w:jc w:val="center"/>
              <w:textAlignment w:val="center"/>
              <w:rPr>
                <w:rFonts w:ascii="Arial" w:hAnsi="Arial" w:cs="Arial"/>
                <w:color w:val="000000"/>
                <w:sz w:val="18"/>
                <w:szCs w:val="18"/>
              </w:rPr>
            </w:pPr>
            <w:r w:rsidRPr="006A38B2">
              <w:rPr>
                <w:rFonts w:ascii="Arial" w:hAnsi="Arial" w:cs="Arial"/>
                <w:color w:val="000000"/>
                <w:sz w:val="18"/>
                <w:szCs w:val="18"/>
              </w:rPr>
              <w:t>10.95</w:t>
            </w:r>
          </w:p>
        </w:tc>
        <w:tc>
          <w:tcPr>
            <w:tcW w:w="1559" w:type="dxa"/>
            <w:vAlign w:val="center"/>
          </w:tcPr>
          <w:p w:rsidR="00C81AE8" w:rsidRPr="006A38B2" w:rsidRDefault="0082258E">
            <w:pPr>
              <w:jc w:val="center"/>
              <w:textAlignment w:val="center"/>
              <w:rPr>
                <w:rFonts w:ascii="Arial" w:hAnsi="Arial" w:cs="Arial"/>
                <w:color w:val="000000"/>
                <w:sz w:val="18"/>
                <w:szCs w:val="18"/>
              </w:rPr>
            </w:pPr>
            <w:r w:rsidRPr="006A38B2">
              <w:rPr>
                <w:rFonts w:ascii="Arial" w:hAnsi="Arial" w:cs="Arial"/>
                <w:color w:val="000000"/>
                <w:sz w:val="18"/>
                <w:szCs w:val="18"/>
              </w:rPr>
              <w:t>10.73</w:t>
            </w:r>
          </w:p>
        </w:tc>
        <w:tc>
          <w:tcPr>
            <w:tcW w:w="1559" w:type="dxa"/>
            <w:vAlign w:val="center"/>
          </w:tcPr>
          <w:p w:rsidR="00C81AE8" w:rsidRPr="006A38B2" w:rsidRDefault="0082258E">
            <w:pPr>
              <w:jc w:val="center"/>
              <w:textAlignment w:val="center"/>
              <w:rPr>
                <w:rFonts w:ascii="Arial" w:hAnsi="Arial" w:cs="Arial"/>
                <w:color w:val="000000"/>
                <w:sz w:val="18"/>
                <w:szCs w:val="18"/>
              </w:rPr>
            </w:pPr>
            <w:r w:rsidRPr="006A38B2">
              <w:rPr>
                <w:rFonts w:ascii="Arial" w:hAnsi="Arial" w:cs="Arial"/>
                <w:color w:val="000000"/>
                <w:sz w:val="18"/>
                <w:szCs w:val="18"/>
              </w:rPr>
              <w:t>3.</w:t>
            </w:r>
            <w:r w:rsidRPr="006A38B2">
              <w:rPr>
                <w:rFonts w:ascii="Arial" w:hAnsi="Arial" w:cs="Arial"/>
                <w:color w:val="000000"/>
                <w:sz w:val="18"/>
                <w:szCs w:val="18"/>
              </w:rPr>
              <w:t>9000</w:t>
            </w:r>
          </w:p>
        </w:tc>
      </w:tr>
      <w:tr w:rsidR="00C81AE8" w:rsidRPr="006A38B2">
        <w:trPr>
          <w:trHeight w:val="558"/>
          <w:jc w:val="center"/>
        </w:trPr>
        <w:tc>
          <w:tcPr>
            <w:tcW w:w="1897" w:type="dxa"/>
            <w:gridSpan w:val="2"/>
            <w:vAlign w:val="center"/>
          </w:tcPr>
          <w:p w:rsidR="00C81AE8" w:rsidRPr="006A38B2" w:rsidRDefault="0082258E">
            <w:pPr>
              <w:widowControl w:val="0"/>
              <w:spacing w:line="360" w:lineRule="auto"/>
              <w:jc w:val="center"/>
              <w:textAlignment w:val="center"/>
              <w:rPr>
                <w:rFonts w:ascii="Arial" w:hAnsi="Arial" w:cs="Arial"/>
                <w:b/>
                <w:color w:val="000000"/>
                <w:sz w:val="18"/>
                <w:szCs w:val="18"/>
              </w:rPr>
            </w:pPr>
            <w:r w:rsidRPr="006A38B2">
              <w:rPr>
                <w:rFonts w:ascii="Arial" w:hAnsi="Arial" w:cs="Arial"/>
                <w:b/>
                <w:color w:val="000000"/>
                <w:sz w:val="18"/>
                <w:szCs w:val="18"/>
              </w:rPr>
              <w:t>合计：</w:t>
            </w:r>
          </w:p>
        </w:tc>
        <w:tc>
          <w:tcPr>
            <w:tcW w:w="758" w:type="dxa"/>
            <w:vAlign w:val="center"/>
          </w:tcPr>
          <w:p w:rsidR="00C81AE8" w:rsidRPr="006A38B2" w:rsidRDefault="0082258E">
            <w:pPr>
              <w:jc w:val="center"/>
              <w:textAlignment w:val="center"/>
              <w:rPr>
                <w:rFonts w:ascii="Arial" w:hAnsi="Arial" w:cs="Arial"/>
                <w:b/>
                <w:color w:val="000000"/>
                <w:sz w:val="18"/>
                <w:szCs w:val="18"/>
              </w:rPr>
            </w:pPr>
            <w:r w:rsidRPr="006A38B2">
              <w:rPr>
                <w:rFonts w:ascii="Arial" w:hAnsi="Arial" w:cs="Arial"/>
                <w:b/>
                <w:color w:val="000000"/>
                <w:sz w:val="18"/>
                <w:szCs w:val="18"/>
              </w:rPr>
              <w:t>——</w:t>
            </w:r>
          </w:p>
        </w:tc>
        <w:tc>
          <w:tcPr>
            <w:tcW w:w="1275" w:type="dxa"/>
            <w:vAlign w:val="center"/>
          </w:tcPr>
          <w:p w:rsidR="00C81AE8" w:rsidRPr="006A38B2" w:rsidRDefault="0082258E">
            <w:pPr>
              <w:jc w:val="center"/>
              <w:textAlignment w:val="center"/>
              <w:rPr>
                <w:rFonts w:ascii="Arial" w:hAnsi="Arial" w:cs="Arial"/>
                <w:b/>
                <w:color w:val="000000"/>
                <w:sz w:val="18"/>
                <w:szCs w:val="18"/>
              </w:rPr>
            </w:pPr>
            <w:r w:rsidRPr="006A38B2">
              <w:rPr>
                <w:rFonts w:ascii="Arial" w:hAnsi="Arial" w:cs="Arial"/>
                <w:b/>
                <w:color w:val="000000"/>
                <w:sz w:val="18"/>
                <w:szCs w:val="18"/>
              </w:rPr>
              <w:t>——</w:t>
            </w:r>
          </w:p>
        </w:tc>
        <w:tc>
          <w:tcPr>
            <w:tcW w:w="1485" w:type="dxa"/>
            <w:vAlign w:val="center"/>
          </w:tcPr>
          <w:p w:rsidR="00C81AE8" w:rsidRPr="006A38B2" w:rsidRDefault="0082258E">
            <w:pPr>
              <w:jc w:val="center"/>
              <w:textAlignment w:val="center"/>
              <w:rPr>
                <w:rFonts w:ascii="Arial" w:hAnsi="Arial" w:cs="Arial"/>
                <w:b/>
                <w:color w:val="000000"/>
                <w:sz w:val="18"/>
                <w:szCs w:val="18"/>
              </w:rPr>
            </w:pPr>
            <w:r w:rsidRPr="006A38B2">
              <w:rPr>
                <w:rFonts w:ascii="Arial" w:hAnsi="Arial" w:cs="Arial"/>
                <w:b/>
                <w:color w:val="000000"/>
                <w:sz w:val="18"/>
                <w:szCs w:val="18"/>
              </w:rPr>
              <w:t>14.56</w:t>
            </w:r>
          </w:p>
        </w:tc>
        <w:tc>
          <w:tcPr>
            <w:tcW w:w="1418" w:type="dxa"/>
            <w:vAlign w:val="center"/>
          </w:tcPr>
          <w:p w:rsidR="00C81AE8" w:rsidRPr="006A38B2" w:rsidRDefault="0082258E">
            <w:pPr>
              <w:jc w:val="center"/>
              <w:textAlignment w:val="center"/>
              <w:rPr>
                <w:rFonts w:ascii="Arial" w:hAnsi="Arial" w:cs="Arial"/>
                <w:b/>
                <w:color w:val="000000"/>
                <w:sz w:val="18"/>
                <w:szCs w:val="18"/>
              </w:rPr>
            </w:pPr>
            <w:r w:rsidRPr="006A38B2">
              <w:rPr>
                <w:rFonts w:ascii="Arial" w:hAnsi="Arial" w:cs="Arial"/>
                <w:b/>
                <w:color w:val="000000"/>
                <w:sz w:val="18"/>
                <w:szCs w:val="18"/>
              </w:rPr>
              <w:t>5</w:t>
            </w:r>
            <w:r w:rsidRPr="006A38B2">
              <w:rPr>
                <w:rFonts w:ascii="Arial" w:hAnsi="Arial" w:cs="Arial"/>
                <w:b/>
                <w:color w:val="000000"/>
                <w:sz w:val="18"/>
                <w:szCs w:val="18"/>
              </w:rPr>
              <w:t>.</w:t>
            </w:r>
            <w:r w:rsidRPr="006A38B2">
              <w:rPr>
                <w:rFonts w:ascii="Arial" w:hAnsi="Arial" w:cs="Arial"/>
                <w:b/>
                <w:color w:val="000000"/>
                <w:sz w:val="18"/>
                <w:szCs w:val="18"/>
              </w:rPr>
              <w:t>1</w:t>
            </w:r>
          </w:p>
        </w:tc>
        <w:tc>
          <w:tcPr>
            <w:tcW w:w="1559" w:type="dxa"/>
            <w:vAlign w:val="center"/>
          </w:tcPr>
          <w:p w:rsidR="00C81AE8" w:rsidRPr="006A38B2" w:rsidRDefault="0082258E">
            <w:pPr>
              <w:jc w:val="center"/>
              <w:textAlignment w:val="center"/>
              <w:rPr>
                <w:rFonts w:ascii="Arial" w:hAnsi="Arial" w:cs="Arial"/>
                <w:b/>
                <w:color w:val="000000"/>
                <w:sz w:val="18"/>
                <w:szCs w:val="18"/>
              </w:rPr>
            </w:pPr>
            <w:r w:rsidRPr="006A38B2">
              <w:rPr>
                <w:rFonts w:ascii="Arial" w:hAnsi="Arial" w:cs="Arial"/>
                <w:b/>
                <w:color w:val="000000"/>
                <w:sz w:val="18"/>
                <w:szCs w:val="18"/>
              </w:rPr>
              <w:t>4</w:t>
            </w:r>
            <w:r w:rsidRPr="006A38B2">
              <w:rPr>
                <w:rFonts w:ascii="Arial" w:hAnsi="Arial" w:cs="Arial"/>
                <w:b/>
                <w:color w:val="000000"/>
                <w:sz w:val="18"/>
                <w:szCs w:val="18"/>
              </w:rPr>
              <w:t>.</w:t>
            </w:r>
            <w:r w:rsidRPr="006A38B2">
              <w:rPr>
                <w:rFonts w:ascii="Arial" w:hAnsi="Arial" w:cs="Arial"/>
                <w:b/>
                <w:color w:val="000000"/>
                <w:sz w:val="18"/>
                <w:szCs w:val="18"/>
              </w:rPr>
              <w:t>85</w:t>
            </w:r>
          </w:p>
        </w:tc>
        <w:tc>
          <w:tcPr>
            <w:tcW w:w="1559" w:type="dxa"/>
            <w:vAlign w:val="center"/>
          </w:tcPr>
          <w:p w:rsidR="00C81AE8" w:rsidRPr="006A38B2" w:rsidRDefault="0082258E">
            <w:pPr>
              <w:jc w:val="center"/>
              <w:textAlignment w:val="center"/>
              <w:rPr>
                <w:rFonts w:ascii="Arial" w:hAnsi="Arial" w:cs="Arial"/>
                <w:b/>
                <w:color w:val="000000"/>
                <w:sz w:val="18"/>
                <w:szCs w:val="18"/>
              </w:rPr>
            </w:pPr>
            <w:r w:rsidRPr="006A38B2">
              <w:rPr>
                <w:rFonts w:ascii="Arial" w:hAnsi="Arial" w:cs="Arial"/>
                <w:b/>
                <w:color w:val="000000"/>
                <w:sz w:val="18"/>
                <w:szCs w:val="18"/>
              </w:rPr>
              <w:t>—</w:t>
            </w:r>
          </w:p>
        </w:tc>
      </w:tr>
    </w:tbl>
    <w:p w:rsidR="00C81AE8" w:rsidRPr="006A38B2" w:rsidRDefault="0082258E">
      <w:pPr>
        <w:spacing w:beforeLines="50" w:before="120"/>
        <w:rPr>
          <w:rFonts w:ascii="Arial" w:hAnsi="Arial" w:cs="Arial"/>
          <w:bCs/>
          <w:sz w:val="18"/>
          <w:szCs w:val="18"/>
        </w:rPr>
      </w:pPr>
      <w:r w:rsidRPr="006A38B2">
        <w:rPr>
          <w:rFonts w:ascii="Arial" w:hAnsi="Arial" w:cs="Arial"/>
          <w:bCs/>
          <w:sz w:val="18"/>
          <w:szCs w:val="18"/>
        </w:rPr>
        <w:t>注：同一竞品不同业态应分行列明，并说明项目的销售亮点、销售策略、与标的项目的直线距离、限售限购限价情况（以及实际执行情况）、房源针对的客群（刚需、刚改等）以及前后两个月已推出、已售及销售单价的变化情况。</w:t>
      </w:r>
    </w:p>
    <w:p w:rsidR="00C81AE8" w:rsidRPr="006A38B2" w:rsidRDefault="00C81AE8">
      <w:pPr>
        <w:rPr>
          <w:rFonts w:ascii="Arial" w:hAnsi="Arial" w:cs="Arial"/>
          <w:b/>
          <w:bCs/>
          <w:color w:val="FF0000"/>
          <w:sz w:val="13"/>
          <w:szCs w:val="13"/>
        </w:rPr>
      </w:pPr>
    </w:p>
    <w:p w:rsidR="00C81AE8" w:rsidRPr="006A38B2" w:rsidRDefault="0082258E">
      <w:pPr>
        <w:pStyle w:val="1"/>
        <w:spacing w:beforeLines="150" w:before="360"/>
        <w:rPr>
          <w:rFonts w:ascii="Arial" w:eastAsia="宋体" w:hAnsi="Arial" w:cs="Arial"/>
          <w:sz w:val="28"/>
          <w:szCs w:val="28"/>
        </w:rPr>
      </w:pPr>
      <w:bookmarkStart w:id="16" w:name="_Toc39741584"/>
      <w:bookmarkStart w:id="17" w:name="_Toc15336"/>
      <w:r w:rsidRPr="006A38B2">
        <w:rPr>
          <w:rFonts w:ascii="Arial" w:eastAsia="宋体" w:hAnsi="Arial" w:cs="Arial"/>
          <w:sz w:val="28"/>
          <w:szCs w:val="28"/>
        </w:rPr>
        <w:t>八</w:t>
      </w:r>
      <w:r w:rsidRPr="006A38B2">
        <w:rPr>
          <w:rFonts w:ascii="Arial" w:eastAsia="宋体" w:hAnsi="Arial" w:cs="Arial"/>
          <w:sz w:val="28"/>
          <w:szCs w:val="28"/>
        </w:rPr>
        <w:t>、区域市场情况分析</w:t>
      </w:r>
      <w:bookmarkEnd w:id="16"/>
      <w:bookmarkEnd w:id="17"/>
    </w:p>
    <w:p w:rsidR="00C81AE8" w:rsidRPr="006A38B2" w:rsidRDefault="0082258E">
      <w:pPr>
        <w:spacing w:line="480" w:lineRule="auto"/>
        <w:ind w:firstLineChars="200" w:firstLine="420"/>
        <w:rPr>
          <w:rFonts w:ascii="Arial" w:hAnsi="Arial" w:cs="Arial"/>
          <w:bCs/>
          <w:sz w:val="21"/>
          <w:szCs w:val="13"/>
        </w:rPr>
      </w:pPr>
      <w:r w:rsidRPr="006A38B2">
        <w:rPr>
          <w:rFonts w:ascii="Arial" w:hAnsi="Arial" w:cs="Arial"/>
          <w:bCs/>
          <w:sz w:val="21"/>
          <w:szCs w:val="13"/>
        </w:rPr>
        <w:t>1</w:t>
      </w:r>
      <w:r w:rsidRPr="006A38B2">
        <w:rPr>
          <w:rFonts w:ascii="Arial" w:hAnsi="Arial" w:cs="Arial"/>
          <w:bCs/>
          <w:sz w:val="21"/>
          <w:szCs w:val="13"/>
        </w:rPr>
        <w:t>、客群情况分析：本案区域客较多，以刚改再改为主。根据以往销售经验叠墅客户群体主要为藏酒爱好人士，以及部分自由职业者（如开画室、瑜伽培训等）。</w:t>
      </w:r>
    </w:p>
    <w:p w:rsidR="00C81AE8" w:rsidRPr="006A38B2" w:rsidRDefault="0082258E">
      <w:pPr>
        <w:spacing w:line="480" w:lineRule="auto"/>
        <w:ind w:firstLineChars="200" w:firstLine="420"/>
        <w:rPr>
          <w:rFonts w:ascii="Arial" w:hAnsi="Arial" w:cs="Arial"/>
          <w:bCs/>
          <w:sz w:val="21"/>
          <w:szCs w:val="13"/>
        </w:rPr>
      </w:pPr>
      <w:r w:rsidRPr="006A38B2">
        <w:rPr>
          <w:rFonts w:ascii="Arial" w:hAnsi="Arial" w:cs="Arial"/>
          <w:bCs/>
          <w:sz w:val="21"/>
          <w:szCs w:val="13"/>
        </w:rPr>
        <w:t>2</w:t>
      </w:r>
      <w:r w:rsidRPr="006A38B2">
        <w:rPr>
          <w:rFonts w:ascii="Arial" w:hAnsi="Arial" w:cs="Arial"/>
          <w:bCs/>
          <w:sz w:val="21"/>
          <w:szCs w:val="13"/>
        </w:rPr>
        <w:t>、政策分析：</w:t>
      </w:r>
      <w:r w:rsidRPr="006A38B2">
        <w:rPr>
          <w:rFonts w:ascii="Arial" w:hAnsi="Arial" w:cs="Arial"/>
          <w:bCs/>
          <w:sz w:val="21"/>
          <w:szCs w:val="13"/>
        </w:rPr>
        <w:t>2019</w:t>
      </w:r>
      <w:r w:rsidRPr="006A38B2">
        <w:rPr>
          <w:rFonts w:ascii="Arial" w:hAnsi="Arial" w:cs="Arial"/>
          <w:bCs/>
          <w:sz w:val="21"/>
          <w:szCs w:val="13"/>
        </w:rPr>
        <w:t>年整体定调不放松，继续坚持</w:t>
      </w:r>
      <w:r w:rsidRPr="006A38B2">
        <w:rPr>
          <w:rFonts w:ascii="Arial" w:hAnsi="Arial" w:cs="Arial"/>
          <w:bCs/>
          <w:sz w:val="21"/>
          <w:szCs w:val="13"/>
        </w:rPr>
        <w:t>“</w:t>
      </w:r>
      <w:r w:rsidRPr="006A38B2">
        <w:rPr>
          <w:rFonts w:ascii="Arial" w:hAnsi="Arial" w:cs="Arial"/>
          <w:bCs/>
          <w:sz w:val="21"/>
          <w:szCs w:val="13"/>
        </w:rPr>
        <w:t>房住不炒</w:t>
      </w:r>
      <w:r w:rsidRPr="006A38B2">
        <w:rPr>
          <w:rFonts w:ascii="Arial" w:hAnsi="Arial" w:cs="Arial"/>
          <w:bCs/>
          <w:sz w:val="21"/>
          <w:szCs w:val="13"/>
        </w:rPr>
        <w:t>”</w:t>
      </w:r>
      <w:r w:rsidRPr="006A38B2">
        <w:rPr>
          <w:rFonts w:ascii="Arial" w:hAnsi="Arial" w:cs="Arial"/>
          <w:bCs/>
          <w:sz w:val="21"/>
          <w:szCs w:val="13"/>
        </w:rPr>
        <w:t>，苏州跟随中央，</w:t>
      </w:r>
      <w:r w:rsidRPr="006A38B2">
        <w:rPr>
          <w:rFonts w:ascii="Arial" w:hAnsi="Arial" w:cs="Arial"/>
          <w:bCs/>
          <w:sz w:val="21"/>
          <w:szCs w:val="13"/>
        </w:rPr>
        <w:t>7</w:t>
      </w:r>
      <w:r w:rsidRPr="006A38B2">
        <w:rPr>
          <w:rFonts w:ascii="Arial" w:hAnsi="Arial" w:cs="Arial"/>
          <w:bCs/>
          <w:sz w:val="21"/>
          <w:szCs w:val="13"/>
        </w:rPr>
        <w:t>月再次加码，形成</w:t>
      </w:r>
      <w:r w:rsidRPr="006A38B2">
        <w:rPr>
          <w:rFonts w:ascii="Arial" w:hAnsi="Arial" w:cs="Arial"/>
          <w:bCs/>
          <w:sz w:val="21"/>
          <w:szCs w:val="13"/>
        </w:rPr>
        <w:t>“</w:t>
      </w:r>
      <w:r w:rsidRPr="006A38B2">
        <w:rPr>
          <w:rFonts w:ascii="Arial" w:hAnsi="Arial" w:cs="Arial"/>
          <w:bCs/>
          <w:sz w:val="21"/>
          <w:szCs w:val="13"/>
        </w:rPr>
        <w:t>限购</w:t>
      </w:r>
      <w:r w:rsidRPr="006A38B2">
        <w:rPr>
          <w:rFonts w:ascii="Arial" w:hAnsi="Arial" w:cs="Arial"/>
          <w:bCs/>
          <w:sz w:val="21"/>
          <w:szCs w:val="13"/>
        </w:rPr>
        <w:t>+</w:t>
      </w:r>
      <w:r w:rsidRPr="006A38B2">
        <w:rPr>
          <w:rFonts w:ascii="Arial" w:hAnsi="Arial" w:cs="Arial"/>
          <w:bCs/>
          <w:sz w:val="21"/>
          <w:szCs w:val="13"/>
        </w:rPr>
        <w:t>限贷</w:t>
      </w:r>
      <w:r w:rsidRPr="006A38B2">
        <w:rPr>
          <w:rFonts w:ascii="Arial" w:hAnsi="Arial" w:cs="Arial"/>
          <w:bCs/>
          <w:sz w:val="21"/>
          <w:szCs w:val="13"/>
        </w:rPr>
        <w:t>+</w:t>
      </w:r>
      <w:r w:rsidRPr="006A38B2">
        <w:rPr>
          <w:rFonts w:ascii="Arial" w:hAnsi="Arial" w:cs="Arial"/>
          <w:bCs/>
          <w:sz w:val="21"/>
          <w:szCs w:val="13"/>
        </w:rPr>
        <w:t>限价</w:t>
      </w:r>
      <w:r w:rsidRPr="006A38B2">
        <w:rPr>
          <w:rFonts w:ascii="Arial" w:hAnsi="Arial" w:cs="Arial"/>
          <w:bCs/>
          <w:sz w:val="21"/>
          <w:szCs w:val="13"/>
        </w:rPr>
        <w:t>+</w:t>
      </w:r>
      <w:r w:rsidRPr="006A38B2">
        <w:rPr>
          <w:rFonts w:ascii="Arial" w:hAnsi="Arial" w:cs="Arial"/>
          <w:bCs/>
          <w:sz w:val="21"/>
          <w:szCs w:val="13"/>
        </w:rPr>
        <w:t>限售</w:t>
      </w:r>
      <w:r w:rsidRPr="006A38B2">
        <w:rPr>
          <w:rFonts w:ascii="Arial" w:hAnsi="Arial" w:cs="Arial"/>
          <w:bCs/>
          <w:sz w:val="21"/>
          <w:szCs w:val="13"/>
        </w:rPr>
        <w:t>”</w:t>
      </w:r>
      <w:r w:rsidRPr="006A38B2">
        <w:rPr>
          <w:rFonts w:ascii="Arial" w:hAnsi="Arial" w:cs="Arial"/>
          <w:bCs/>
          <w:sz w:val="21"/>
          <w:szCs w:val="13"/>
        </w:rPr>
        <w:t>严苛四限政策；投资持续受抑，促进楼市平稳发展。短期市场冲击下行，当前政策空间较小，市场保持稳定。</w:t>
      </w:r>
      <w:r w:rsidRPr="006A38B2">
        <w:rPr>
          <w:rFonts w:ascii="Arial" w:hAnsi="Arial" w:cs="Arial"/>
          <w:bCs/>
          <w:sz w:val="21"/>
          <w:szCs w:val="13"/>
        </w:rPr>
        <w:t>2</w:t>
      </w:r>
      <w:r w:rsidRPr="006A38B2">
        <w:rPr>
          <w:rFonts w:ascii="Arial" w:hAnsi="Arial" w:cs="Arial"/>
          <w:bCs/>
          <w:sz w:val="21"/>
          <w:szCs w:val="13"/>
        </w:rPr>
        <w:t>020</w:t>
      </w:r>
      <w:r w:rsidRPr="006A38B2">
        <w:rPr>
          <w:rFonts w:ascii="Arial" w:hAnsi="Arial" w:cs="Arial"/>
          <w:bCs/>
          <w:sz w:val="21"/>
          <w:szCs w:val="13"/>
        </w:rPr>
        <w:t>年</w:t>
      </w:r>
      <w:r w:rsidRPr="006A38B2">
        <w:rPr>
          <w:rFonts w:ascii="Arial" w:hAnsi="Arial" w:cs="Arial"/>
          <w:bCs/>
          <w:sz w:val="21"/>
          <w:szCs w:val="13"/>
        </w:rPr>
        <w:t>2</w:t>
      </w:r>
      <w:r w:rsidRPr="006A38B2">
        <w:rPr>
          <w:rFonts w:ascii="Arial" w:hAnsi="Arial" w:cs="Arial"/>
          <w:bCs/>
          <w:sz w:val="21"/>
          <w:szCs w:val="13"/>
        </w:rPr>
        <w:t>月</w:t>
      </w:r>
      <w:r w:rsidRPr="006A38B2">
        <w:rPr>
          <w:rFonts w:ascii="Arial" w:hAnsi="Arial" w:cs="Arial"/>
          <w:bCs/>
          <w:sz w:val="21"/>
          <w:szCs w:val="13"/>
        </w:rPr>
        <w:t>1</w:t>
      </w:r>
      <w:r w:rsidRPr="006A38B2">
        <w:rPr>
          <w:rFonts w:ascii="Arial" w:hAnsi="Arial" w:cs="Arial"/>
          <w:bCs/>
          <w:sz w:val="21"/>
          <w:szCs w:val="13"/>
        </w:rPr>
        <w:t>9</w:t>
      </w:r>
      <w:r w:rsidRPr="006A38B2">
        <w:rPr>
          <w:rFonts w:ascii="Arial" w:hAnsi="Arial" w:cs="Arial"/>
          <w:bCs/>
          <w:sz w:val="21"/>
          <w:szCs w:val="13"/>
        </w:rPr>
        <w:t>日苏州市自然资源和规划局发布了《关于做好土地出让相关工作有效应对疫情的通知》，调整了</w:t>
      </w:r>
      <w:r w:rsidRPr="006A38B2">
        <w:rPr>
          <w:rFonts w:ascii="Arial" w:hAnsi="Arial" w:cs="Arial"/>
          <w:bCs/>
          <w:sz w:val="21"/>
          <w:szCs w:val="13"/>
        </w:rPr>
        <w:t>市场指导价报价规则</w:t>
      </w:r>
      <w:r w:rsidRPr="006A38B2">
        <w:rPr>
          <w:rFonts w:ascii="Arial" w:hAnsi="Arial" w:cs="Arial"/>
          <w:bCs/>
          <w:sz w:val="21"/>
          <w:szCs w:val="13"/>
        </w:rPr>
        <w:t>及预售时点等预售政策，但具体细则</w:t>
      </w:r>
      <w:r w:rsidRPr="006A38B2">
        <w:rPr>
          <w:rFonts w:ascii="Arial" w:hAnsi="Arial" w:cs="Arial"/>
          <w:bCs/>
          <w:sz w:val="21"/>
          <w:szCs w:val="13"/>
        </w:rPr>
        <w:t>尚未公布。</w:t>
      </w:r>
    </w:p>
    <w:p w:rsidR="00C81AE8" w:rsidRPr="006A38B2" w:rsidRDefault="0082258E">
      <w:pPr>
        <w:spacing w:line="480" w:lineRule="auto"/>
        <w:ind w:firstLineChars="200" w:firstLine="420"/>
        <w:rPr>
          <w:rFonts w:ascii="Arial" w:hAnsi="Arial" w:cs="Arial"/>
          <w:bCs/>
          <w:sz w:val="21"/>
          <w:szCs w:val="13"/>
        </w:rPr>
      </w:pPr>
      <w:r w:rsidRPr="006A38B2">
        <w:rPr>
          <w:rFonts w:ascii="Arial" w:hAnsi="Arial" w:cs="Arial"/>
          <w:bCs/>
          <w:sz w:val="21"/>
          <w:szCs w:val="13"/>
        </w:rPr>
        <w:t>3</w:t>
      </w:r>
      <w:r w:rsidRPr="006A38B2">
        <w:rPr>
          <w:rFonts w:ascii="Arial" w:hAnsi="Arial" w:cs="Arial"/>
          <w:bCs/>
          <w:sz w:val="21"/>
          <w:szCs w:val="13"/>
        </w:rPr>
        <w:t>、</w:t>
      </w:r>
      <w:r w:rsidRPr="006A38B2">
        <w:rPr>
          <w:rFonts w:ascii="Arial" w:hAnsi="Arial" w:cs="Arial"/>
          <w:bCs/>
          <w:sz w:val="21"/>
          <w:szCs w:val="13"/>
        </w:rPr>
        <w:t>同业态售房成交量分析：</w:t>
      </w:r>
      <w:r w:rsidRPr="006A38B2">
        <w:rPr>
          <w:rFonts w:ascii="Arial" w:hAnsi="Arial" w:cs="Arial"/>
          <w:bCs/>
          <w:sz w:val="21"/>
          <w:szCs w:val="13"/>
        </w:rPr>
        <w:t>2</w:t>
      </w:r>
      <w:r w:rsidRPr="006A38B2">
        <w:rPr>
          <w:rFonts w:ascii="Arial" w:hAnsi="Arial" w:cs="Arial"/>
          <w:bCs/>
          <w:sz w:val="21"/>
          <w:szCs w:val="13"/>
        </w:rPr>
        <w:t>020</w:t>
      </w:r>
      <w:r w:rsidRPr="006A38B2">
        <w:rPr>
          <w:rFonts w:ascii="Arial" w:hAnsi="Arial" w:cs="Arial"/>
          <w:bCs/>
          <w:sz w:val="21"/>
          <w:szCs w:val="13"/>
        </w:rPr>
        <w:t>年</w:t>
      </w:r>
      <w:r w:rsidRPr="006A38B2">
        <w:rPr>
          <w:rFonts w:ascii="Arial" w:hAnsi="Arial" w:cs="Arial"/>
          <w:bCs/>
          <w:sz w:val="21"/>
          <w:szCs w:val="13"/>
        </w:rPr>
        <w:t>5</w:t>
      </w:r>
      <w:r w:rsidRPr="006A38B2">
        <w:rPr>
          <w:rFonts w:ascii="Arial" w:hAnsi="Arial" w:cs="Arial"/>
          <w:bCs/>
          <w:sz w:val="21"/>
          <w:szCs w:val="13"/>
        </w:rPr>
        <w:t>月苏州持续上月复苏势头，上半年挤压需求释放项目供应激增，本月新增供应达</w:t>
      </w:r>
      <w:r w:rsidRPr="006A38B2">
        <w:rPr>
          <w:rFonts w:ascii="Arial" w:hAnsi="Arial" w:cs="Arial"/>
          <w:bCs/>
          <w:sz w:val="21"/>
          <w:szCs w:val="13"/>
        </w:rPr>
        <w:t>115.09</w:t>
      </w:r>
      <w:r w:rsidRPr="006A38B2">
        <w:rPr>
          <w:rFonts w:ascii="Arial" w:hAnsi="Arial" w:cs="Arial"/>
          <w:bCs/>
          <w:sz w:val="21"/>
          <w:szCs w:val="13"/>
        </w:rPr>
        <w:t>万方，同比上涨</w:t>
      </w:r>
      <w:r w:rsidRPr="006A38B2">
        <w:rPr>
          <w:rFonts w:ascii="Arial" w:hAnsi="Arial" w:cs="Arial"/>
          <w:bCs/>
          <w:sz w:val="21"/>
          <w:szCs w:val="13"/>
        </w:rPr>
        <w:t>76.2%</w:t>
      </w:r>
      <w:r w:rsidRPr="006A38B2">
        <w:rPr>
          <w:rFonts w:ascii="Arial" w:hAnsi="Arial" w:cs="Arial"/>
          <w:bCs/>
          <w:sz w:val="21"/>
          <w:szCs w:val="13"/>
        </w:rPr>
        <w:t>，环比下跌</w:t>
      </w:r>
      <w:r w:rsidRPr="006A38B2">
        <w:rPr>
          <w:rFonts w:ascii="Arial" w:hAnsi="Arial" w:cs="Arial"/>
          <w:bCs/>
          <w:sz w:val="21"/>
          <w:szCs w:val="13"/>
        </w:rPr>
        <w:t>11.9%</w:t>
      </w:r>
      <w:r w:rsidRPr="006A38B2">
        <w:rPr>
          <w:rFonts w:ascii="Arial" w:hAnsi="Arial" w:cs="Arial"/>
          <w:bCs/>
          <w:sz w:val="21"/>
          <w:szCs w:val="13"/>
        </w:rPr>
        <w:t>；市场成交保持平稳，成交量</w:t>
      </w:r>
      <w:r w:rsidRPr="006A38B2">
        <w:rPr>
          <w:rFonts w:ascii="Arial" w:hAnsi="Arial" w:cs="Arial"/>
          <w:bCs/>
          <w:sz w:val="21"/>
          <w:szCs w:val="13"/>
        </w:rPr>
        <w:t>65.33</w:t>
      </w:r>
      <w:r w:rsidRPr="006A38B2">
        <w:rPr>
          <w:rFonts w:ascii="Arial" w:hAnsi="Arial" w:cs="Arial"/>
          <w:bCs/>
          <w:sz w:val="21"/>
          <w:szCs w:val="13"/>
        </w:rPr>
        <w:t>万</w:t>
      </w:r>
      <w:r w:rsidRPr="006A38B2">
        <w:rPr>
          <w:rFonts w:ascii="Arial" w:hAnsi="Arial" w:cs="Arial"/>
          <w:bCs/>
          <w:sz w:val="21"/>
          <w:szCs w:val="13"/>
        </w:rPr>
        <w:t>M</w:t>
      </w:r>
      <w:r w:rsidRPr="006A38B2">
        <w:rPr>
          <w:rFonts w:ascii="Arial" w:hAnsi="Arial" w:cs="Arial"/>
          <w:bCs/>
          <w:sz w:val="21"/>
          <w:szCs w:val="13"/>
          <w:vertAlign w:val="superscript"/>
        </w:rPr>
        <w:t>2</w:t>
      </w:r>
      <w:r w:rsidRPr="006A38B2">
        <w:rPr>
          <w:rFonts w:ascii="Arial" w:hAnsi="Arial" w:cs="Arial"/>
          <w:bCs/>
          <w:sz w:val="21"/>
          <w:szCs w:val="13"/>
        </w:rPr>
        <w:t>，同比下降</w:t>
      </w:r>
      <w:r w:rsidRPr="006A38B2">
        <w:rPr>
          <w:rFonts w:ascii="Arial" w:hAnsi="Arial" w:cs="Arial"/>
          <w:bCs/>
          <w:sz w:val="21"/>
          <w:szCs w:val="13"/>
        </w:rPr>
        <w:t>34.2%</w:t>
      </w:r>
      <w:r w:rsidRPr="006A38B2">
        <w:rPr>
          <w:rFonts w:ascii="Arial" w:hAnsi="Arial" w:cs="Arial"/>
          <w:bCs/>
          <w:sz w:val="21"/>
          <w:szCs w:val="13"/>
        </w:rPr>
        <w:t>，环比下跌</w:t>
      </w:r>
      <w:r w:rsidRPr="006A38B2">
        <w:rPr>
          <w:rFonts w:ascii="Arial" w:hAnsi="Arial" w:cs="Arial"/>
          <w:bCs/>
          <w:sz w:val="21"/>
          <w:szCs w:val="13"/>
        </w:rPr>
        <w:t>7.9%</w:t>
      </w:r>
      <w:r w:rsidRPr="006A38B2">
        <w:rPr>
          <w:rFonts w:ascii="Arial" w:hAnsi="Arial" w:cs="Arial"/>
          <w:bCs/>
          <w:sz w:val="21"/>
          <w:szCs w:val="13"/>
        </w:rPr>
        <w:t>；成交价格同比去年上涨</w:t>
      </w:r>
      <w:r w:rsidRPr="006A38B2">
        <w:rPr>
          <w:rFonts w:ascii="Arial" w:hAnsi="Arial" w:cs="Arial"/>
          <w:bCs/>
          <w:sz w:val="21"/>
          <w:szCs w:val="13"/>
        </w:rPr>
        <w:t>20%</w:t>
      </w:r>
      <w:r w:rsidRPr="006A38B2">
        <w:rPr>
          <w:rFonts w:ascii="Arial" w:hAnsi="Arial" w:cs="Arial"/>
          <w:bCs/>
          <w:sz w:val="21"/>
          <w:szCs w:val="13"/>
        </w:rPr>
        <w:t>，环比上涨</w:t>
      </w:r>
      <w:r w:rsidRPr="006A38B2">
        <w:rPr>
          <w:rFonts w:ascii="Arial" w:hAnsi="Arial" w:cs="Arial"/>
          <w:bCs/>
          <w:sz w:val="21"/>
          <w:szCs w:val="13"/>
        </w:rPr>
        <w:t>5.8%</w:t>
      </w:r>
      <w:r w:rsidRPr="006A38B2">
        <w:rPr>
          <w:rFonts w:ascii="Arial" w:hAnsi="Arial" w:cs="Arial"/>
          <w:bCs/>
          <w:sz w:val="21"/>
          <w:szCs w:val="13"/>
        </w:rPr>
        <w:t>。</w:t>
      </w:r>
    </w:p>
    <w:p w:rsidR="00C81AE8" w:rsidRPr="006A38B2" w:rsidRDefault="0082258E">
      <w:pPr>
        <w:spacing w:line="480" w:lineRule="auto"/>
        <w:ind w:firstLineChars="200" w:firstLine="420"/>
        <w:rPr>
          <w:rFonts w:ascii="Arial" w:hAnsi="Arial" w:cs="Arial"/>
          <w:bCs/>
          <w:sz w:val="21"/>
          <w:szCs w:val="13"/>
        </w:rPr>
      </w:pPr>
      <w:r w:rsidRPr="006A38B2">
        <w:rPr>
          <w:rFonts w:ascii="Arial" w:hAnsi="Arial" w:cs="Arial"/>
          <w:bCs/>
          <w:sz w:val="21"/>
          <w:szCs w:val="13"/>
        </w:rPr>
        <w:t>4</w:t>
      </w:r>
      <w:r w:rsidRPr="006A38B2">
        <w:rPr>
          <w:rFonts w:ascii="Arial" w:hAnsi="Arial" w:cs="Arial"/>
          <w:bCs/>
          <w:sz w:val="21"/>
          <w:szCs w:val="13"/>
        </w:rPr>
        <w:t>、土</w:t>
      </w:r>
      <w:r w:rsidRPr="006A38B2">
        <w:rPr>
          <w:rFonts w:ascii="Arial" w:hAnsi="Arial" w:cs="Arial"/>
          <w:bCs/>
          <w:sz w:val="21"/>
          <w:szCs w:val="13"/>
        </w:rPr>
        <w:t>地成交量分析：</w:t>
      </w:r>
      <w:r w:rsidRPr="006A38B2">
        <w:rPr>
          <w:rFonts w:ascii="Arial" w:hAnsi="Arial" w:cs="Arial"/>
          <w:bCs/>
          <w:sz w:val="21"/>
          <w:szCs w:val="13"/>
        </w:rPr>
        <w:t>2020</w:t>
      </w:r>
      <w:r w:rsidRPr="006A38B2">
        <w:rPr>
          <w:rFonts w:ascii="Arial" w:hAnsi="Arial" w:cs="Arial"/>
          <w:bCs/>
          <w:sz w:val="21"/>
          <w:szCs w:val="13"/>
        </w:rPr>
        <w:t>年</w:t>
      </w:r>
      <w:r w:rsidRPr="006A38B2">
        <w:rPr>
          <w:rFonts w:ascii="Arial" w:hAnsi="Arial" w:cs="Arial"/>
          <w:bCs/>
          <w:sz w:val="21"/>
          <w:szCs w:val="13"/>
        </w:rPr>
        <w:t>2</w:t>
      </w:r>
      <w:r w:rsidRPr="006A38B2">
        <w:rPr>
          <w:rFonts w:ascii="Arial" w:hAnsi="Arial" w:cs="Arial"/>
          <w:bCs/>
          <w:sz w:val="21"/>
          <w:szCs w:val="13"/>
        </w:rPr>
        <w:t>季度土地热度回升，逐步开始加大土地面积供应，各大房企争相拿地，但溢价率温和。相比周边城市最近楼面价纪录不断刷新的火热景象，苏州土拍场上的表现依然是乐观理性。如东原竞得的姑苏区</w:t>
      </w:r>
      <w:r w:rsidRPr="006A38B2">
        <w:rPr>
          <w:rFonts w:ascii="Arial" w:hAnsi="Arial" w:cs="Arial"/>
          <w:bCs/>
          <w:sz w:val="21"/>
          <w:szCs w:val="13"/>
        </w:rPr>
        <w:t>23</w:t>
      </w:r>
      <w:r w:rsidRPr="006A38B2">
        <w:rPr>
          <w:rFonts w:ascii="Arial" w:hAnsi="Arial" w:cs="Arial"/>
          <w:bCs/>
          <w:sz w:val="21"/>
          <w:szCs w:val="13"/>
        </w:rPr>
        <w:t>号地块、新希望拿下的度假区</w:t>
      </w:r>
      <w:r w:rsidRPr="006A38B2">
        <w:rPr>
          <w:rFonts w:ascii="Arial" w:hAnsi="Arial" w:cs="Arial"/>
          <w:bCs/>
          <w:sz w:val="21"/>
          <w:szCs w:val="13"/>
        </w:rPr>
        <w:t>24</w:t>
      </w:r>
      <w:r w:rsidRPr="006A38B2">
        <w:rPr>
          <w:rFonts w:ascii="Arial" w:hAnsi="Arial" w:cs="Arial"/>
          <w:bCs/>
          <w:sz w:val="21"/>
          <w:szCs w:val="13"/>
        </w:rPr>
        <w:t>号地块及金科拿下的阳澄湖镇</w:t>
      </w:r>
      <w:r w:rsidRPr="006A38B2">
        <w:rPr>
          <w:rFonts w:ascii="Arial" w:hAnsi="Arial" w:cs="Arial"/>
          <w:bCs/>
          <w:sz w:val="21"/>
          <w:szCs w:val="13"/>
        </w:rPr>
        <w:t>26</w:t>
      </w:r>
      <w:r w:rsidRPr="006A38B2">
        <w:rPr>
          <w:rFonts w:ascii="Arial" w:hAnsi="Arial" w:cs="Arial"/>
          <w:bCs/>
          <w:sz w:val="21"/>
          <w:szCs w:val="13"/>
        </w:rPr>
        <w:t>号地块。但，地块溢价率依然温和，最高溢价率仅</w:t>
      </w:r>
      <w:r w:rsidRPr="006A38B2">
        <w:rPr>
          <w:rFonts w:ascii="Arial" w:hAnsi="Arial" w:cs="Arial"/>
          <w:bCs/>
          <w:sz w:val="21"/>
          <w:szCs w:val="13"/>
        </w:rPr>
        <w:t>13.8%</w:t>
      </w:r>
      <w:r w:rsidRPr="006A38B2">
        <w:rPr>
          <w:rFonts w:ascii="Arial" w:hAnsi="Arial" w:cs="Arial"/>
          <w:bCs/>
          <w:sz w:val="21"/>
          <w:szCs w:val="13"/>
        </w:rPr>
        <w:t>。另有</w:t>
      </w:r>
      <w:r w:rsidRPr="006A38B2">
        <w:rPr>
          <w:rFonts w:ascii="Arial" w:hAnsi="Arial" w:cs="Arial"/>
          <w:bCs/>
          <w:sz w:val="21"/>
          <w:szCs w:val="13"/>
        </w:rPr>
        <w:t>1</w:t>
      </w:r>
      <w:r w:rsidRPr="006A38B2">
        <w:rPr>
          <w:rFonts w:ascii="Arial" w:hAnsi="Arial" w:cs="Arial"/>
          <w:bCs/>
          <w:sz w:val="21"/>
          <w:szCs w:val="13"/>
        </w:rPr>
        <w:t>宗涉宅地块底价成交、</w:t>
      </w:r>
      <w:r w:rsidRPr="006A38B2">
        <w:rPr>
          <w:rFonts w:ascii="Arial" w:hAnsi="Arial" w:cs="Arial"/>
          <w:bCs/>
          <w:sz w:val="21"/>
          <w:szCs w:val="13"/>
        </w:rPr>
        <w:t>1</w:t>
      </w:r>
      <w:r w:rsidRPr="006A38B2">
        <w:rPr>
          <w:rFonts w:ascii="Arial" w:hAnsi="Arial" w:cs="Arial"/>
          <w:bCs/>
          <w:sz w:val="21"/>
          <w:szCs w:val="13"/>
        </w:rPr>
        <w:t>宗低溢</w:t>
      </w:r>
      <w:r w:rsidRPr="006A38B2">
        <w:rPr>
          <w:rFonts w:ascii="Arial" w:hAnsi="Arial" w:cs="Arial"/>
          <w:bCs/>
          <w:sz w:val="21"/>
          <w:szCs w:val="13"/>
        </w:rPr>
        <w:lastRenderedPageBreak/>
        <w:t>价成交，低价占位，未来开发空间较大。在目前的苏州土地调控政策下，</w:t>
      </w:r>
      <w:r w:rsidRPr="006A38B2">
        <w:rPr>
          <w:rFonts w:ascii="Arial" w:hAnsi="Arial" w:cs="Arial"/>
          <w:bCs/>
          <w:sz w:val="21"/>
          <w:szCs w:val="13"/>
        </w:rPr>
        <w:t>2020</w:t>
      </w:r>
      <w:r w:rsidRPr="006A38B2">
        <w:rPr>
          <w:rFonts w:ascii="Arial" w:hAnsi="Arial" w:cs="Arial"/>
          <w:bCs/>
          <w:sz w:val="21"/>
          <w:szCs w:val="13"/>
        </w:rPr>
        <w:t>年苏州土拍场上将不会有楼面价新高出现。</w:t>
      </w:r>
    </w:p>
    <w:p w:rsidR="00C81AE8" w:rsidRPr="006A38B2" w:rsidRDefault="0082258E">
      <w:pPr>
        <w:spacing w:line="480" w:lineRule="auto"/>
        <w:ind w:firstLineChars="200" w:firstLine="420"/>
        <w:rPr>
          <w:rFonts w:ascii="Arial" w:hAnsi="Arial" w:cs="Arial"/>
          <w:bCs/>
          <w:sz w:val="21"/>
          <w:szCs w:val="13"/>
        </w:rPr>
      </w:pPr>
      <w:r w:rsidRPr="006A38B2">
        <w:rPr>
          <w:rFonts w:ascii="Arial" w:hAnsi="Arial" w:cs="Arial"/>
          <w:bCs/>
          <w:sz w:val="21"/>
          <w:szCs w:val="13"/>
        </w:rPr>
        <w:t>5</w:t>
      </w:r>
      <w:r w:rsidRPr="006A38B2">
        <w:rPr>
          <w:rFonts w:ascii="Arial" w:hAnsi="Arial" w:cs="Arial"/>
          <w:bCs/>
          <w:sz w:val="21"/>
          <w:szCs w:val="13"/>
        </w:rPr>
        <w:t>、</w:t>
      </w:r>
      <w:r w:rsidRPr="006A38B2">
        <w:rPr>
          <w:rFonts w:ascii="Arial" w:hAnsi="Arial" w:cs="Arial"/>
          <w:bCs/>
          <w:sz w:val="21"/>
          <w:szCs w:val="13"/>
        </w:rPr>
        <w:t>2</w:t>
      </w:r>
      <w:r w:rsidRPr="006A38B2">
        <w:rPr>
          <w:rFonts w:ascii="Arial" w:hAnsi="Arial" w:cs="Arial"/>
          <w:bCs/>
          <w:sz w:val="21"/>
          <w:szCs w:val="13"/>
        </w:rPr>
        <w:t>020</w:t>
      </w:r>
      <w:r w:rsidRPr="006A38B2">
        <w:rPr>
          <w:rFonts w:ascii="Arial" w:hAnsi="Arial" w:cs="Arial"/>
          <w:bCs/>
          <w:sz w:val="21"/>
          <w:szCs w:val="13"/>
        </w:rPr>
        <w:t>年</w:t>
      </w:r>
      <w:r w:rsidRPr="006A38B2">
        <w:rPr>
          <w:rFonts w:ascii="Arial" w:hAnsi="Arial" w:cs="Arial"/>
          <w:bCs/>
          <w:sz w:val="21"/>
          <w:szCs w:val="13"/>
        </w:rPr>
        <w:t>2</w:t>
      </w:r>
      <w:r w:rsidRPr="006A38B2">
        <w:rPr>
          <w:rFonts w:ascii="Arial" w:hAnsi="Arial" w:cs="Arial"/>
          <w:bCs/>
          <w:sz w:val="21"/>
          <w:szCs w:val="13"/>
        </w:rPr>
        <w:t>月</w:t>
      </w:r>
      <w:r w:rsidRPr="006A38B2">
        <w:rPr>
          <w:rFonts w:ascii="Arial" w:hAnsi="Arial" w:cs="Arial"/>
          <w:bCs/>
          <w:sz w:val="21"/>
          <w:szCs w:val="13"/>
        </w:rPr>
        <w:t>2</w:t>
      </w:r>
      <w:r w:rsidRPr="006A38B2">
        <w:rPr>
          <w:rFonts w:ascii="Arial" w:hAnsi="Arial" w:cs="Arial"/>
          <w:bCs/>
          <w:sz w:val="21"/>
          <w:szCs w:val="13"/>
        </w:rPr>
        <w:t>8</w:t>
      </w:r>
      <w:r w:rsidRPr="006A38B2">
        <w:rPr>
          <w:rFonts w:ascii="Arial" w:hAnsi="Arial" w:cs="Arial"/>
          <w:bCs/>
          <w:sz w:val="21"/>
          <w:szCs w:val="13"/>
        </w:rPr>
        <w:t>日政府出台刺激行业发展的政策</w:t>
      </w:r>
      <w:r w:rsidRPr="006A38B2">
        <w:rPr>
          <w:rFonts w:ascii="Arial" w:hAnsi="Arial" w:cs="Arial"/>
          <w:bCs/>
          <w:sz w:val="21"/>
          <w:szCs w:val="13"/>
        </w:rPr>
        <w:t>——</w:t>
      </w:r>
      <w:r w:rsidRPr="006A38B2">
        <w:rPr>
          <w:rFonts w:ascii="Arial" w:hAnsi="Arial" w:cs="Arial"/>
          <w:bCs/>
          <w:sz w:val="21"/>
          <w:szCs w:val="13"/>
        </w:rPr>
        <w:t>苏住建房【</w:t>
      </w:r>
      <w:r w:rsidRPr="006A38B2">
        <w:rPr>
          <w:rFonts w:ascii="Arial" w:hAnsi="Arial" w:cs="Arial"/>
          <w:bCs/>
          <w:sz w:val="21"/>
          <w:szCs w:val="13"/>
        </w:rPr>
        <w:t>2</w:t>
      </w:r>
      <w:r w:rsidRPr="006A38B2">
        <w:rPr>
          <w:rFonts w:ascii="Arial" w:hAnsi="Arial" w:cs="Arial"/>
          <w:bCs/>
          <w:sz w:val="21"/>
          <w:szCs w:val="13"/>
        </w:rPr>
        <w:t>020</w:t>
      </w:r>
      <w:r w:rsidRPr="006A38B2">
        <w:rPr>
          <w:rFonts w:ascii="Arial" w:hAnsi="Arial" w:cs="Arial"/>
          <w:bCs/>
          <w:sz w:val="21"/>
          <w:szCs w:val="13"/>
        </w:rPr>
        <w:t>】</w:t>
      </w:r>
      <w:r w:rsidRPr="006A38B2">
        <w:rPr>
          <w:rFonts w:ascii="Arial" w:hAnsi="Arial" w:cs="Arial"/>
          <w:bCs/>
          <w:sz w:val="21"/>
          <w:szCs w:val="13"/>
        </w:rPr>
        <w:t>4</w:t>
      </w:r>
      <w:r w:rsidRPr="006A38B2">
        <w:rPr>
          <w:rFonts w:ascii="Arial" w:hAnsi="Arial" w:cs="Arial"/>
          <w:bCs/>
          <w:sz w:val="21"/>
          <w:szCs w:val="13"/>
        </w:rPr>
        <w:t>号</w:t>
      </w:r>
      <w:r w:rsidRPr="006A38B2">
        <w:rPr>
          <w:rFonts w:ascii="Arial" w:hAnsi="Arial" w:cs="Arial"/>
          <w:bCs/>
          <w:sz w:val="21"/>
          <w:szCs w:val="13"/>
        </w:rPr>
        <w:t>_</w:t>
      </w:r>
      <w:r w:rsidRPr="006A38B2">
        <w:rPr>
          <w:rFonts w:ascii="Arial" w:hAnsi="Arial" w:cs="Arial"/>
          <w:bCs/>
          <w:sz w:val="21"/>
          <w:szCs w:val="13"/>
        </w:rPr>
        <w:t>《市住房城乡建设局关于应对疫情保障房地产市场平稳健康发展的通知》。</w:t>
      </w:r>
    </w:p>
    <w:p w:rsidR="00C81AE8" w:rsidRPr="006A38B2" w:rsidRDefault="0082258E">
      <w:pPr>
        <w:pStyle w:val="1"/>
        <w:rPr>
          <w:rFonts w:ascii="Arial" w:eastAsia="宋体" w:hAnsi="Arial" w:cs="Arial"/>
          <w:sz w:val="28"/>
          <w:szCs w:val="28"/>
        </w:rPr>
      </w:pPr>
      <w:bookmarkStart w:id="18" w:name="_Toc39741585"/>
      <w:bookmarkStart w:id="19" w:name="_Toc9642"/>
      <w:r w:rsidRPr="006A38B2">
        <w:rPr>
          <w:rFonts w:ascii="Arial" w:eastAsia="宋体" w:hAnsi="Arial" w:cs="Arial"/>
          <w:sz w:val="28"/>
          <w:szCs w:val="28"/>
        </w:rPr>
        <w:t>九</w:t>
      </w:r>
      <w:r w:rsidRPr="006A38B2">
        <w:rPr>
          <w:rFonts w:ascii="Arial" w:eastAsia="宋体" w:hAnsi="Arial" w:cs="Arial"/>
          <w:sz w:val="28"/>
          <w:szCs w:val="28"/>
        </w:rPr>
        <w:t>、项目公司资金计划执行情况</w:t>
      </w:r>
      <w:bookmarkEnd w:id="18"/>
      <w:bookmarkEnd w:id="19"/>
    </w:p>
    <w:p w:rsidR="00C81AE8" w:rsidRPr="006A38B2" w:rsidRDefault="0082258E">
      <w:pPr>
        <w:spacing w:line="480" w:lineRule="auto"/>
        <w:ind w:firstLineChars="200" w:firstLine="420"/>
        <w:rPr>
          <w:rFonts w:ascii="Arial" w:hAnsi="Arial" w:cs="Arial"/>
          <w:bCs/>
          <w:sz w:val="21"/>
          <w:szCs w:val="13"/>
          <w:highlight w:val="yellow"/>
        </w:rPr>
      </w:pPr>
      <w:r w:rsidRPr="006A38B2">
        <w:rPr>
          <w:rFonts w:ascii="Arial" w:hAnsi="Arial" w:cs="Arial"/>
          <w:bCs/>
          <w:sz w:val="21"/>
          <w:szCs w:val="13"/>
        </w:rPr>
        <w:t>1</w:t>
      </w:r>
      <w:r w:rsidRPr="006A38B2">
        <w:rPr>
          <w:rFonts w:ascii="Arial" w:hAnsi="Arial" w:cs="Arial"/>
          <w:bCs/>
          <w:sz w:val="21"/>
          <w:szCs w:val="13"/>
        </w:rPr>
        <w:t>、在资金流入方面，</w:t>
      </w:r>
      <w:r w:rsidRPr="006A38B2">
        <w:rPr>
          <w:rFonts w:ascii="Arial" w:hAnsi="Arial" w:cs="Arial"/>
          <w:bCs/>
          <w:sz w:val="21"/>
          <w:szCs w:val="13"/>
        </w:rPr>
        <w:t>2020</w:t>
      </w:r>
      <w:r w:rsidRPr="006A38B2">
        <w:rPr>
          <w:rFonts w:ascii="Arial" w:hAnsi="Arial" w:cs="Arial"/>
          <w:bCs/>
          <w:sz w:val="21"/>
          <w:szCs w:val="13"/>
        </w:rPr>
        <w:t>年</w:t>
      </w:r>
      <w:r w:rsidRPr="006A38B2">
        <w:rPr>
          <w:rFonts w:ascii="Arial" w:hAnsi="Arial" w:cs="Arial"/>
          <w:bCs/>
          <w:sz w:val="21"/>
          <w:szCs w:val="13"/>
        </w:rPr>
        <w:t>5</w:t>
      </w:r>
      <w:r w:rsidRPr="006A38B2">
        <w:rPr>
          <w:rFonts w:ascii="Arial" w:hAnsi="Arial" w:cs="Arial"/>
          <w:bCs/>
          <w:sz w:val="21"/>
          <w:szCs w:val="13"/>
        </w:rPr>
        <w:t>月资金流入</w:t>
      </w:r>
      <w:r w:rsidRPr="006A38B2">
        <w:rPr>
          <w:rFonts w:ascii="Arial" w:hAnsi="Arial" w:cs="Arial"/>
          <w:bCs/>
          <w:sz w:val="21"/>
          <w:szCs w:val="13"/>
        </w:rPr>
        <w:t>集团及关联公司</w:t>
      </w:r>
      <w:r w:rsidRPr="006A38B2">
        <w:rPr>
          <w:rFonts w:ascii="Arial" w:hAnsi="Arial" w:cs="Arial"/>
          <w:bCs/>
          <w:sz w:val="21"/>
          <w:szCs w:val="13"/>
        </w:rPr>
        <w:t>往来款</w:t>
      </w:r>
      <w:r w:rsidRPr="006A38B2">
        <w:rPr>
          <w:rFonts w:ascii="Arial" w:hAnsi="Arial" w:cs="Arial"/>
          <w:bCs/>
          <w:sz w:val="21"/>
          <w:szCs w:val="13"/>
        </w:rPr>
        <w:t>107</w:t>
      </w:r>
      <w:r w:rsidRPr="006A38B2">
        <w:rPr>
          <w:rFonts w:ascii="Arial" w:hAnsi="Arial" w:cs="Arial"/>
          <w:bCs/>
          <w:sz w:val="21"/>
          <w:szCs w:val="13"/>
        </w:rPr>
        <w:t>,889</w:t>
      </w:r>
      <w:r w:rsidRPr="006A38B2">
        <w:rPr>
          <w:rFonts w:ascii="Arial" w:hAnsi="Arial" w:cs="Arial"/>
          <w:bCs/>
          <w:sz w:val="21"/>
          <w:szCs w:val="13"/>
        </w:rPr>
        <w:t>.</w:t>
      </w:r>
      <w:r w:rsidRPr="006A38B2">
        <w:rPr>
          <w:rFonts w:ascii="Arial" w:hAnsi="Arial" w:cs="Arial"/>
          <w:bCs/>
          <w:sz w:val="21"/>
          <w:szCs w:val="13"/>
        </w:rPr>
        <w:t>00</w:t>
      </w:r>
      <w:r w:rsidRPr="006A38B2">
        <w:rPr>
          <w:rFonts w:ascii="Arial" w:hAnsi="Arial" w:cs="Arial"/>
          <w:bCs/>
          <w:sz w:val="21"/>
          <w:szCs w:val="13"/>
        </w:rPr>
        <w:t>万元</w:t>
      </w:r>
      <w:r w:rsidRPr="006A38B2">
        <w:rPr>
          <w:rFonts w:ascii="Arial" w:hAnsi="Arial" w:cs="Arial"/>
          <w:bCs/>
          <w:sz w:val="21"/>
          <w:szCs w:val="13"/>
        </w:rPr>
        <w:t>（备付归还集团自有资金、统借统贷利息、服务费、工程及经营支出等）；收上海茵辉照明工程有限公司售楼处泛光照明工程履约保证金</w:t>
      </w:r>
      <w:r w:rsidRPr="006A38B2">
        <w:rPr>
          <w:rFonts w:ascii="Arial" w:hAnsi="Arial" w:cs="Arial"/>
          <w:bCs/>
          <w:sz w:val="21"/>
          <w:szCs w:val="13"/>
        </w:rPr>
        <w:t>1.</w:t>
      </w:r>
      <w:r w:rsidRPr="006A38B2">
        <w:rPr>
          <w:rFonts w:ascii="Arial" w:hAnsi="Arial" w:cs="Arial"/>
          <w:bCs/>
          <w:sz w:val="21"/>
          <w:szCs w:val="13"/>
        </w:rPr>
        <w:t>2</w:t>
      </w:r>
      <w:r w:rsidRPr="006A38B2">
        <w:rPr>
          <w:rFonts w:ascii="Arial" w:hAnsi="Arial" w:cs="Arial"/>
          <w:bCs/>
          <w:sz w:val="21"/>
          <w:szCs w:val="13"/>
        </w:rPr>
        <w:t>万元；苏州市总工会退</w:t>
      </w:r>
      <w:r w:rsidRPr="006A38B2">
        <w:rPr>
          <w:rFonts w:ascii="Arial" w:hAnsi="Arial" w:cs="Arial"/>
          <w:bCs/>
          <w:sz w:val="21"/>
          <w:szCs w:val="13"/>
        </w:rPr>
        <w:t>4</w:t>
      </w:r>
      <w:r w:rsidRPr="006A38B2">
        <w:rPr>
          <w:rFonts w:ascii="Arial" w:hAnsi="Arial" w:cs="Arial"/>
          <w:bCs/>
          <w:sz w:val="21"/>
          <w:szCs w:val="13"/>
        </w:rPr>
        <w:t>月</w:t>
      </w:r>
      <w:r w:rsidRPr="006A38B2">
        <w:rPr>
          <w:rFonts w:ascii="Arial" w:hAnsi="Arial" w:cs="Arial"/>
          <w:bCs/>
          <w:sz w:val="21"/>
          <w:szCs w:val="13"/>
        </w:rPr>
        <w:t>16</w:t>
      </w:r>
      <w:r w:rsidRPr="006A38B2">
        <w:rPr>
          <w:rFonts w:ascii="Arial" w:hAnsi="Arial" w:cs="Arial"/>
          <w:bCs/>
          <w:sz w:val="21"/>
          <w:szCs w:val="13"/>
        </w:rPr>
        <w:t>日工会经费</w:t>
      </w:r>
      <w:r w:rsidRPr="006A38B2">
        <w:rPr>
          <w:rFonts w:ascii="Arial" w:hAnsi="Arial" w:cs="Arial"/>
          <w:bCs/>
          <w:sz w:val="21"/>
          <w:szCs w:val="13"/>
        </w:rPr>
        <w:t>0.</w:t>
      </w:r>
      <w:r w:rsidRPr="006A38B2">
        <w:rPr>
          <w:rFonts w:ascii="Arial" w:hAnsi="Arial" w:cs="Arial"/>
          <w:bCs/>
          <w:sz w:val="21"/>
          <w:szCs w:val="13"/>
        </w:rPr>
        <w:t>65</w:t>
      </w:r>
      <w:r w:rsidRPr="006A38B2">
        <w:rPr>
          <w:rFonts w:ascii="Arial" w:hAnsi="Arial" w:cs="Arial"/>
          <w:bCs/>
          <w:sz w:val="21"/>
          <w:szCs w:val="13"/>
        </w:rPr>
        <w:t>万元；招商银行通知存款</w:t>
      </w:r>
      <w:r w:rsidRPr="006A38B2">
        <w:rPr>
          <w:rFonts w:ascii="Arial" w:hAnsi="Arial" w:cs="Arial"/>
          <w:bCs/>
          <w:sz w:val="21"/>
          <w:szCs w:val="13"/>
        </w:rPr>
        <w:t>结息</w:t>
      </w:r>
      <w:r w:rsidRPr="006A38B2">
        <w:rPr>
          <w:rFonts w:ascii="Arial" w:hAnsi="Arial" w:cs="Arial"/>
          <w:bCs/>
          <w:sz w:val="21"/>
          <w:szCs w:val="13"/>
        </w:rPr>
        <w:t>、个税手续费返还、抖音测试收入共</w:t>
      </w:r>
      <w:r w:rsidRPr="006A38B2">
        <w:rPr>
          <w:rFonts w:ascii="Arial" w:hAnsi="Arial" w:cs="Arial"/>
          <w:bCs/>
          <w:sz w:val="21"/>
          <w:szCs w:val="13"/>
        </w:rPr>
        <w:t>0</w:t>
      </w:r>
      <w:r w:rsidRPr="006A38B2">
        <w:rPr>
          <w:rFonts w:ascii="Arial" w:hAnsi="Arial" w:cs="Arial"/>
          <w:bCs/>
          <w:sz w:val="21"/>
          <w:szCs w:val="13"/>
        </w:rPr>
        <w:t>.</w:t>
      </w:r>
      <w:r w:rsidRPr="006A38B2">
        <w:rPr>
          <w:rFonts w:ascii="Arial" w:hAnsi="Arial" w:cs="Arial"/>
          <w:bCs/>
          <w:sz w:val="21"/>
          <w:szCs w:val="13"/>
        </w:rPr>
        <w:t>26</w:t>
      </w:r>
      <w:r w:rsidRPr="006A38B2">
        <w:rPr>
          <w:rFonts w:ascii="Arial" w:hAnsi="Arial" w:cs="Arial"/>
          <w:bCs/>
          <w:sz w:val="21"/>
          <w:szCs w:val="13"/>
        </w:rPr>
        <w:t>万</w:t>
      </w:r>
      <w:r w:rsidRPr="006A38B2">
        <w:rPr>
          <w:rFonts w:ascii="Arial" w:hAnsi="Arial" w:cs="Arial"/>
          <w:bCs/>
          <w:sz w:val="21"/>
          <w:szCs w:val="13"/>
        </w:rPr>
        <w:t>元。</w:t>
      </w:r>
      <w:r w:rsidRPr="006A38B2">
        <w:rPr>
          <w:rFonts w:ascii="Arial" w:hAnsi="Arial" w:cs="Arial"/>
          <w:bCs/>
          <w:sz w:val="21"/>
          <w:szCs w:val="13"/>
        </w:rPr>
        <w:t>资金流入合计</w:t>
      </w:r>
      <w:r w:rsidRPr="006A38B2">
        <w:rPr>
          <w:rFonts w:ascii="Arial" w:hAnsi="Arial" w:cs="Arial"/>
          <w:bCs/>
          <w:sz w:val="21"/>
          <w:szCs w:val="13"/>
        </w:rPr>
        <w:t>1</w:t>
      </w:r>
      <w:r w:rsidRPr="006A38B2">
        <w:rPr>
          <w:rFonts w:ascii="Arial" w:hAnsi="Arial" w:cs="Arial"/>
          <w:bCs/>
          <w:sz w:val="21"/>
          <w:szCs w:val="13"/>
        </w:rPr>
        <w:t>07,891</w:t>
      </w:r>
      <w:r w:rsidRPr="006A38B2">
        <w:rPr>
          <w:rFonts w:ascii="Arial" w:hAnsi="Arial" w:cs="Arial"/>
          <w:bCs/>
          <w:sz w:val="21"/>
          <w:szCs w:val="13"/>
        </w:rPr>
        <w:t>.</w:t>
      </w:r>
      <w:r w:rsidRPr="006A38B2">
        <w:rPr>
          <w:rFonts w:ascii="Arial" w:hAnsi="Arial" w:cs="Arial"/>
          <w:bCs/>
          <w:sz w:val="21"/>
          <w:szCs w:val="13"/>
        </w:rPr>
        <w:t>11</w:t>
      </w:r>
      <w:r w:rsidRPr="006A38B2">
        <w:rPr>
          <w:rFonts w:ascii="Arial" w:hAnsi="Arial" w:cs="Arial"/>
          <w:bCs/>
          <w:sz w:val="21"/>
          <w:szCs w:val="13"/>
        </w:rPr>
        <w:t>万元万元。</w:t>
      </w:r>
    </w:p>
    <w:p w:rsidR="00C81AE8" w:rsidRPr="006A38B2" w:rsidRDefault="0082258E">
      <w:pPr>
        <w:spacing w:line="480" w:lineRule="auto"/>
        <w:ind w:firstLineChars="200" w:firstLine="420"/>
        <w:rPr>
          <w:rFonts w:ascii="Arial" w:hAnsi="Arial" w:cs="Arial"/>
          <w:bCs/>
          <w:sz w:val="21"/>
          <w:szCs w:val="13"/>
        </w:rPr>
      </w:pPr>
      <w:r w:rsidRPr="006A38B2">
        <w:rPr>
          <w:rFonts w:ascii="Arial" w:hAnsi="Arial" w:cs="Arial"/>
          <w:bCs/>
          <w:sz w:val="21"/>
          <w:szCs w:val="13"/>
        </w:rPr>
        <w:t>2</w:t>
      </w:r>
      <w:r w:rsidRPr="006A38B2">
        <w:rPr>
          <w:rFonts w:ascii="Arial" w:hAnsi="Arial" w:cs="Arial"/>
          <w:bCs/>
          <w:sz w:val="21"/>
          <w:szCs w:val="13"/>
        </w:rPr>
        <w:t>、</w:t>
      </w:r>
      <w:r w:rsidRPr="006A38B2">
        <w:rPr>
          <w:rFonts w:ascii="Arial" w:eastAsiaTheme="minorEastAsia" w:hAnsi="Arial" w:cs="Arial"/>
          <w:sz w:val="21"/>
          <w:szCs w:val="21"/>
        </w:rPr>
        <w:t>资金流出方面，</w:t>
      </w:r>
      <w:r w:rsidRPr="006A38B2">
        <w:rPr>
          <w:rFonts w:ascii="Arial" w:eastAsiaTheme="minorEastAsia" w:hAnsi="Arial" w:cs="Arial"/>
          <w:sz w:val="21"/>
          <w:szCs w:val="21"/>
        </w:rPr>
        <w:t>2020</w:t>
      </w:r>
      <w:r w:rsidRPr="006A38B2">
        <w:rPr>
          <w:rFonts w:ascii="Arial" w:eastAsiaTheme="minorEastAsia" w:hAnsi="Arial" w:cs="Arial"/>
          <w:sz w:val="21"/>
          <w:szCs w:val="21"/>
        </w:rPr>
        <w:t>年</w:t>
      </w:r>
      <w:r w:rsidRPr="006A38B2">
        <w:rPr>
          <w:rFonts w:ascii="Arial" w:eastAsiaTheme="minorEastAsia" w:hAnsi="Arial" w:cs="Arial"/>
          <w:sz w:val="21"/>
          <w:szCs w:val="21"/>
        </w:rPr>
        <w:t>5</w:t>
      </w:r>
      <w:r w:rsidRPr="006A38B2">
        <w:rPr>
          <w:rFonts w:ascii="Arial" w:eastAsiaTheme="minorEastAsia" w:hAnsi="Arial" w:cs="Arial"/>
          <w:sz w:val="21"/>
          <w:szCs w:val="21"/>
        </w:rPr>
        <w:t>月份资金计划内支付无超支情况</w:t>
      </w:r>
      <w:r w:rsidRPr="006A38B2">
        <w:rPr>
          <w:rFonts w:ascii="Arial" w:eastAsiaTheme="minorEastAsia" w:hAnsi="Arial" w:cs="Arial"/>
          <w:sz w:val="21"/>
          <w:szCs w:val="21"/>
        </w:rPr>
        <w:t>。</w:t>
      </w:r>
      <w:r w:rsidRPr="006A38B2">
        <w:rPr>
          <w:rFonts w:ascii="Arial" w:eastAsiaTheme="minorEastAsia" w:hAnsi="Arial" w:cs="Arial"/>
          <w:sz w:val="21"/>
          <w:szCs w:val="21"/>
        </w:rPr>
        <w:t>计划外</w:t>
      </w:r>
      <w:r w:rsidRPr="006A38B2">
        <w:rPr>
          <w:rFonts w:ascii="Arial" w:eastAsiaTheme="minorEastAsia" w:hAnsi="Arial" w:cs="Arial"/>
          <w:sz w:val="21"/>
          <w:szCs w:val="21"/>
        </w:rPr>
        <w:t>发生大华集团月末余额超标</w:t>
      </w:r>
      <w:r w:rsidRPr="006A38B2">
        <w:rPr>
          <w:rFonts w:ascii="Arial" w:eastAsiaTheme="minorEastAsia" w:hAnsi="Arial" w:cs="Arial"/>
          <w:sz w:val="21"/>
          <w:szCs w:val="21"/>
        </w:rPr>
        <w:t>30</w:t>
      </w:r>
      <w:r w:rsidRPr="006A38B2">
        <w:rPr>
          <w:rFonts w:ascii="Arial" w:eastAsiaTheme="minorEastAsia" w:hAnsi="Arial" w:cs="Arial"/>
          <w:sz w:val="21"/>
          <w:szCs w:val="21"/>
        </w:rPr>
        <w:t>万转回集团和支付高新广场办公室</w:t>
      </w:r>
      <w:r w:rsidRPr="006A38B2">
        <w:rPr>
          <w:rFonts w:ascii="Arial" w:eastAsiaTheme="minorEastAsia" w:hAnsi="Arial" w:cs="Arial"/>
          <w:sz w:val="21"/>
          <w:szCs w:val="21"/>
        </w:rPr>
        <w:t>2020.6.1-2021.5.31</w:t>
      </w:r>
      <w:r w:rsidRPr="006A38B2">
        <w:rPr>
          <w:rFonts w:ascii="Arial" w:eastAsiaTheme="minorEastAsia" w:hAnsi="Arial" w:cs="Arial"/>
          <w:sz w:val="21"/>
          <w:szCs w:val="21"/>
        </w:rPr>
        <w:t>房租（因行政部漏做资金计划）</w:t>
      </w:r>
      <w:r w:rsidRPr="006A38B2">
        <w:rPr>
          <w:rFonts w:ascii="Arial" w:eastAsiaTheme="minorEastAsia" w:hAnsi="Arial" w:cs="Arial"/>
          <w:sz w:val="21"/>
          <w:szCs w:val="21"/>
        </w:rPr>
        <w:t>6</w:t>
      </w:r>
      <w:r w:rsidRPr="006A38B2">
        <w:rPr>
          <w:rFonts w:ascii="Arial" w:hAnsi="Arial" w:cs="Arial"/>
          <w:bCs/>
          <w:sz w:val="21"/>
          <w:szCs w:val="13"/>
        </w:rPr>
        <w:t>0.</w:t>
      </w:r>
      <w:r w:rsidRPr="006A38B2">
        <w:rPr>
          <w:rFonts w:ascii="Arial" w:hAnsi="Arial" w:cs="Arial"/>
          <w:bCs/>
          <w:sz w:val="21"/>
          <w:szCs w:val="13"/>
        </w:rPr>
        <w:t>334</w:t>
      </w:r>
      <w:r w:rsidRPr="006A38B2">
        <w:rPr>
          <w:rFonts w:ascii="Arial" w:hAnsi="Arial" w:cs="Arial"/>
          <w:bCs/>
          <w:sz w:val="21"/>
          <w:szCs w:val="13"/>
        </w:rPr>
        <w:t>万元</w:t>
      </w:r>
      <w:r w:rsidRPr="006A38B2">
        <w:rPr>
          <w:rFonts w:ascii="Arial" w:eastAsiaTheme="minorEastAsia" w:hAnsi="Arial" w:cs="Arial"/>
          <w:sz w:val="21"/>
          <w:szCs w:val="21"/>
        </w:rPr>
        <w:t>。</w:t>
      </w:r>
      <w:r w:rsidRPr="006A38B2">
        <w:rPr>
          <w:rFonts w:ascii="Arial" w:eastAsiaTheme="minorEastAsia" w:hAnsi="Arial" w:cs="Arial"/>
          <w:sz w:val="21"/>
          <w:szCs w:val="21"/>
        </w:rPr>
        <w:t>项目公司</w:t>
      </w:r>
      <w:r w:rsidRPr="006A38B2">
        <w:rPr>
          <w:rFonts w:ascii="Arial" w:eastAsiaTheme="minorEastAsia" w:hAnsi="Arial" w:cs="Arial"/>
          <w:sz w:val="21"/>
          <w:szCs w:val="21"/>
        </w:rPr>
        <w:t>2020</w:t>
      </w:r>
      <w:r w:rsidRPr="006A38B2">
        <w:rPr>
          <w:rFonts w:ascii="Arial" w:eastAsiaTheme="minorEastAsia" w:hAnsi="Arial" w:cs="Arial"/>
          <w:sz w:val="21"/>
          <w:szCs w:val="21"/>
        </w:rPr>
        <w:t>年</w:t>
      </w:r>
      <w:r w:rsidRPr="006A38B2">
        <w:rPr>
          <w:rFonts w:ascii="Arial" w:eastAsiaTheme="minorEastAsia" w:hAnsi="Arial" w:cs="Arial"/>
          <w:sz w:val="21"/>
          <w:szCs w:val="21"/>
        </w:rPr>
        <w:t>5</w:t>
      </w:r>
      <w:r w:rsidRPr="006A38B2">
        <w:rPr>
          <w:rFonts w:ascii="Arial" w:eastAsiaTheme="minorEastAsia" w:hAnsi="Arial" w:cs="Arial"/>
          <w:sz w:val="21"/>
          <w:szCs w:val="21"/>
        </w:rPr>
        <w:t>月计划付款</w:t>
      </w:r>
      <w:r w:rsidRPr="006A38B2">
        <w:rPr>
          <w:rFonts w:ascii="Arial" w:eastAsiaTheme="minorEastAsia" w:hAnsi="Arial" w:cs="Arial"/>
          <w:sz w:val="21"/>
          <w:szCs w:val="21"/>
        </w:rPr>
        <w:t>108,193.42</w:t>
      </w:r>
      <w:r w:rsidRPr="006A38B2">
        <w:rPr>
          <w:rFonts w:ascii="Arial" w:eastAsiaTheme="minorEastAsia" w:hAnsi="Arial" w:cs="Arial"/>
          <w:sz w:val="21"/>
          <w:szCs w:val="21"/>
        </w:rPr>
        <w:t>万元，实际付款</w:t>
      </w:r>
      <w:r w:rsidRPr="006A38B2">
        <w:rPr>
          <w:rFonts w:ascii="Arial" w:eastAsiaTheme="minorEastAsia" w:hAnsi="Arial" w:cs="Arial"/>
          <w:sz w:val="21"/>
          <w:szCs w:val="21"/>
        </w:rPr>
        <w:t>107,774.76</w:t>
      </w:r>
      <w:r w:rsidRPr="006A38B2">
        <w:rPr>
          <w:rFonts w:ascii="Arial" w:eastAsiaTheme="minorEastAsia" w:hAnsi="Arial" w:cs="Arial"/>
          <w:sz w:val="21"/>
          <w:szCs w:val="21"/>
        </w:rPr>
        <w:t>万元。</w:t>
      </w:r>
      <w:r w:rsidRPr="006A38B2">
        <w:rPr>
          <w:rFonts w:ascii="Arial" w:eastAsiaTheme="minorEastAsia" w:hAnsi="Arial" w:cs="Arial"/>
          <w:sz w:val="21"/>
          <w:szCs w:val="21"/>
        </w:rPr>
        <w:t>2020</w:t>
      </w:r>
      <w:r w:rsidRPr="006A38B2">
        <w:rPr>
          <w:rFonts w:ascii="Arial" w:eastAsiaTheme="minorEastAsia" w:hAnsi="Arial" w:cs="Arial"/>
          <w:sz w:val="21"/>
          <w:szCs w:val="21"/>
        </w:rPr>
        <w:t>年</w:t>
      </w:r>
      <w:r w:rsidRPr="006A38B2">
        <w:rPr>
          <w:rFonts w:ascii="Arial" w:eastAsiaTheme="minorEastAsia" w:hAnsi="Arial" w:cs="Arial"/>
          <w:sz w:val="21"/>
          <w:szCs w:val="21"/>
        </w:rPr>
        <w:t>5</w:t>
      </w:r>
      <w:r w:rsidRPr="006A38B2">
        <w:rPr>
          <w:rFonts w:ascii="Arial" w:eastAsiaTheme="minorEastAsia" w:hAnsi="Arial" w:cs="Arial"/>
          <w:sz w:val="21"/>
          <w:szCs w:val="21"/>
        </w:rPr>
        <w:t>月预算执行情况详见下表：</w:t>
      </w:r>
    </w:p>
    <w:tbl>
      <w:tblPr>
        <w:tblW w:w="8784" w:type="dxa"/>
        <w:tblInd w:w="113" w:type="dxa"/>
        <w:tblLayout w:type="fixed"/>
        <w:tblLook w:val="04A0" w:firstRow="1" w:lastRow="0" w:firstColumn="1" w:lastColumn="0" w:noHBand="0" w:noVBand="1"/>
      </w:tblPr>
      <w:tblGrid>
        <w:gridCol w:w="1413"/>
        <w:gridCol w:w="1701"/>
        <w:gridCol w:w="1984"/>
        <w:gridCol w:w="1985"/>
        <w:gridCol w:w="1701"/>
      </w:tblGrid>
      <w:tr w:rsidR="00C81AE8" w:rsidRPr="006A38B2">
        <w:trPr>
          <w:trHeight w:val="451"/>
        </w:trPr>
        <w:tc>
          <w:tcPr>
            <w:tcW w:w="8784" w:type="dxa"/>
            <w:gridSpan w:val="5"/>
            <w:tcBorders>
              <w:top w:val="nil"/>
              <w:left w:val="nil"/>
              <w:bottom w:val="nil"/>
              <w:right w:val="nil"/>
            </w:tcBorders>
            <w:shd w:val="clear" w:color="auto" w:fill="auto"/>
            <w:vAlign w:val="center"/>
          </w:tcPr>
          <w:p w:rsidR="00C81AE8" w:rsidRPr="006A38B2" w:rsidRDefault="0082258E">
            <w:pPr>
              <w:widowControl w:val="0"/>
              <w:tabs>
                <w:tab w:val="center" w:pos="4715"/>
                <w:tab w:val="left" w:pos="7192"/>
              </w:tabs>
              <w:spacing w:beforeLines="100" w:before="240" w:afterLines="50" w:after="120"/>
              <w:jc w:val="center"/>
              <w:rPr>
                <w:rFonts w:ascii="Arial" w:hAnsi="Arial" w:cs="Arial"/>
                <w:b/>
                <w:color w:val="000000"/>
                <w:kern w:val="2"/>
                <w:szCs w:val="28"/>
              </w:rPr>
            </w:pPr>
            <w:r w:rsidRPr="006A38B2">
              <w:rPr>
                <w:rFonts w:ascii="Arial" w:hAnsi="Arial" w:cs="Arial"/>
                <w:b/>
                <w:color w:val="000000"/>
                <w:kern w:val="2"/>
                <w:szCs w:val="28"/>
              </w:rPr>
              <w:t>表七：</w:t>
            </w:r>
            <w:r w:rsidRPr="006A38B2">
              <w:rPr>
                <w:rFonts w:ascii="Arial" w:hAnsi="Arial" w:cs="Arial"/>
                <w:b/>
                <w:color w:val="000000"/>
                <w:kern w:val="2"/>
                <w:szCs w:val="28"/>
              </w:rPr>
              <w:t>5</w:t>
            </w:r>
            <w:r w:rsidRPr="006A38B2">
              <w:rPr>
                <w:rFonts w:ascii="Arial" w:hAnsi="Arial" w:cs="Arial"/>
                <w:b/>
                <w:color w:val="000000"/>
                <w:kern w:val="2"/>
                <w:szCs w:val="28"/>
              </w:rPr>
              <w:t>月份预算执行情况</w:t>
            </w:r>
          </w:p>
        </w:tc>
      </w:tr>
      <w:tr w:rsidR="00C81AE8" w:rsidRPr="006A38B2">
        <w:trPr>
          <w:trHeight w:val="450"/>
        </w:trPr>
        <w:tc>
          <w:tcPr>
            <w:tcW w:w="1413" w:type="dxa"/>
            <w:tcBorders>
              <w:top w:val="nil"/>
              <w:left w:val="nil"/>
              <w:bottom w:val="nil"/>
              <w:right w:val="nil"/>
            </w:tcBorders>
            <w:shd w:val="clear" w:color="auto" w:fill="auto"/>
            <w:noWrap/>
            <w:vAlign w:val="bottom"/>
          </w:tcPr>
          <w:p w:rsidR="00C81AE8" w:rsidRPr="006A38B2" w:rsidRDefault="00C81AE8">
            <w:pPr>
              <w:jc w:val="center"/>
              <w:rPr>
                <w:rFonts w:ascii="Arial" w:hAnsi="Arial" w:cs="Arial"/>
                <w:b/>
                <w:bCs/>
              </w:rPr>
            </w:pPr>
          </w:p>
        </w:tc>
        <w:tc>
          <w:tcPr>
            <w:tcW w:w="1701" w:type="dxa"/>
            <w:tcBorders>
              <w:top w:val="nil"/>
              <w:left w:val="nil"/>
              <w:bottom w:val="nil"/>
              <w:right w:val="nil"/>
            </w:tcBorders>
            <w:shd w:val="clear" w:color="auto" w:fill="auto"/>
            <w:noWrap/>
            <w:vAlign w:val="bottom"/>
          </w:tcPr>
          <w:p w:rsidR="00C81AE8" w:rsidRPr="006A38B2" w:rsidRDefault="00C81AE8">
            <w:pPr>
              <w:rPr>
                <w:rFonts w:ascii="Arial" w:eastAsia="Times New Roman" w:hAnsi="Arial" w:cs="Arial"/>
                <w:sz w:val="20"/>
                <w:szCs w:val="20"/>
              </w:rPr>
            </w:pPr>
          </w:p>
        </w:tc>
        <w:tc>
          <w:tcPr>
            <w:tcW w:w="1984" w:type="dxa"/>
            <w:tcBorders>
              <w:top w:val="nil"/>
              <w:left w:val="nil"/>
              <w:bottom w:val="nil"/>
              <w:right w:val="nil"/>
            </w:tcBorders>
            <w:shd w:val="clear" w:color="auto" w:fill="auto"/>
            <w:noWrap/>
            <w:vAlign w:val="bottom"/>
          </w:tcPr>
          <w:p w:rsidR="00C81AE8" w:rsidRPr="006A38B2" w:rsidRDefault="00C81AE8">
            <w:pPr>
              <w:rPr>
                <w:rFonts w:ascii="Arial" w:eastAsia="Times New Roman" w:hAnsi="Arial" w:cs="Arial"/>
                <w:sz w:val="20"/>
                <w:szCs w:val="20"/>
              </w:rPr>
            </w:pPr>
          </w:p>
        </w:tc>
        <w:tc>
          <w:tcPr>
            <w:tcW w:w="1985" w:type="dxa"/>
            <w:tcBorders>
              <w:top w:val="nil"/>
              <w:left w:val="nil"/>
              <w:bottom w:val="nil"/>
              <w:right w:val="nil"/>
            </w:tcBorders>
            <w:shd w:val="clear" w:color="auto" w:fill="auto"/>
            <w:noWrap/>
            <w:vAlign w:val="bottom"/>
          </w:tcPr>
          <w:p w:rsidR="00C81AE8" w:rsidRPr="006A38B2" w:rsidRDefault="00C81AE8">
            <w:pPr>
              <w:rPr>
                <w:rFonts w:ascii="Arial" w:eastAsia="Times New Roman" w:hAnsi="Arial" w:cs="Arial"/>
                <w:sz w:val="20"/>
                <w:szCs w:val="20"/>
              </w:rPr>
            </w:pPr>
          </w:p>
        </w:tc>
        <w:tc>
          <w:tcPr>
            <w:tcW w:w="1701" w:type="dxa"/>
            <w:tcBorders>
              <w:top w:val="nil"/>
              <w:left w:val="nil"/>
              <w:bottom w:val="nil"/>
              <w:right w:val="nil"/>
            </w:tcBorders>
            <w:shd w:val="clear" w:color="auto" w:fill="auto"/>
            <w:vAlign w:val="center"/>
          </w:tcPr>
          <w:p w:rsidR="00C81AE8" w:rsidRPr="006A38B2" w:rsidRDefault="0082258E">
            <w:pPr>
              <w:jc w:val="right"/>
              <w:rPr>
                <w:rFonts w:ascii="Arial" w:hAnsi="Arial" w:cs="Arial"/>
                <w:b/>
                <w:bCs/>
                <w:sz w:val="18"/>
                <w:szCs w:val="18"/>
              </w:rPr>
            </w:pPr>
            <w:r w:rsidRPr="006A38B2">
              <w:rPr>
                <w:rFonts w:ascii="Arial" w:hAnsi="Arial" w:cs="Arial"/>
                <w:b/>
                <w:bCs/>
                <w:sz w:val="18"/>
                <w:szCs w:val="18"/>
              </w:rPr>
              <w:t>单位：万元</w:t>
            </w:r>
          </w:p>
        </w:tc>
      </w:tr>
      <w:tr w:rsidR="00C81AE8" w:rsidRPr="006A38B2">
        <w:trPr>
          <w:trHeight w:val="570"/>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C81AE8" w:rsidRPr="006A38B2" w:rsidRDefault="0082258E">
            <w:pPr>
              <w:jc w:val="center"/>
              <w:rPr>
                <w:rFonts w:ascii="Arial" w:hAnsi="Arial" w:cs="Arial"/>
                <w:b/>
                <w:bCs/>
                <w:sz w:val="18"/>
                <w:szCs w:val="18"/>
              </w:rPr>
            </w:pPr>
            <w:r w:rsidRPr="006A38B2">
              <w:rPr>
                <w:rFonts w:ascii="Arial" w:hAnsi="Arial" w:cs="Arial"/>
                <w:b/>
                <w:bCs/>
                <w:sz w:val="18"/>
                <w:szCs w:val="18"/>
              </w:rPr>
              <w:t>部门名称</w:t>
            </w:r>
          </w:p>
        </w:tc>
        <w:tc>
          <w:tcPr>
            <w:tcW w:w="1701" w:type="dxa"/>
            <w:tcBorders>
              <w:top w:val="single" w:sz="4" w:space="0" w:color="auto"/>
              <w:left w:val="nil"/>
              <w:bottom w:val="single" w:sz="4" w:space="0" w:color="auto"/>
              <w:right w:val="single" w:sz="4" w:space="0" w:color="auto"/>
            </w:tcBorders>
            <w:shd w:val="clear" w:color="auto" w:fill="auto"/>
            <w:vAlign w:val="center"/>
          </w:tcPr>
          <w:p w:rsidR="00C81AE8" w:rsidRPr="006A38B2" w:rsidRDefault="0082258E">
            <w:pPr>
              <w:jc w:val="center"/>
              <w:rPr>
                <w:rFonts w:ascii="Arial" w:hAnsi="Arial" w:cs="Arial"/>
                <w:b/>
                <w:bCs/>
                <w:sz w:val="18"/>
                <w:szCs w:val="18"/>
              </w:rPr>
            </w:pPr>
            <w:r w:rsidRPr="006A38B2">
              <w:rPr>
                <w:rFonts w:ascii="Arial" w:hAnsi="Arial" w:cs="Arial"/>
                <w:b/>
                <w:bCs/>
                <w:sz w:val="18"/>
                <w:szCs w:val="18"/>
              </w:rPr>
              <w:t>支出类型</w:t>
            </w:r>
          </w:p>
        </w:tc>
        <w:tc>
          <w:tcPr>
            <w:tcW w:w="1984" w:type="dxa"/>
            <w:tcBorders>
              <w:top w:val="single" w:sz="4" w:space="0" w:color="auto"/>
              <w:left w:val="nil"/>
              <w:bottom w:val="single" w:sz="4" w:space="0" w:color="auto"/>
              <w:right w:val="single" w:sz="4" w:space="0" w:color="auto"/>
            </w:tcBorders>
            <w:shd w:val="clear" w:color="auto" w:fill="auto"/>
            <w:vAlign w:val="center"/>
          </w:tcPr>
          <w:p w:rsidR="00C81AE8" w:rsidRPr="006A38B2" w:rsidRDefault="0082258E">
            <w:pPr>
              <w:jc w:val="center"/>
              <w:rPr>
                <w:rFonts w:ascii="Arial" w:hAnsi="Arial" w:cs="Arial"/>
                <w:b/>
                <w:bCs/>
                <w:sz w:val="18"/>
                <w:szCs w:val="18"/>
              </w:rPr>
            </w:pPr>
            <w:r w:rsidRPr="006A38B2">
              <w:rPr>
                <w:rFonts w:ascii="Arial" w:hAnsi="Arial" w:cs="Arial"/>
                <w:b/>
                <w:bCs/>
                <w:sz w:val="18"/>
                <w:szCs w:val="18"/>
              </w:rPr>
              <w:t>计划付款金额</w:t>
            </w:r>
          </w:p>
        </w:tc>
        <w:tc>
          <w:tcPr>
            <w:tcW w:w="1985" w:type="dxa"/>
            <w:tcBorders>
              <w:top w:val="single" w:sz="4" w:space="0" w:color="auto"/>
              <w:left w:val="nil"/>
              <w:bottom w:val="single" w:sz="4" w:space="0" w:color="auto"/>
              <w:right w:val="single" w:sz="4" w:space="0" w:color="auto"/>
            </w:tcBorders>
            <w:shd w:val="clear" w:color="auto" w:fill="auto"/>
            <w:vAlign w:val="center"/>
          </w:tcPr>
          <w:p w:rsidR="00C81AE8" w:rsidRPr="006A38B2" w:rsidRDefault="0082258E">
            <w:pPr>
              <w:jc w:val="center"/>
              <w:rPr>
                <w:rFonts w:ascii="Arial" w:hAnsi="Arial" w:cs="Arial"/>
                <w:b/>
                <w:bCs/>
                <w:sz w:val="18"/>
                <w:szCs w:val="18"/>
              </w:rPr>
            </w:pPr>
            <w:r w:rsidRPr="006A38B2">
              <w:rPr>
                <w:rFonts w:ascii="Arial" w:hAnsi="Arial" w:cs="Arial"/>
                <w:b/>
                <w:bCs/>
                <w:sz w:val="18"/>
                <w:szCs w:val="18"/>
              </w:rPr>
              <w:t>实际付款金额</w:t>
            </w:r>
          </w:p>
        </w:tc>
        <w:tc>
          <w:tcPr>
            <w:tcW w:w="1701" w:type="dxa"/>
            <w:tcBorders>
              <w:top w:val="single" w:sz="4" w:space="0" w:color="auto"/>
              <w:left w:val="nil"/>
              <w:bottom w:val="single" w:sz="4" w:space="0" w:color="auto"/>
              <w:right w:val="single" w:sz="4" w:space="0" w:color="auto"/>
            </w:tcBorders>
            <w:shd w:val="clear" w:color="auto" w:fill="auto"/>
            <w:vAlign w:val="center"/>
          </w:tcPr>
          <w:p w:rsidR="00C81AE8" w:rsidRPr="006A38B2" w:rsidRDefault="0082258E">
            <w:pPr>
              <w:jc w:val="center"/>
              <w:rPr>
                <w:rFonts w:ascii="Arial" w:hAnsi="Arial" w:cs="Arial"/>
                <w:b/>
                <w:bCs/>
                <w:sz w:val="18"/>
                <w:szCs w:val="18"/>
              </w:rPr>
            </w:pPr>
            <w:r w:rsidRPr="006A38B2">
              <w:rPr>
                <w:rFonts w:ascii="Arial" w:hAnsi="Arial" w:cs="Arial"/>
                <w:b/>
                <w:bCs/>
                <w:sz w:val="18"/>
                <w:szCs w:val="18"/>
              </w:rPr>
              <w:t>计划与执行差额</w:t>
            </w:r>
          </w:p>
        </w:tc>
      </w:tr>
      <w:tr w:rsidR="00C81AE8" w:rsidRPr="006A38B2">
        <w:trPr>
          <w:trHeight w:val="437"/>
        </w:trPr>
        <w:tc>
          <w:tcPr>
            <w:tcW w:w="1413" w:type="dxa"/>
            <w:tcBorders>
              <w:top w:val="nil"/>
              <w:left w:val="single" w:sz="4" w:space="0" w:color="auto"/>
              <w:bottom w:val="single" w:sz="4" w:space="0" w:color="auto"/>
              <w:right w:val="single" w:sz="4" w:space="0" w:color="auto"/>
            </w:tcBorders>
            <w:shd w:val="clear" w:color="auto" w:fill="auto"/>
            <w:vAlign w:val="center"/>
          </w:tcPr>
          <w:p w:rsidR="00C81AE8" w:rsidRPr="006A38B2" w:rsidRDefault="0082258E">
            <w:pPr>
              <w:jc w:val="center"/>
              <w:rPr>
                <w:rFonts w:ascii="Arial" w:hAnsi="Arial" w:cs="Arial"/>
                <w:sz w:val="18"/>
                <w:szCs w:val="18"/>
              </w:rPr>
            </w:pPr>
            <w:r w:rsidRPr="006A38B2">
              <w:rPr>
                <w:rFonts w:ascii="Arial" w:hAnsi="Arial" w:cs="Arial"/>
                <w:sz w:val="18"/>
                <w:szCs w:val="18"/>
              </w:rPr>
              <w:t>工程部</w:t>
            </w:r>
          </w:p>
        </w:tc>
        <w:tc>
          <w:tcPr>
            <w:tcW w:w="1701" w:type="dxa"/>
            <w:tcBorders>
              <w:top w:val="nil"/>
              <w:left w:val="nil"/>
              <w:bottom w:val="single" w:sz="4" w:space="0" w:color="auto"/>
              <w:right w:val="single" w:sz="4" w:space="0" w:color="auto"/>
            </w:tcBorders>
            <w:shd w:val="clear" w:color="auto" w:fill="auto"/>
            <w:vAlign w:val="center"/>
          </w:tcPr>
          <w:p w:rsidR="00C81AE8" w:rsidRPr="006A38B2" w:rsidRDefault="0082258E">
            <w:pPr>
              <w:jc w:val="center"/>
              <w:rPr>
                <w:rFonts w:ascii="Arial" w:hAnsi="Arial" w:cs="Arial"/>
                <w:sz w:val="18"/>
                <w:szCs w:val="18"/>
              </w:rPr>
            </w:pPr>
            <w:r w:rsidRPr="006A38B2">
              <w:rPr>
                <w:rFonts w:ascii="Arial" w:hAnsi="Arial" w:cs="Arial"/>
                <w:sz w:val="18"/>
                <w:szCs w:val="18"/>
              </w:rPr>
              <w:t>工程款</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highlight w:val="yellow"/>
              </w:rPr>
            </w:pPr>
            <w:r w:rsidRPr="006A38B2">
              <w:rPr>
                <w:rFonts w:ascii="Arial" w:hAnsi="Arial" w:cs="Arial"/>
                <w:color w:val="000000"/>
                <w:sz w:val="18"/>
                <w:szCs w:val="18"/>
              </w:rPr>
              <w:t>649.97</w:t>
            </w:r>
          </w:p>
        </w:tc>
        <w:tc>
          <w:tcPr>
            <w:tcW w:w="1985"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456.68</w:t>
            </w:r>
          </w:p>
        </w:tc>
        <w:tc>
          <w:tcPr>
            <w:tcW w:w="1701"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highlight w:val="yellow"/>
              </w:rPr>
            </w:pPr>
            <w:r w:rsidRPr="006A38B2">
              <w:rPr>
                <w:rFonts w:ascii="Arial" w:hAnsi="Arial" w:cs="Arial"/>
                <w:color w:val="000000"/>
                <w:sz w:val="18"/>
                <w:szCs w:val="18"/>
              </w:rPr>
              <w:t>-193.29</w:t>
            </w:r>
          </w:p>
        </w:tc>
      </w:tr>
      <w:tr w:rsidR="00C81AE8" w:rsidRPr="006A38B2">
        <w:trPr>
          <w:trHeight w:val="429"/>
        </w:trPr>
        <w:tc>
          <w:tcPr>
            <w:tcW w:w="1413" w:type="dxa"/>
            <w:tcBorders>
              <w:top w:val="nil"/>
              <w:left w:val="single" w:sz="4" w:space="0" w:color="auto"/>
              <w:bottom w:val="single" w:sz="4" w:space="0" w:color="auto"/>
              <w:right w:val="single" w:sz="4" w:space="0" w:color="auto"/>
            </w:tcBorders>
            <w:shd w:val="clear" w:color="auto" w:fill="auto"/>
            <w:vAlign w:val="center"/>
          </w:tcPr>
          <w:p w:rsidR="00C81AE8" w:rsidRPr="006A38B2" w:rsidRDefault="0082258E">
            <w:pPr>
              <w:jc w:val="center"/>
              <w:rPr>
                <w:rFonts w:ascii="Arial" w:hAnsi="Arial" w:cs="Arial"/>
                <w:sz w:val="18"/>
                <w:szCs w:val="18"/>
              </w:rPr>
            </w:pPr>
            <w:r w:rsidRPr="006A38B2">
              <w:rPr>
                <w:rFonts w:ascii="Arial" w:hAnsi="Arial" w:cs="Arial"/>
                <w:sz w:val="18"/>
                <w:szCs w:val="18"/>
              </w:rPr>
              <w:t>设计部</w:t>
            </w:r>
          </w:p>
        </w:tc>
        <w:tc>
          <w:tcPr>
            <w:tcW w:w="1701" w:type="dxa"/>
            <w:tcBorders>
              <w:top w:val="nil"/>
              <w:left w:val="nil"/>
              <w:bottom w:val="single" w:sz="4" w:space="0" w:color="auto"/>
              <w:right w:val="single" w:sz="4" w:space="0" w:color="auto"/>
            </w:tcBorders>
            <w:shd w:val="clear" w:color="auto" w:fill="auto"/>
            <w:vAlign w:val="center"/>
          </w:tcPr>
          <w:p w:rsidR="00C81AE8" w:rsidRPr="006A38B2" w:rsidRDefault="0082258E">
            <w:pPr>
              <w:jc w:val="center"/>
              <w:rPr>
                <w:rFonts w:ascii="Arial" w:hAnsi="Arial" w:cs="Arial"/>
                <w:sz w:val="18"/>
                <w:szCs w:val="18"/>
              </w:rPr>
            </w:pPr>
            <w:r w:rsidRPr="006A38B2">
              <w:rPr>
                <w:rFonts w:ascii="Arial" w:hAnsi="Arial" w:cs="Arial"/>
                <w:sz w:val="18"/>
                <w:szCs w:val="18"/>
              </w:rPr>
              <w:t>设计费</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115.60</w:t>
            </w:r>
          </w:p>
        </w:tc>
        <w:tc>
          <w:tcPr>
            <w:tcW w:w="1985"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19.60</w:t>
            </w:r>
          </w:p>
        </w:tc>
        <w:tc>
          <w:tcPr>
            <w:tcW w:w="1701"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highlight w:val="yellow"/>
              </w:rPr>
            </w:pPr>
            <w:r w:rsidRPr="006A38B2">
              <w:rPr>
                <w:rFonts w:ascii="Arial" w:hAnsi="Arial" w:cs="Arial"/>
                <w:color w:val="000000"/>
                <w:sz w:val="18"/>
                <w:szCs w:val="18"/>
              </w:rPr>
              <w:t>-</w:t>
            </w:r>
            <w:r w:rsidRPr="006A38B2">
              <w:rPr>
                <w:rFonts w:ascii="Arial" w:hAnsi="Arial" w:cs="Arial"/>
                <w:color w:val="000000"/>
                <w:sz w:val="18"/>
                <w:szCs w:val="18"/>
              </w:rPr>
              <w:t>96.00</w:t>
            </w:r>
          </w:p>
        </w:tc>
      </w:tr>
      <w:tr w:rsidR="00C81AE8" w:rsidRPr="006A38B2">
        <w:trPr>
          <w:trHeight w:val="429"/>
        </w:trPr>
        <w:tc>
          <w:tcPr>
            <w:tcW w:w="1413" w:type="dxa"/>
            <w:tcBorders>
              <w:top w:val="nil"/>
              <w:left w:val="single" w:sz="4" w:space="0" w:color="auto"/>
              <w:bottom w:val="single" w:sz="4" w:space="0" w:color="auto"/>
              <w:right w:val="single" w:sz="4" w:space="0" w:color="auto"/>
            </w:tcBorders>
            <w:shd w:val="clear" w:color="auto" w:fill="auto"/>
            <w:vAlign w:val="center"/>
          </w:tcPr>
          <w:p w:rsidR="00C81AE8" w:rsidRPr="006A38B2" w:rsidRDefault="0082258E">
            <w:pPr>
              <w:jc w:val="center"/>
              <w:rPr>
                <w:rFonts w:ascii="Arial" w:hAnsi="Arial" w:cs="Arial"/>
                <w:sz w:val="18"/>
                <w:szCs w:val="18"/>
              </w:rPr>
            </w:pPr>
            <w:r w:rsidRPr="006A38B2">
              <w:rPr>
                <w:rFonts w:ascii="Arial" w:hAnsi="Arial" w:cs="Arial"/>
                <w:sz w:val="18"/>
                <w:szCs w:val="18"/>
              </w:rPr>
              <w:t>营销部</w:t>
            </w:r>
          </w:p>
        </w:tc>
        <w:tc>
          <w:tcPr>
            <w:tcW w:w="1701" w:type="dxa"/>
            <w:tcBorders>
              <w:top w:val="nil"/>
              <w:left w:val="nil"/>
              <w:bottom w:val="single" w:sz="4" w:space="0" w:color="auto"/>
              <w:right w:val="single" w:sz="4" w:space="0" w:color="auto"/>
            </w:tcBorders>
            <w:shd w:val="clear" w:color="auto" w:fill="auto"/>
            <w:vAlign w:val="center"/>
          </w:tcPr>
          <w:p w:rsidR="00C81AE8" w:rsidRPr="006A38B2" w:rsidRDefault="0082258E">
            <w:pPr>
              <w:jc w:val="center"/>
              <w:rPr>
                <w:rFonts w:ascii="Arial" w:hAnsi="Arial" w:cs="Arial"/>
                <w:sz w:val="18"/>
                <w:szCs w:val="18"/>
              </w:rPr>
            </w:pPr>
            <w:r w:rsidRPr="006A38B2">
              <w:rPr>
                <w:rFonts w:ascii="Arial" w:hAnsi="Arial" w:cs="Arial"/>
                <w:sz w:val="18"/>
                <w:szCs w:val="18"/>
              </w:rPr>
              <w:t>营销费</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12.00</w:t>
            </w:r>
          </w:p>
        </w:tc>
        <w:tc>
          <w:tcPr>
            <w:tcW w:w="1985"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12.00</w:t>
            </w:r>
          </w:p>
        </w:tc>
        <w:tc>
          <w:tcPr>
            <w:tcW w:w="1701"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0.00</w:t>
            </w:r>
          </w:p>
        </w:tc>
      </w:tr>
      <w:tr w:rsidR="00C81AE8" w:rsidRPr="006A38B2">
        <w:trPr>
          <w:trHeight w:val="411"/>
        </w:trPr>
        <w:tc>
          <w:tcPr>
            <w:tcW w:w="1413" w:type="dxa"/>
            <w:tcBorders>
              <w:top w:val="nil"/>
              <w:left w:val="single" w:sz="4" w:space="0" w:color="auto"/>
              <w:bottom w:val="single" w:sz="4" w:space="0" w:color="auto"/>
              <w:right w:val="single" w:sz="4" w:space="0" w:color="auto"/>
            </w:tcBorders>
            <w:shd w:val="clear" w:color="auto" w:fill="auto"/>
            <w:vAlign w:val="center"/>
          </w:tcPr>
          <w:p w:rsidR="00C81AE8" w:rsidRPr="006A38B2" w:rsidRDefault="0082258E">
            <w:pPr>
              <w:jc w:val="center"/>
              <w:rPr>
                <w:rFonts w:ascii="Arial" w:hAnsi="Arial" w:cs="Arial"/>
                <w:sz w:val="18"/>
                <w:szCs w:val="18"/>
              </w:rPr>
            </w:pPr>
            <w:r w:rsidRPr="006A38B2">
              <w:rPr>
                <w:rFonts w:ascii="Arial" w:hAnsi="Arial" w:cs="Arial"/>
                <w:sz w:val="18"/>
                <w:szCs w:val="18"/>
              </w:rPr>
              <w:t>前期部</w:t>
            </w:r>
          </w:p>
        </w:tc>
        <w:tc>
          <w:tcPr>
            <w:tcW w:w="1701" w:type="dxa"/>
            <w:tcBorders>
              <w:top w:val="nil"/>
              <w:left w:val="nil"/>
              <w:bottom w:val="single" w:sz="4" w:space="0" w:color="auto"/>
              <w:right w:val="single" w:sz="4" w:space="0" w:color="auto"/>
            </w:tcBorders>
            <w:shd w:val="clear" w:color="auto" w:fill="auto"/>
            <w:vAlign w:val="center"/>
          </w:tcPr>
          <w:p w:rsidR="00C81AE8" w:rsidRPr="006A38B2" w:rsidRDefault="0082258E">
            <w:pPr>
              <w:jc w:val="center"/>
              <w:rPr>
                <w:rFonts w:ascii="Arial" w:hAnsi="Arial" w:cs="Arial"/>
                <w:sz w:val="18"/>
                <w:szCs w:val="18"/>
              </w:rPr>
            </w:pPr>
            <w:r w:rsidRPr="006A38B2">
              <w:rPr>
                <w:rFonts w:ascii="Arial" w:hAnsi="Arial" w:cs="Arial"/>
                <w:sz w:val="18"/>
                <w:szCs w:val="18"/>
              </w:rPr>
              <w:t>前期费</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highlight w:val="yellow"/>
              </w:rPr>
            </w:pPr>
            <w:r w:rsidRPr="006A38B2">
              <w:rPr>
                <w:rFonts w:ascii="Arial" w:hAnsi="Arial" w:cs="Arial"/>
                <w:color w:val="000000"/>
                <w:sz w:val="18"/>
                <w:szCs w:val="18"/>
              </w:rPr>
              <w:t>289.20</w:t>
            </w:r>
          </w:p>
        </w:tc>
        <w:tc>
          <w:tcPr>
            <w:tcW w:w="1985"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216.73</w:t>
            </w:r>
          </w:p>
        </w:tc>
        <w:tc>
          <w:tcPr>
            <w:tcW w:w="1701"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highlight w:val="yellow"/>
              </w:rPr>
            </w:pPr>
            <w:r w:rsidRPr="006A38B2">
              <w:rPr>
                <w:rFonts w:ascii="Arial" w:hAnsi="Arial" w:cs="Arial"/>
                <w:color w:val="000000"/>
                <w:sz w:val="18"/>
                <w:szCs w:val="18"/>
              </w:rPr>
              <w:t>-72</w:t>
            </w:r>
            <w:r w:rsidRPr="006A38B2">
              <w:rPr>
                <w:rFonts w:ascii="Arial" w:hAnsi="Arial" w:cs="Arial"/>
                <w:color w:val="000000"/>
                <w:sz w:val="18"/>
                <w:szCs w:val="18"/>
              </w:rPr>
              <w:t>.</w:t>
            </w:r>
            <w:r w:rsidRPr="006A38B2">
              <w:rPr>
                <w:rFonts w:ascii="Arial" w:hAnsi="Arial" w:cs="Arial"/>
                <w:color w:val="000000"/>
                <w:sz w:val="18"/>
                <w:szCs w:val="18"/>
              </w:rPr>
              <w:t>47</w:t>
            </w:r>
          </w:p>
        </w:tc>
      </w:tr>
      <w:tr w:rsidR="00C81AE8" w:rsidRPr="006A38B2">
        <w:trPr>
          <w:trHeight w:val="405"/>
        </w:trPr>
        <w:tc>
          <w:tcPr>
            <w:tcW w:w="1413" w:type="dxa"/>
            <w:tcBorders>
              <w:top w:val="nil"/>
              <w:left w:val="single" w:sz="4" w:space="0" w:color="auto"/>
              <w:bottom w:val="single" w:sz="4" w:space="0" w:color="auto"/>
              <w:right w:val="single" w:sz="4" w:space="0" w:color="auto"/>
            </w:tcBorders>
            <w:shd w:val="clear" w:color="auto" w:fill="auto"/>
            <w:vAlign w:val="center"/>
          </w:tcPr>
          <w:p w:rsidR="00C81AE8" w:rsidRPr="006A38B2" w:rsidRDefault="0082258E">
            <w:pPr>
              <w:jc w:val="center"/>
              <w:rPr>
                <w:rFonts w:ascii="Arial" w:hAnsi="Arial" w:cs="Arial"/>
                <w:sz w:val="18"/>
                <w:szCs w:val="18"/>
              </w:rPr>
            </w:pPr>
            <w:r w:rsidRPr="006A38B2">
              <w:rPr>
                <w:rFonts w:ascii="Arial" w:hAnsi="Arial" w:cs="Arial"/>
                <w:sz w:val="18"/>
                <w:szCs w:val="18"/>
              </w:rPr>
              <w:t>行政管理部</w:t>
            </w:r>
          </w:p>
        </w:tc>
        <w:tc>
          <w:tcPr>
            <w:tcW w:w="1701" w:type="dxa"/>
            <w:tcBorders>
              <w:top w:val="nil"/>
              <w:left w:val="nil"/>
              <w:bottom w:val="single" w:sz="4" w:space="0" w:color="auto"/>
              <w:right w:val="single" w:sz="4" w:space="0" w:color="auto"/>
            </w:tcBorders>
            <w:shd w:val="clear" w:color="auto" w:fill="auto"/>
            <w:vAlign w:val="center"/>
          </w:tcPr>
          <w:p w:rsidR="00C81AE8" w:rsidRPr="006A38B2" w:rsidRDefault="0082258E">
            <w:pPr>
              <w:jc w:val="center"/>
              <w:rPr>
                <w:rFonts w:ascii="Arial" w:hAnsi="Arial" w:cs="Arial"/>
                <w:sz w:val="18"/>
                <w:szCs w:val="18"/>
              </w:rPr>
            </w:pPr>
            <w:r w:rsidRPr="006A38B2">
              <w:rPr>
                <w:rFonts w:ascii="Arial" w:hAnsi="Arial" w:cs="Arial"/>
                <w:sz w:val="18"/>
                <w:szCs w:val="18"/>
              </w:rPr>
              <w:t>管理费用</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highlight w:val="yellow"/>
              </w:rPr>
            </w:pPr>
            <w:r w:rsidRPr="006A38B2">
              <w:rPr>
                <w:rFonts w:ascii="Arial" w:hAnsi="Arial" w:cs="Arial"/>
                <w:color w:val="000000"/>
                <w:sz w:val="18"/>
                <w:szCs w:val="18"/>
              </w:rPr>
              <w:t>83.51</w:t>
            </w:r>
          </w:p>
        </w:tc>
        <w:tc>
          <w:tcPr>
            <w:tcW w:w="1985"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31</w:t>
            </w:r>
            <w:r w:rsidRPr="006A38B2">
              <w:rPr>
                <w:rFonts w:ascii="Arial" w:hAnsi="Arial" w:cs="Arial"/>
                <w:color w:val="000000"/>
                <w:sz w:val="18"/>
                <w:szCs w:val="18"/>
              </w:rPr>
              <w:t>.</w:t>
            </w:r>
            <w:r w:rsidRPr="006A38B2">
              <w:rPr>
                <w:rFonts w:ascii="Arial" w:hAnsi="Arial" w:cs="Arial"/>
                <w:color w:val="000000"/>
                <w:sz w:val="18"/>
                <w:szCs w:val="18"/>
              </w:rPr>
              <w:t>75</w:t>
            </w:r>
          </w:p>
        </w:tc>
        <w:tc>
          <w:tcPr>
            <w:tcW w:w="1701"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-51</w:t>
            </w:r>
            <w:r w:rsidRPr="006A38B2">
              <w:rPr>
                <w:rFonts w:ascii="Arial" w:hAnsi="Arial" w:cs="Arial"/>
                <w:color w:val="000000"/>
                <w:sz w:val="18"/>
                <w:szCs w:val="18"/>
              </w:rPr>
              <w:t>.</w:t>
            </w:r>
            <w:r w:rsidRPr="006A38B2">
              <w:rPr>
                <w:rFonts w:ascii="Arial" w:hAnsi="Arial" w:cs="Arial"/>
                <w:color w:val="000000"/>
                <w:sz w:val="18"/>
                <w:szCs w:val="18"/>
              </w:rPr>
              <w:t>76</w:t>
            </w:r>
          </w:p>
        </w:tc>
      </w:tr>
      <w:tr w:rsidR="00C81AE8" w:rsidRPr="006A38B2">
        <w:trPr>
          <w:trHeight w:val="399"/>
        </w:trPr>
        <w:tc>
          <w:tcPr>
            <w:tcW w:w="1413" w:type="dxa"/>
            <w:tcBorders>
              <w:top w:val="nil"/>
              <w:left w:val="single" w:sz="4" w:space="0" w:color="auto"/>
              <w:bottom w:val="single" w:sz="4" w:space="0" w:color="auto"/>
              <w:right w:val="single" w:sz="4" w:space="0" w:color="auto"/>
            </w:tcBorders>
            <w:shd w:val="clear" w:color="auto" w:fill="auto"/>
            <w:vAlign w:val="center"/>
          </w:tcPr>
          <w:p w:rsidR="00C81AE8" w:rsidRPr="006A38B2" w:rsidRDefault="0082258E">
            <w:pPr>
              <w:jc w:val="center"/>
              <w:rPr>
                <w:rFonts w:ascii="Arial" w:hAnsi="Arial" w:cs="Arial"/>
                <w:sz w:val="18"/>
                <w:szCs w:val="18"/>
              </w:rPr>
            </w:pPr>
            <w:r w:rsidRPr="006A38B2">
              <w:rPr>
                <w:rFonts w:ascii="Arial" w:hAnsi="Arial" w:cs="Arial"/>
                <w:sz w:val="18"/>
                <w:szCs w:val="18"/>
              </w:rPr>
              <w:t>财务部</w:t>
            </w:r>
          </w:p>
        </w:tc>
        <w:tc>
          <w:tcPr>
            <w:tcW w:w="1701" w:type="dxa"/>
            <w:tcBorders>
              <w:top w:val="nil"/>
              <w:left w:val="nil"/>
              <w:bottom w:val="single" w:sz="4" w:space="0" w:color="auto"/>
              <w:right w:val="single" w:sz="4" w:space="0" w:color="auto"/>
            </w:tcBorders>
            <w:shd w:val="clear" w:color="auto" w:fill="auto"/>
            <w:vAlign w:val="center"/>
          </w:tcPr>
          <w:p w:rsidR="00C81AE8" w:rsidRPr="006A38B2" w:rsidRDefault="0082258E">
            <w:pPr>
              <w:jc w:val="center"/>
              <w:rPr>
                <w:rFonts w:ascii="Arial" w:hAnsi="Arial" w:cs="Arial"/>
                <w:sz w:val="18"/>
                <w:szCs w:val="18"/>
              </w:rPr>
            </w:pPr>
            <w:r w:rsidRPr="006A38B2">
              <w:rPr>
                <w:rFonts w:ascii="Arial" w:hAnsi="Arial" w:cs="Arial"/>
                <w:sz w:val="18"/>
                <w:szCs w:val="18"/>
              </w:rPr>
              <w:t>——</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highlight w:val="yellow"/>
              </w:rPr>
            </w:pPr>
            <w:r w:rsidRPr="006A38B2">
              <w:rPr>
                <w:rFonts w:ascii="Arial" w:hAnsi="Arial" w:cs="Arial"/>
                <w:color w:val="000000"/>
                <w:sz w:val="18"/>
                <w:szCs w:val="18"/>
              </w:rPr>
              <w:t>107,043.14</w:t>
            </w:r>
          </w:p>
        </w:tc>
        <w:tc>
          <w:tcPr>
            <w:tcW w:w="1985"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107,038.00</w:t>
            </w:r>
          </w:p>
        </w:tc>
        <w:tc>
          <w:tcPr>
            <w:tcW w:w="1701"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-5.14</w:t>
            </w:r>
          </w:p>
        </w:tc>
      </w:tr>
      <w:tr w:rsidR="00C81AE8" w:rsidRPr="006A38B2">
        <w:trPr>
          <w:trHeight w:val="439"/>
        </w:trPr>
        <w:tc>
          <w:tcPr>
            <w:tcW w:w="31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81AE8" w:rsidRPr="006A38B2" w:rsidRDefault="0082258E">
            <w:pPr>
              <w:jc w:val="center"/>
              <w:rPr>
                <w:rFonts w:ascii="Arial" w:hAnsi="Arial" w:cs="Arial"/>
                <w:b/>
                <w:bCs/>
                <w:sz w:val="18"/>
                <w:szCs w:val="18"/>
              </w:rPr>
            </w:pPr>
            <w:r w:rsidRPr="006A38B2">
              <w:rPr>
                <w:rFonts w:ascii="Arial" w:hAnsi="Arial" w:cs="Arial"/>
                <w:b/>
                <w:bCs/>
                <w:sz w:val="18"/>
                <w:szCs w:val="18"/>
              </w:rPr>
              <w:t>合计：</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b/>
                <w:color w:val="000000"/>
                <w:sz w:val="18"/>
                <w:szCs w:val="18"/>
              </w:rPr>
            </w:pPr>
            <w:r w:rsidRPr="006A38B2">
              <w:rPr>
                <w:rFonts w:ascii="Arial" w:hAnsi="Arial" w:cs="Arial"/>
                <w:b/>
                <w:color w:val="000000"/>
                <w:sz w:val="18"/>
                <w:szCs w:val="18"/>
              </w:rPr>
              <w:t>108,193.42</w:t>
            </w:r>
          </w:p>
        </w:tc>
        <w:tc>
          <w:tcPr>
            <w:tcW w:w="1985"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b/>
                <w:color w:val="000000"/>
                <w:sz w:val="18"/>
                <w:szCs w:val="18"/>
              </w:rPr>
            </w:pPr>
            <w:r w:rsidRPr="006A38B2">
              <w:rPr>
                <w:rFonts w:ascii="Arial" w:hAnsi="Arial" w:cs="Arial"/>
                <w:b/>
                <w:color w:val="000000"/>
                <w:sz w:val="18"/>
                <w:szCs w:val="18"/>
              </w:rPr>
              <w:t>107,774.76</w:t>
            </w:r>
          </w:p>
        </w:tc>
        <w:tc>
          <w:tcPr>
            <w:tcW w:w="1701"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b/>
                <w:color w:val="000000"/>
                <w:sz w:val="18"/>
                <w:szCs w:val="18"/>
              </w:rPr>
            </w:pPr>
            <w:r w:rsidRPr="006A38B2">
              <w:rPr>
                <w:rFonts w:ascii="Arial" w:hAnsi="Arial" w:cs="Arial"/>
                <w:b/>
                <w:color w:val="000000"/>
                <w:sz w:val="18"/>
                <w:szCs w:val="18"/>
              </w:rPr>
              <w:t>-418.66</w:t>
            </w:r>
          </w:p>
        </w:tc>
      </w:tr>
    </w:tbl>
    <w:p w:rsidR="00C81AE8" w:rsidRPr="006A38B2" w:rsidRDefault="0082258E">
      <w:pPr>
        <w:spacing w:beforeLines="50" w:before="120" w:line="360" w:lineRule="auto"/>
        <w:ind w:left="360" w:rightChars="271" w:right="650" w:hangingChars="200" w:hanging="360"/>
        <w:rPr>
          <w:rFonts w:ascii="Arial" w:hAnsi="Arial" w:cs="Arial"/>
          <w:sz w:val="18"/>
          <w:szCs w:val="18"/>
        </w:rPr>
      </w:pPr>
      <w:r w:rsidRPr="006A38B2">
        <w:rPr>
          <w:rFonts w:ascii="Arial" w:hAnsi="Arial" w:cs="Arial"/>
          <w:sz w:val="18"/>
          <w:szCs w:val="18"/>
        </w:rPr>
        <w:t>注：</w:t>
      </w:r>
      <w:r w:rsidRPr="006A38B2">
        <w:rPr>
          <w:rFonts w:ascii="Arial" w:hAnsi="Arial" w:cs="Arial"/>
          <w:sz w:val="18"/>
          <w:szCs w:val="18"/>
        </w:rPr>
        <w:t>2020</w:t>
      </w:r>
      <w:r w:rsidRPr="006A38B2">
        <w:rPr>
          <w:rFonts w:ascii="Arial" w:hAnsi="Arial" w:cs="Arial"/>
          <w:sz w:val="18"/>
          <w:szCs w:val="18"/>
        </w:rPr>
        <w:t>年</w:t>
      </w:r>
      <w:r w:rsidRPr="006A38B2">
        <w:rPr>
          <w:rFonts w:ascii="Arial" w:hAnsi="Arial" w:cs="Arial"/>
          <w:sz w:val="18"/>
          <w:szCs w:val="18"/>
        </w:rPr>
        <w:t>5</w:t>
      </w:r>
      <w:r w:rsidRPr="006A38B2">
        <w:rPr>
          <w:rFonts w:ascii="Arial" w:hAnsi="Arial" w:cs="Arial"/>
          <w:sz w:val="18"/>
          <w:szCs w:val="18"/>
        </w:rPr>
        <w:t>月</w:t>
      </w:r>
      <w:r w:rsidRPr="006A38B2">
        <w:rPr>
          <w:rFonts w:ascii="Arial" w:hAnsi="Arial" w:cs="Arial"/>
          <w:sz w:val="18"/>
          <w:szCs w:val="18"/>
        </w:rPr>
        <w:t>另</w:t>
      </w:r>
      <w:r w:rsidRPr="006A38B2">
        <w:rPr>
          <w:rFonts w:ascii="Arial" w:hAnsi="Arial" w:cs="Arial"/>
          <w:sz w:val="18"/>
          <w:szCs w:val="18"/>
        </w:rPr>
        <w:t>发生</w:t>
      </w:r>
      <w:r w:rsidRPr="006A38B2">
        <w:rPr>
          <w:rFonts w:ascii="Arial" w:hAnsi="Arial" w:cs="Arial"/>
          <w:sz w:val="18"/>
          <w:szCs w:val="18"/>
        </w:rPr>
        <w:t>集团往来转账</w:t>
      </w:r>
      <w:r w:rsidRPr="006A38B2">
        <w:rPr>
          <w:rFonts w:ascii="Arial" w:hAnsi="Arial" w:cs="Arial"/>
          <w:sz w:val="18"/>
          <w:szCs w:val="18"/>
        </w:rPr>
        <w:t>30</w:t>
      </w:r>
      <w:r w:rsidRPr="006A38B2">
        <w:rPr>
          <w:rFonts w:ascii="Arial" w:hAnsi="Arial" w:cs="Arial"/>
          <w:sz w:val="18"/>
          <w:szCs w:val="18"/>
        </w:rPr>
        <w:t>万元、高新广场办公室</w:t>
      </w:r>
      <w:r w:rsidRPr="006A38B2">
        <w:rPr>
          <w:rFonts w:ascii="Arial" w:hAnsi="Arial" w:cs="Arial"/>
          <w:sz w:val="18"/>
          <w:szCs w:val="18"/>
        </w:rPr>
        <w:t>2020.6.1-2021.5.31</w:t>
      </w:r>
      <w:r w:rsidRPr="006A38B2">
        <w:rPr>
          <w:rFonts w:ascii="Arial" w:hAnsi="Arial" w:cs="Arial"/>
          <w:sz w:val="18"/>
          <w:szCs w:val="18"/>
        </w:rPr>
        <w:t>房租</w:t>
      </w:r>
      <w:r w:rsidRPr="006A38B2">
        <w:rPr>
          <w:rFonts w:ascii="Arial" w:hAnsi="Arial" w:cs="Arial"/>
          <w:sz w:val="18"/>
          <w:szCs w:val="18"/>
        </w:rPr>
        <w:t>60</w:t>
      </w:r>
      <w:r w:rsidRPr="006A38B2">
        <w:rPr>
          <w:rFonts w:ascii="Arial" w:hAnsi="Arial" w:cs="Arial"/>
          <w:sz w:val="18"/>
          <w:szCs w:val="18"/>
        </w:rPr>
        <w:t>.</w:t>
      </w:r>
      <w:r w:rsidRPr="006A38B2">
        <w:rPr>
          <w:rFonts w:ascii="Arial" w:hAnsi="Arial" w:cs="Arial"/>
          <w:sz w:val="18"/>
          <w:szCs w:val="18"/>
        </w:rPr>
        <w:t>334</w:t>
      </w:r>
      <w:r w:rsidRPr="006A38B2">
        <w:rPr>
          <w:rFonts w:ascii="Arial" w:hAnsi="Arial" w:cs="Arial"/>
          <w:sz w:val="18"/>
          <w:szCs w:val="18"/>
        </w:rPr>
        <w:t>万元、员工报销</w:t>
      </w:r>
      <w:r w:rsidRPr="006A38B2">
        <w:rPr>
          <w:rFonts w:ascii="Arial" w:hAnsi="Arial" w:cs="Arial"/>
          <w:sz w:val="18"/>
          <w:szCs w:val="18"/>
        </w:rPr>
        <w:t>4</w:t>
      </w:r>
      <w:r w:rsidRPr="006A38B2">
        <w:rPr>
          <w:rFonts w:ascii="Arial" w:hAnsi="Arial" w:cs="Arial"/>
          <w:sz w:val="18"/>
          <w:szCs w:val="18"/>
        </w:rPr>
        <w:t>.</w:t>
      </w:r>
      <w:r w:rsidRPr="006A38B2">
        <w:rPr>
          <w:rFonts w:ascii="Arial" w:hAnsi="Arial" w:cs="Arial"/>
          <w:sz w:val="18"/>
          <w:szCs w:val="18"/>
        </w:rPr>
        <w:t>123</w:t>
      </w:r>
      <w:r w:rsidRPr="006A38B2">
        <w:rPr>
          <w:rFonts w:ascii="Arial" w:hAnsi="Arial" w:cs="Arial"/>
          <w:sz w:val="18"/>
          <w:szCs w:val="18"/>
        </w:rPr>
        <w:t>万元</w:t>
      </w:r>
      <w:r w:rsidRPr="006A38B2">
        <w:rPr>
          <w:rFonts w:ascii="Arial" w:hAnsi="Arial" w:cs="Arial"/>
          <w:sz w:val="18"/>
          <w:szCs w:val="18"/>
        </w:rPr>
        <w:t>、银行扣手续费和服务费</w:t>
      </w:r>
      <w:r w:rsidRPr="006A38B2">
        <w:rPr>
          <w:rFonts w:ascii="Arial" w:hAnsi="Arial" w:cs="Arial"/>
          <w:sz w:val="18"/>
          <w:szCs w:val="18"/>
        </w:rPr>
        <w:t>0.</w:t>
      </w:r>
      <w:r w:rsidRPr="006A38B2">
        <w:rPr>
          <w:rFonts w:ascii="Arial" w:hAnsi="Arial" w:cs="Arial"/>
          <w:sz w:val="18"/>
          <w:szCs w:val="18"/>
        </w:rPr>
        <w:t>11</w:t>
      </w:r>
      <w:r w:rsidRPr="006A38B2">
        <w:rPr>
          <w:rFonts w:ascii="Arial" w:hAnsi="Arial" w:cs="Arial"/>
          <w:sz w:val="18"/>
          <w:szCs w:val="18"/>
        </w:rPr>
        <w:t>万元、工地水费自动划款</w:t>
      </w:r>
      <w:r w:rsidRPr="006A38B2">
        <w:rPr>
          <w:rFonts w:ascii="Arial" w:hAnsi="Arial" w:cs="Arial"/>
          <w:sz w:val="18"/>
          <w:szCs w:val="18"/>
        </w:rPr>
        <w:t>0.</w:t>
      </w:r>
      <w:r w:rsidRPr="006A38B2">
        <w:rPr>
          <w:rFonts w:ascii="Arial" w:hAnsi="Arial" w:cs="Arial"/>
          <w:sz w:val="18"/>
          <w:szCs w:val="18"/>
        </w:rPr>
        <w:t>84</w:t>
      </w:r>
      <w:r w:rsidRPr="006A38B2">
        <w:rPr>
          <w:rFonts w:ascii="Arial" w:hAnsi="Arial" w:cs="Arial"/>
          <w:sz w:val="18"/>
          <w:szCs w:val="18"/>
        </w:rPr>
        <w:t>万元，</w:t>
      </w:r>
      <w:r w:rsidRPr="006A38B2">
        <w:rPr>
          <w:rFonts w:ascii="Arial" w:hAnsi="Arial" w:cs="Arial"/>
          <w:sz w:val="18"/>
          <w:szCs w:val="18"/>
        </w:rPr>
        <w:t>在</w:t>
      </w:r>
      <w:r w:rsidRPr="006A38B2">
        <w:rPr>
          <w:rFonts w:ascii="Arial" w:hAnsi="Arial" w:cs="Arial"/>
          <w:sz w:val="18"/>
          <w:szCs w:val="18"/>
        </w:rPr>
        <w:t>5</w:t>
      </w:r>
      <w:r w:rsidRPr="006A38B2">
        <w:rPr>
          <w:rFonts w:ascii="Arial" w:hAnsi="Arial" w:cs="Arial"/>
          <w:sz w:val="18"/>
          <w:szCs w:val="18"/>
        </w:rPr>
        <w:t>月资金计划中未单独列示，</w:t>
      </w:r>
      <w:r w:rsidRPr="006A38B2">
        <w:rPr>
          <w:rFonts w:ascii="Arial" w:hAnsi="Arial" w:cs="Arial"/>
          <w:sz w:val="18"/>
          <w:szCs w:val="18"/>
        </w:rPr>
        <w:t>5</w:t>
      </w:r>
      <w:r w:rsidRPr="006A38B2">
        <w:rPr>
          <w:rFonts w:ascii="Arial" w:hAnsi="Arial" w:cs="Arial"/>
          <w:sz w:val="18"/>
          <w:szCs w:val="18"/>
        </w:rPr>
        <w:t>月资金支出合计</w:t>
      </w:r>
      <w:r w:rsidRPr="006A38B2">
        <w:rPr>
          <w:rFonts w:ascii="Arial" w:hAnsi="Arial" w:cs="Arial"/>
          <w:sz w:val="18"/>
          <w:szCs w:val="18"/>
        </w:rPr>
        <w:t>107,870.17</w:t>
      </w:r>
      <w:r w:rsidRPr="006A38B2">
        <w:rPr>
          <w:rFonts w:ascii="Arial" w:hAnsi="Arial" w:cs="Arial"/>
          <w:sz w:val="18"/>
          <w:szCs w:val="18"/>
        </w:rPr>
        <w:t>万元，</w:t>
      </w:r>
      <w:r w:rsidRPr="006A38B2">
        <w:rPr>
          <w:rFonts w:ascii="Arial" w:hAnsi="Arial" w:cs="Arial"/>
          <w:sz w:val="18"/>
          <w:szCs w:val="18"/>
        </w:rPr>
        <w:t>未超过资金计划总额。</w:t>
      </w:r>
    </w:p>
    <w:p w:rsidR="00C81AE8" w:rsidRPr="006A38B2" w:rsidRDefault="00C81AE8">
      <w:pPr>
        <w:rPr>
          <w:rFonts w:ascii="Arial" w:hAnsi="Arial" w:cs="Arial"/>
        </w:rPr>
      </w:pPr>
    </w:p>
    <w:p w:rsidR="00C81AE8" w:rsidRPr="006A38B2" w:rsidRDefault="00C81AE8">
      <w:pPr>
        <w:rPr>
          <w:rFonts w:ascii="Arial" w:hAnsi="Arial" w:cs="Arial"/>
        </w:rPr>
        <w:sectPr w:rsidR="00C81AE8" w:rsidRPr="006A38B2">
          <w:pgSz w:w="11906" w:h="16838"/>
          <w:pgMar w:top="1843" w:right="1134" w:bottom="1134" w:left="1134" w:header="851" w:footer="850" w:gutter="340"/>
          <w:cols w:space="425"/>
          <w:docGrid w:linePitch="326"/>
        </w:sectPr>
      </w:pPr>
    </w:p>
    <w:p w:rsidR="00C81AE8" w:rsidRPr="006A38B2" w:rsidRDefault="0082258E">
      <w:pPr>
        <w:pStyle w:val="1"/>
        <w:rPr>
          <w:rFonts w:ascii="Arial" w:eastAsia="宋体" w:hAnsi="Arial" w:cs="Arial"/>
          <w:sz w:val="28"/>
          <w:szCs w:val="28"/>
        </w:rPr>
      </w:pPr>
      <w:bookmarkStart w:id="20" w:name="_Toc39741586"/>
      <w:bookmarkStart w:id="21" w:name="_Toc7981"/>
      <w:r w:rsidRPr="006A38B2">
        <w:rPr>
          <w:rFonts w:ascii="Arial" w:eastAsia="宋体" w:hAnsi="Arial" w:cs="Arial"/>
          <w:sz w:val="28"/>
          <w:szCs w:val="28"/>
        </w:rPr>
        <w:lastRenderedPageBreak/>
        <w:t>十、项目公司用印情况</w:t>
      </w:r>
      <w:bookmarkEnd w:id="20"/>
      <w:bookmarkEnd w:id="21"/>
    </w:p>
    <w:tbl>
      <w:tblPr>
        <w:tblW w:w="14320" w:type="dxa"/>
        <w:tblInd w:w="113" w:type="dxa"/>
        <w:tblLayout w:type="fixed"/>
        <w:tblLook w:val="04A0" w:firstRow="1" w:lastRow="0" w:firstColumn="1" w:lastColumn="0" w:noHBand="0" w:noVBand="1"/>
      </w:tblPr>
      <w:tblGrid>
        <w:gridCol w:w="760"/>
        <w:gridCol w:w="1503"/>
        <w:gridCol w:w="1843"/>
        <w:gridCol w:w="4820"/>
        <w:gridCol w:w="5394"/>
      </w:tblGrid>
      <w:tr w:rsidR="00C81AE8" w:rsidRPr="006A38B2">
        <w:trPr>
          <w:trHeight w:val="526"/>
          <w:tblHead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b/>
                <w:bCs/>
                <w:sz w:val="21"/>
                <w:szCs w:val="21"/>
              </w:rPr>
            </w:pPr>
            <w:bookmarkStart w:id="22" w:name="RANGE!A1"/>
            <w:r w:rsidRPr="006A38B2">
              <w:rPr>
                <w:rFonts w:ascii="Arial" w:hAnsi="Arial" w:cs="Arial"/>
                <w:b/>
                <w:bCs/>
                <w:sz w:val="21"/>
                <w:szCs w:val="21"/>
              </w:rPr>
              <w:t>序号</w:t>
            </w:r>
            <w:bookmarkEnd w:id="22"/>
          </w:p>
        </w:tc>
        <w:tc>
          <w:tcPr>
            <w:tcW w:w="1503" w:type="dxa"/>
            <w:tcBorders>
              <w:top w:val="single" w:sz="4" w:space="0" w:color="auto"/>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b/>
                <w:bCs/>
                <w:sz w:val="21"/>
                <w:szCs w:val="21"/>
              </w:rPr>
            </w:pPr>
            <w:r w:rsidRPr="006A38B2">
              <w:rPr>
                <w:rFonts w:ascii="Arial" w:hAnsi="Arial" w:cs="Arial"/>
                <w:b/>
                <w:bCs/>
                <w:sz w:val="21"/>
                <w:szCs w:val="21"/>
              </w:rPr>
              <w:t>日期</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b/>
                <w:bCs/>
                <w:sz w:val="21"/>
                <w:szCs w:val="21"/>
              </w:rPr>
            </w:pPr>
            <w:r w:rsidRPr="006A38B2">
              <w:rPr>
                <w:rFonts w:ascii="Arial" w:hAnsi="Arial" w:cs="Arial"/>
                <w:b/>
                <w:bCs/>
                <w:sz w:val="21"/>
                <w:szCs w:val="21"/>
              </w:rPr>
              <w:t>印鉴名称</w:t>
            </w:r>
          </w:p>
        </w:tc>
        <w:tc>
          <w:tcPr>
            <w:tcW w:w="4820" w:type="dxa"/>
            <w:tcBorders>
              <w:top w:val="single" w:sz="4" w:space="0" w:color="auto"/>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b/>
                <w:bCs/>
                <w:sz w:val="21"/>
                <w:szCs w:val="21"/>
              </w:rPr>
            </w:pPr>
            <w:r w:rsidRPr="006A38B2">
              <w:rPr>
                <w:rFonts w:ascii="Arial" w:hAnsi="Arial" w:cs="Arial"/>
                <w:b/>
                <w:bCs/>
                <w:sz w:val="21"/>
                <w:szCs w:val="21"/>
              </w:rPr>
              <w:t>用印事由</w:t>
            </w:r>
          </w:p>
        </w:tc>
        <w:tc>
          <w:tcPr>
            <w:tcW w:w="5394" w:type="dxa"/>
            <w:tcBorders>
              <w:top w:val="single" w:sz="4" w:space="0" w:color="auto"/>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b/>
                <w:bCs/>
                <w:sz w:val="21"/>
                <w:szCs w:val="21"/>
              </w:rPr>
            </w:pPr>
            <w:r w:rsidRPr="006A38B2">
              <w:rPr>
                <w:rFonts w:ascii="Arial" w:hAnsi="Arial" w:cs="Arial"/>
                <w:b/>
                <w:bCs/>
                <w:sz w:val="21"/>
                <w:szCs w:val="21"/>
              </w:rPr>
              <w:t>用印材料（详见扫描件或照片）</w:t>
            </w:r>
          </w:p>
        </w:tc>
      </w:tr>
      <w:tr w:rsidR="00C81AE8" w:rsidRPr="006A38B2">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1</w:t>
            </w:r>
          </w:p>
        </w:tc>
        <w:tc>
          <w:tcPr>
            <w:tcW w:w="150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2020-5-6</w:t>
            </w:r>
          </w:p>
        </w:tc>
        <w:tc>
          <w:tcPr>
            <w:tcW w:w="184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门禁卡</w:t>
            </w:r>
            <w:r w:rsidRPr="006A38B2">
              <w:rPr>
                <w:rFonts w:ascii="Arial" w:hAnsi="Arial" w:cs="Arial"/>
                <w:sz w:val="21"/>
                <w:szCs w:val="21"/>
              </w:rPr>
              <w:t>13242#</w:t>
            </w:r>
            <w:r w:rsidRPr="006A38B2">
              <w:rPr>
                <w:rFonts w:ascii="Arial" w:hAnsi="Arial" w:cs="Arial"/>
                <w:sz w:val="21"/>
                <w:szCs w:val="21"/>
              </w:rPr>
              <w:t>遗失注销</w:t>
            </w:r>
          </w:p>
        </w:tc>
        <w:tc>
          <w:tcPr>
            <w:tcW w:w="539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both"/>
              <w:rPr>
                <w:rFonts w:ascii="Arial" w:hAnsi="Arial" w:cs="Arial"/>
                <w:sz w:val="21"/>
                <w:szCs w:val="21"/>
              </w:rPr>
            </w:pPr>
            <w:r w:rsidRPr="006A38B2">
              <w:rPr>
                <w:rFonts w:ascii="Arial" w:hAnsi="Arial" w:cs="Arial"/>
                <w:sz w:val="21"/>
                <w:szCs w:val="21"/>
              </w:rPr>
              <w:t>IC</w:t>
            </w:r>
            <w:r w:rsidRPr="006A38B2">
              <w:rPr>
                <w:rFonts w:ascii="Arial" w:hAnsi="Arial" w:cs="Arial"/>
                <w:sz w:val="21"/>
                <w:szCs w:val="21"/>
              </w:rPr>
              <w:t>卡变更表一张</w:t>
            </w:r>
          </w:p>
        </w:tc>
      </w:tr>
      <w:tr w:rsidR="00C81AE8" w:rsidRPr="006A38B2">
        <w:trPr>
          <w:cantSplit/>
          <w:trHeight w:val="615"/>
        </w:trPr>
        <w:tc>
          <w:tcPr>
            <w:tcW w:w="76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2</w:t>
            </w:r>
          </w:p>
        </w:tc>
        <w:tc>
          <w:tcPr>
            <w:tcW w:w="150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2020-5-6</w:t>
            </w:r>
          </w:p>
        </w:tc>
        <w:tc>
          <w:tcPr>
            <w:tcW w:w="184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绿宝城市展厅场地租赁合同</w:t>
            </w:r>
          </w:p>
        </w:tc>
        <w:tc>
          <w:tcPr>
            <w:tcW w:w="5394"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场地（短期）租赁合同（一式二份）</w:t>
            </w:r>
          </w:p>
        </w:tc>
      </w:tr>
      <w:tr w:rsidR="00C81AE8" w:rsidRPr="006A38B2">
        <w:trPr>
          <w:cantSplit/>
          <w:trHeight w:val="619"/>
        </w:trPr>
        <w:tc>
          <w:tcPr>
            <w:tcW w:w="76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3</w:t>
            </w:r>
          </w:p>
        </w:tc>
        <w:tc>
          <w:tcPr>
            <w:tcW w:w="150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2020-5-6</w:t>
            </w:r>
          </w:p>
        </w:tc>
        <w:tc>
          <w:tcPr>
            <w:tcW w:w="184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公章</w:t>
            </w:r>
          </w:p>
        </w:tc>
        <w:tc>
          <w:tcPr>
            <w:tcW w:w="482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both"/>
              <w:rPr>
                <w:rFonts w:ascii="Arial" w:hAnsi="Arial" w:cs="Arial"/>
                <w:sz w:val="21"/>
                <w:szCs w:val="21"/>
              </w:rPr>
            </w:pPr>
            <w:r w:rsidRPr="006A38B2">
              <w:rPr>
                <w:rFonts w:ascii="Arial" w:hAnsi="Arial" w:cs="Arial"/>
                <w:sz w:val="21"/>
                <w:szCs w:val="21"/>
              </w:rPr>
              <w:t>外出测绘中心递交验线资料并取回房产预测报告</w:t>
            </w:r>
          </w:p>
        </w:tc>
        <w:tc>
          <w:tcPr>
            <w:tcW w:w="5394"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二三期工规证复印件各</w:t>
            </w:r>
            <w:r w:rsidRPr="006A38B2">
              <w:rPr>
                <w:rFonts w:ascii="Arial" w:hAnsi="Arial" w:cs="Arial"/>
                <w:sz w:val="21"/>
                <w:szCs w:val="21"/>
              </w:rPr>
              <w:t>20</w:t>
            </w:r>
            <w:r w:rsidRPr="006A38B2">
              <w:rPr>
                <w:rFonts w:ascii="Arial" w:hAnsi="Arial" w:cs="Arial"/>
                <w:sz w:val="21"/>
                <w:szCs w:val="21"/>
              </w:rPr>
              <w:t>份（每幢楼验线均需要）；测绘中心留底报告每页盖章确认</w:t>
            </w:r>
          </w:p>
        </w:tc>
      </w:tr>
      <w:tr w:rsidR="00C81AE8" w:rsidRPr="006A38B2">
        <w:trPr>
          <w:cantSplit/>
          <w:trHeight w:val="585"/>
        </w:trPr>
        <w:tc>
          <w:tcPr>
            <w:tcW w:w="76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4</w:t>
            </w:r>
          </w:p>
        </w:tc>
        <w:tc>
          <w:tcPr>
            <w:tcW w:w="150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2020-5-6</w:t>
            </w:r>
          </w:p>
        </w:tc>
        <w:tc>
          <w:tcPr>
            <w:tcW w:w="184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法人章</w:t>
            </w:r>
            <w:r w:rsidRPr="006A38B2">
              <w:rPr>
                <w:rFonts w:ascii="Arial" w:hAnsi="Arial" w:cs="Arial"/>
                <w:sz w:val="21"/>
                <w:szCs w:val="21"/>
              </w:rPr>
              <w:t xml:space="preserve"> </w:t>
            </w:r>
            <w:r w:rsidRPr="006A38B2">
              <w:rPr>
                <w:rFonts w:ascii="Arial" w:hAnsi="Arial" w:cs="Arial"/>
                <w:sz w:val="21"/>
                <w:szCs w:val="21"/>
              </w:rPr>
              <w:t>财务章</w:t>
            </w:r>
          </w:p>
        </w:tc>
        <w:tc>
          <w:tcPr>
            <w:tcW w:w="482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both"/>
              <w:rPr>
                <w:rFonts w:ascii="Arial" w:hAnsi="Arial" w:cs="Arial"/>
                <w:sz w:val="21"/>
                <w:szCs w:val="21"/>
              </w:rPr>
            </w:pPr>
            <w:r w:rsidRPr="006A38B2">
              <w:rPr>
                <w:rFonts w:ascii="Arial" w:hAnsi="Arial" w:cs="Arial"/>
                <w:sz w:val="21"/>
                <w:szCs w:val="21"/>
              </w:rPr>
              <w:t>支付施工图变更审查费</w:t>
            </w:r>
          </w:p>
        </w:tc>
        <w:tc>
          <w:tcPr>
            <w:tcW w:w="5394"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转账支票</w:t>
            </w:r>
            <w:r w:rsidRPr="006A38B2">
              <w:rPr>
                <w:rFonts w:ascii="Arial" w:hAnsi="Arial" w:cs="Arial"/>
                <w:sz w:val="21"/>
                <w:szCs w:val="21"/>
              </w:rPr>
              <w:t>28206558#</w:t>
            </w:r>
          </w:p>
        </w:tc>
      </w:tr>
      <w:tr w:rsidR="00C81AE8" w:rsidRPr="006A38B2">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5</w:t>
            </w:r>
          </w:p>
        </w:tc>
        <w:tc>
          <w:tcPr>
            <w:tcW w:w="150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2020-5-6</w:t>
            </w:r>
          </w:p>
        </w:tc>
        <w:tc>
          <w:tcPr>
            <w:tcW w:w="184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工会法人章</w:t>
            </w:r>
            <w:r w:rsidRPr="006A38B2">
              <w:rPr>
                <w:rFonts w:ascii="Arial" w:hAnsi="Arial" w:cs="Arial"/>
                <w:sz w:val="21"/>
                <w:szCs w:val="21"/>
              </w:rPr>
              <w:t xml:space="preserve"> </w:t>
            </w:r>
            <w:r w:rsidRPr="006A38B2">
              <w:rPr>
                <w:rFonts w:ascii="Arial" w:hAnsi="Arial" w:cs="Arial"/>
                <w:sz w:val="21"/>
                <w:szCs w:val="21"/>
              </w:rPr>
              <w:t>工会财务章</w:t>
            </w:r>
          </w:p>
        </w:tc>
        <w:tc>
          <w:tcPr>
            <w:tcW w:w="4820"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提现支取员工津贴</w:t>
            </w:r>
            <w:r w:rsidRPr="006A38B2">
              <w:rPr>
                <w:rFonts w:ascii="Arial" w:hAnsi="Arial" w:cs="Arial"/>
                <w:sz w:val="21"/>
                <w:szCs w:val="21"/>
              </w:rPr>
              <w:t>900</w:t>
            </w:r>
            <w:r w:rsidRPr="006A38B2">
              <w:rPr>
                <w:rFonts w:ascii="Arial" w:hAnsi="Arial" w:cs="Arial"/>
                <w:sz w:val="21"/>
                <w:szCs w:val="21"/>
              </w:rPr>
              <w:t>元</w:t>
            </w:r>
          </w:p>
        </w:tc>
        <w:tc>
          <w:tcPr>
            <w:tcW w:w="5394"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现金支票</w:t>
            </w:r>
            <w:r w:rsidRPr="006A38B2">
              <w:rPr>
                <w:rFonts w:ascii="Arial" w:hAnsi="Arial" w:cs="Arial"/>
                <w:sz w:val="21"/>
                <w:szCs w:val="21"/>
              </w:rPr>
              <w:t>24783452#</w:t>
            </w:r>
          </w:p>
        </w:tc>
      </w:tr>
      <w:tr w:rsidR="00C81AE8" w:rsidRPr="006A38B2">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6</w:t>
            </w:r>
          </w:p>
        </w:tc>
        <w:tc>
          <w:tcPr>
            <w:tcW w:w="150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2020-5-7</w:t>
            </w:r>
          </w:p>
        </w:tc>
        <w:tc>
          <w:tcPr>
            <w:tcW w:w="1843" w:type="dxa"/>
            <w:tcBorders>
              <w:top w:val="nil"/>
              <w:left w:val="nil"/>
              <w:bottom w:val="nil"/>
              <w:right w:val="single" w:sz="4" w:space="0" w:color="auto"/>
            </w:tcBorders>
            <w:shd w:val="clear" w:color="auto" w:fill="auto"/>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法人章</w:t>
            </w:r>
            <w:r w:rsidRPr="006A38B2">
              <w:rPr>
                <w:rFonts w:ascii="Arial" w:hAnsi="Arial" w:cs="Arial"/>
                <w:sz w:val="21"/>
                <w:szCs w:val="21"/>
              </w:rPr>
              <w:t xml:space="preserve"> </w:t>
            </w:r>
            <w:r w:rsidRPr="006A38B2">
              <w:rPr>
                <w:rFonts w:ascii="Arial" w:hAnsi="Arial" w:cs="Arial"/>
                <w:sz w:val="21"/>
                <w:szCs w:val="21"/>
              </w:rPr>
              <w:t>财务章</w:t>
            </w:r>
          </w:p>
        </w:tc>
        <w:tc>
          <w:tcPr>
            <w:tcW w:w="4820"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绿宝城市展厅场地租赁费</w:t>
            </w:r>
          </w:p>
        </w:tc>
        <w:tc>
          <w:tcPr>
            <w:tcW w:w="539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both"/>
              <w:rPr>
                <w:rFonts w:ascii="Arial" w:hAnsi="Arial" w:cs="Arial"/>
                <w:sz w:val="21"/>
                <w:szCs w:val="21"/>
              </w:rPr>
            </w:pPr>
            <w:r w:rsidRPr="006A38B2">
              <w:rPr>
                <w:rFonts w:ascii="Arial" w:hAnsi="Arial" w:cs="Arial"/>
                <w:sz w:val="21"/>
                <w:szCs w:val="21"/>
              </w:rPr>
              <w:t>转账支票</w:t>
            </w:r>
            <w:r w:rsidRPr="006A38B2">
              <w:rPr>
                <w:rFonts w:ascii="Arial" w:hAnsi="Arial" w:cs="Arial"/>
                <w:sz w:val="21"/>
                <w:szCs w:val="21"/>
              </w:rPr>
              <w:t>28206559#</w:t>
            </w:r>
          </w:p>
        </w:tc>
      </w:tr>
      <w:tr w:rsidR="00C81AE8" w:rsidRPr="006A38B2">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7</w:t>
            </w:r>
          </w:p>
        </w:tc>
        <w:tc>
          <w:tcPr>
            <w:tcW w:w="150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2020-5-7</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直供水增开梯口</w:t>
            </w:r>
          </w:p>
        </w:tc>
        <w:tc>
          <w:tcPr>
            <w:tcW w:w="539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both"/>
              <w:rPr>
                <w:rFonts w:ascii="Arial" w:hAnsi="Arial" w:cs="Arial"/>
                <w:sz w:val="21"/>
                <w:szCs w:val="21"/>
              </w:rPr>
            </w:pPr>
            <w:r w:rsidRPr="006A38B2">
              <w:rPr>
                <w:rFonts w:ascii="Arial" w:hAnsi="Arial" w:cs="Arial"/>
                <w:sz w:val="21"/>
                <w:szCs w:val="21"/>
              </w:rPr>
              <w:t>情况说明和施工图各</w:t>
            </w:r>
            <w:r w:rsidRPr="006A38B2">
              <w:rPr>
                <w:rFonts w:ascii="Arial" w:hAnsi="Arial" w:cs="Arial"/>
                <w:sz w:val="21"/>
                <w:szCs w:val="21"/>
              </w:rPr>
              <w:t>2</w:t>
            </w:r>
            <w:r w:rsidRPr="006A38B2">
              <w:rPr>
                <w:rFonts w:ascii="Arial" w:hAnsi="Arial" w:cs="Arial"/>
                <w:sz w:val="21"/>
                <w:szCs w:val="21"/>
              </w:rPr>
              <w:t>份</w:t>
            </w:r>
          </w:p>
        </w:tc>
      </w:tr>
      <w:tr w:rsidR="00C81AE8" w:rsidRPr="006A38B2">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8</w:t>
            </w:r>
          </w:p>
        </w:tc>
        <w:tc>
          <w:tcPr>
            <w:tcW w:w="150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2020-5-7</w:t>
            </w:r>
          </w:p>
        </w:tc>
        <w:tc>
          <w:tcPr>
            <w:tcW w:w="184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安全生产条件审查申请</w:t>
            </w:r>
          </w:p>
        </w:tc>
        <w:tc>
          <w:tcPr>
            <w:tcW w:w="539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both"/>
              <w:rPr>
                <w:rFonts w:ascii="Arial" w:hAnsi="Arial" w:cs="Arial"/>
                <w:sz w:val="21"/>
                <w:szCs w:val="21"/>
              </w:rPr>
            </w:pPr>
            <w:r w:rsidRPr="006A38B2">
              <w:rPr>
                <w:rFonts w:ascii="Arial" w:hAnsi="Arial" w:cs="Arial"/>
                <w:sz w:val="21"/>
                <w:szCs w:val="21"/>
              </w:rPr>
              <w:t>安全生产条件审查申请（一式三份）</w:t>
            </w:r>
          </w:p>
        </w:tc>
      </w:tr>
      <w:tr w:rsidR="00C81AE8" w:rsidRPr="006A38B2">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9</w:t>
            </w:r>
          </w:p>
        </w:tc>
        <w:tc>
          <w:tcPr>
            <w:tcW w:w="150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2020-5-7</w:t>
            </w:r>
          </w:p>
        </w:tc>
        <w:tc>
          <w:tcPr>
            <w:tcW w:w="184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公章</w:t>
            </w:r>
          </w:p>
        </w:tc>
        <w:tc>
          <w:tcPr>
            <w:tcW w:w="482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both"/>
              <w:rPr>
                <w:rFonts w:ascii="Arial" w:hAnsi="Arial" w:cs="Arial"/>
                <w:sz w:val="21"/>
                <w:szCs w:val="21"/>
              </w:rPr>
            </w:pPr>
            <w:r w:rsidRPr="006A38B2">
              <w:rPr>
                <w:rFonts w:ascii="Arial" w:hAnsi="Arial" w:cs="Arial"/>
                <w:sz w:val="21"/>
                <w:szCs w:val="21"/>
              </w:rPr>
              <w:t>专项施工方案审批表和人防工程质量整改回复单</w:t>
            </w:r>
          </w:p>
        </w:tc>
        <w:tc>
          <w:tcPr>
            <w:tcW w:w="539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both"/>
              <w:rPr>
                <w:rFonts w:ascii="Arial" w:hAnsi="Arial" w:cs="Arial"/>
                <w:sz w:val="21"/>
                <w:szCs w:val="21"/>
              </w:rPr>
            </w:pPr>
            <w:r w:rsidRPr="006A38B2">
              <w:rPr>
                <w:rFonts w:ascii="Arial" w:hAnsi="Arial" w:cs="Arial"/>
                <w:sz w:val="21"/>
                <w:szCs w:val="21"/>
              </w:rPr>
              <w:t>专项施工方案</w:t>
            </w:r>
            <w:r w:rsidRPr="006A38B2">
              <w:rPr>
                <w:rFonts w:ascii="Arial" w:hAnsi="Arial" w:cs="Arial"/>
                <w:sz w:val="21"/>
                <w:szCs w:val="21"/>
              </w:rPr>
              <w:t>[</w:t>
            </w:r>
            <w:r w:rsidRPr="006A38B2">
              <w:rPr>
                <w:rFonts w:ascii="Arial" w:hAnsi="Arial" w:cs="Arial"/>
                <w:sz w:val="21"/>
                <w:szCs w:val="21"/>
              </w:rPr>
              <w:t>二、三期叠合板（</w:t>
            </w:r>
            <w:r w:rsidRPr="006A38B2">
              <w:rPr>
                <w:rFonts w:ascii="Arial" w:hAnsi="Arial" w:cs="Arial"/>
                <w:sz w:val="21"/>
                <w:szCs w:val="21"/>
              </w:rPr>
              <w:t>4</w:t>
            </w:r>
            <w:r w:rsidRPr="006A38B2">
              <w:rPr>
                <w:rFonts w:ascii="Arial" w:hAnsi="Arial" w:cs="Arial"/>
                <w:sz w:val="21"/>
                <w:szCs w:val="21"/>
              </w:rPr>
              <w:t>份）、塔吊基础（</w:t>
            </w:r>
            <w:r w:rsidRPr="006A38B2">
              <w:rPr>
                <w:rFonts w:ascii="Arial" w:hAnsi="Arial" w:cs="Arial"/>
                <w:sz w:val="21"/>
                <w:szCs w:val="21"/>
              </w:rPr>
              <w:t>3</w:t>
            </w:r>
            <w:r w:rsidRPr="006A38B2">
              <w:rPr>
                <w:rFonts w:ascii="Arial" w:hAnsi="Arial" w:cs="Arial"/>
                <w:sz w:val="21"/>
                <w:szCs w:val="21"/>
              </w:rPr>
              <w:t>份）</w:t>
            </w:r>
            <w:r w:rsidRPr="006A38B2">
              <w:rPr>
                <w:rFonts w:ascii="Arial" w:hAnsi="Arial" w:cs="Arial"/>
                <w:sz w:val="21"/>
                <w:szCs w:val="21"/>
              </w:rPr>
              <w:t>]</w:t>
            </w:r>
            <w:r w:rsidRPr="006A38B2">
              <w:rPr>
                <w:rFonts w:ascii="Arial" w:hAnsi="Arial" w:cs="Arial"/>
                <w:sz w:val="21"/>
                <w:szCs w:val="21"/>
              </w:rPr>
              <w:t>；人防工程质量整改回复单（</w:t>
            </w:r>
            <w:r w:rsidRPr="006A38B2">
              <w:rPr>
                <w:rFonts w:ascii="Arial" w:hAnsi="Arial" w:cs="Arial"/>
                <w:sz w:val="21"/>
                <w:szCs w:val="21"/>
              </w:rPr>
              <w:t>5</w:t>
            </w:r>
            <w:r w:rsidRPr="006A38B2">
              <w:rPr>
                <w:rFonts w:ascii="Arial" w:hAnsi="Arial" w:cs="Arial"/>
                <w:sz w:val="21"/>
                <w:szCs w:val="21"/>
              </w:rPr>
              <w:t>份）</w:t>
            </w:r>
          </w:p>
        </w:tc>
      </w:tr>
      <w:tr w:rsidR="00C81AE8" w:rsidRPr="006A38B2">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10</w:t>
            </w:r>
          </w:p>
        </w:tc>
        <w:tc>
          <w:tcPr>
            <w:tcW w:w="150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2020-5-8</w:t>
            </w:r>
          </w:p>
        </w:tc>
        <w:tc>
          <w:tcPr>
            <w:tcW w:w="184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法人章</w:t>
            </w:r>
            <w:r w:rsidRPr="006A38B2">
              <w:rPr>
                <w:rFonts w:ascii="Arial" w:hAnsi="Arial" w:cs="Arial"/>
                <w:sz w:val="21"/>
                <w:szCs w:val="21"/>
              </w:rPr>
              <w:t xml:space="preserve"> </w:t>
            </w:r>
            <w:r w:rsidRPr="006A38B2">
              <w:rPr>
                <w:rFonts w:ascii="Arial" w:hAnsi="Arial" w:cs="Arial"/>
                <w:sz w:val="21"/>
                <w:szCs w:val="21"/>
              </w:rPr>
              <w:t>财务章</w:t>
            </w:r>
          </w:p>
        </w:tc>
        <w:tc>
          <w:tcPr>
            <w:tcW w:w="482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both"/>
              <w:rPr>
                <w:rFonts w:ascii="Arial" w:hAnsi="Arial" w:cs="Arial"/>
                <w:sz w:val="21"/>
                <w:szCs w:val="21"/>
              </w:rPr>
            </w:pPr>
            <w:r w:rsidRPr="006A38B2">
              <w:rPr>
                <w:rFonts w:ascii="Arial" w:hAnsi="Arial" w:cs="Arial"/>
                <w:sz w:val="21"/>
                <w:szCs w:val="21"/>
              </w:rPr>
              <w:t>归还集团自有资金</w:t>
            </w:r>
            <w:r w:rsidRPr="006A38B2">
              <w:rPr>
                <w:rFonts w:ascii="Arial" w:hAnsi="Arial" w:cs="Arial"/>
                <w:sz w:val="21"/>
                <w:szCs w:val="21"/>
              </w:rPr>
              <w:t>10.45</w:t>
            </w:r>
            <w:r w:rsidRPr="006A38B2">
              <w:rPr>
                <w:rFonts w:ascii="Arial" w:hAnsi="Arial" w:cs="Arial"/>
                <w:sz w:val="21"/>
                <w:szCs w:val="21"/>
              </w:rPr>
              <w:t>亿</w:t>
            </w:r>
          </w:p>
        </w:tc>
        <w:tc>
          <w:tcPr>
            <w:tcW w:w="5394"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电汇委托书</w:t>
            </w:r>
            <w:r w:rsidRPr="006A38B2">
              <w:rPr>
                <w:rFonts w:ascii="Arial" w:hAnsi="Arial" w:cs="Arial"/>
                <w:sz w:val="21"/>
                <w:szCs w:val="21"/>
              </w:rPr>
              <w:t>20147746#/7747#</w:t>
            </w:r>
          </w:p>
        </w:tc>
      </w:tr>
      <w:tr w:rsidR="00C81AE8" w:rsidRPr="006A38B2">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11</w:t>
            </w:r>
          </w:p>
        </w:tc>
        <w:tc>
          <w:tcPr>
            <w:tcW w:w="150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2020-5-8</w:t>
            </w:r>
          </w:p>
        </w:tc>
        <w:tc>
          <w:tcPr>
            <w:tcW w:w="184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监督审查申请单</w:t>
            </w:r>
          </w:p>
        </w:tc>
        <w:tc>
          <w:tcPr>
            <w:tcW w:w="539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both"/>
              <w:rPr>
                <w:rFonts w:ascii="Arial" w:hAnsi="Arial" w:cs="Arial"/>
                <w:sz w:val="21"/>
                <w:szCs w:val="21"/>
              </w:rPr>
            </w:pPr>
            <w:r w:rsidRPr="006A38B2">
              <w:rPr>
                <w:rFonts w:ascii="Arial" w:hAnsi="Arial" w:cs="Arial"/>
                <w:sz w:val="21"/>
                <w:szCs w:val="21"/>
              </w:rPr>
              <w:t>监督审查申请单（一式三份）</w:t>
            </w:r>
          </w:p>
        </w:tc>
      </w:tr>
      <w:tr w:rsidR="00C81AE8" w:rsidRPr="006A38B2">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12</w:t>
            </w:r>
          </w:p>
        </w:tc>
        <w:tc>
          <w:tcPr>
            <w:tcW w:w="150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2020-5-9</w:t>
            </w:r>
          </w:p>
        </w:tc>
        <w:tc>
          <w:tcPr>
            <w:tcW w:w="184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公章</w:t>
            </w:r>
            <w:r w:rsidRPr="006A38B2">
              <w:rPr>
                <w:rFonts w:ascii="Arial" w:hAnsi="Arial" w:cs="Arial"/>
                <w:sz w:val="21"/>
                <w:szCs w:val="21"/>
              </w:rPr>
              <w:t xml:space="preserve"> </w:t>
            </w:r>
            <w:r w:rsidRPr="006A38B2">
              <w:rPr>
                <w:rFonts w:ascii="Arial" w:hAnsi="Arial" w:cs="Arial"/>
                <w:sz w:val="21"/>
                <w:szCs w:val="21"/>
              </w:rPr>
              <w:t>法人章</w:t>
            </w:r>
          </w:p>
        </w:tc>
        <w:tc>
          <w:tcPr>
            <w:tcW w:w="4820"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外出市房产交易中心办理商品房销售网密钥</w:t>
            </w:r>
          </w:p>
        </w:tc>
        <w:tc>
          <w:tcPr>
            <w:tcW w:w="539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both"/>
              <w:rPr>
                <w:rFonts w:ascii="Arial" w:hAnsi="Arial" w:cs="Arial"/>
                <w:sz w:val="21"/>
                <w:szCs w:val="21"/>
              </w:rPr>
            </w:pPr>
            <w:r w:rsidRPr="006A38B2">
              <w:rPr>
                <w:rFonts w:ascii="Arial" w:hAnsi="Arial" w:cs="Arial"/>
                <w:sz w:val="21"/>
                <w:szCs w:val="21"/>
              </w:rPr>
              <w:t>入网申请表、法人授权书、营副资质复印件、权限申报表、相关人员身份证复印件（一式二份）</w:t>
            </w:r>
          </w:p>
        </w:tc>
      </w:tr>
      <w:tr w:rsidR="00C81AE8" w:rsidRPr="006A38B2">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13</w:t>
            </w:r>
          </w:p>
        </w:tc>
        <w:tc>
          <w:tcPr>
            <w:tcW w:w="150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2020-5-11</w:t>
            </w:r>
          </w:p>
        </w:tc>
        <w:tc>
          <w:tcPr>
            <w:tcW w:w="184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城市展厅母亲节主题活动承办协议</w:t>
            </w:r>
          </w:p>
        </w:tc>
        <w:tc>
          <w:tcPr>
            <w:tcW w:w="5394"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城市展厅母亲节主题活动承办协议（一式二份）</w:t>
            </w:r>
          </w:p>
        </w:tc>
      </w:tr>
      <w:tr w:rsidR="00C81AE8" w:rsidRPr="006A38B2">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lastRenderedPageBreak/>
              <w:t>14</w:t>
            </w:r>
          </w:p>
        </w:tc>
        <w:tc>
          <w:tcPr>
            <w:tcW w:w="150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2020-5-12</w:t>
            </w:r>
          </w:p>
        </w:tc>
        <w:tc>
          <w:tcPr>
            <w:tcW w:w="184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工地围挡包装广告制作合同</w:t>
            </w:r>
          </w:p>
        </w:tc>
        <w:tc>
          <w:tcPr>
            <w:tcW w:w="5394"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工地围挡包装广告制作合同（一式二份）</w:t>
            </w:r>
          </w:p>
        </w:tc>
      </w:tr>
      <w:tr w:rsidR="00C81AE8" w:rsidRPr="006A38B2">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15</w:t>
            </w:r>
          </w:p>
        </w:tc>
        <w:tc>
          <w:tcPr>
            <w:tcW w:w="150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2020-5-12</w:t>
            </w:r>
          </w:p>
        </w:tc>
        <w:tc>
          <w:tcPr>
            <w:tcW w:w="184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安全隐患整改完成报告和工程质量整改完成报告</w:t>
            </w:r>
          </w:p>
        </w:tc>
        <w:tc>
          <w:tcPr>
            <w:tcW w:w="5394"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安全隐患整改完成报告</w:t>
            </w:r>
            <w:r w:rsidRPr="006A38B2">
              <w:rPr>
                <w:rFonts w:ascii="Arial" w:hAnsi="Arial" w:cs="Arial"/>
                <w:sz w:val="21"/>
                <w:szCs w:val="21"/>
              </w:rPr>
              <w:t>2</w:t>
            </w:r>
            <w:r w:rsidRPr="006A38B2">
              <w:rPr>
                <w:rFonts w:ascii="Arial" w:hAnsi="Arial" w:cs="Arial"/>
                <w:sz w:val="21"/>
                <w:szCs w:val="21"/>
              </w:rPr>
              <w:t>份；工程质量整改完成报告</w:t>
            </w:r>
            <w:r w:rsidRPr="006A38B2">
              <w:rPr>
                <w:rFonts w:ascii="Arial" w:hAnsi="Arial" w:cs="Arial"/>
                <w:sz w:val="21"/>
                <w:szCs w:val="21"/>
              </w:rPr>
              <w:t>5</w:t>
            </w:r>
            <w:r w:rsidRPr="006A38B2">
              <w:rPr>
                <w:rFonts w:ascii="Arial" w:hAnsi="Arial" w:cs="Arial"/>
                <w:sz w:val="21"/>
                <w:szCs w:val="21"/>
              </w:rPr>
              <w:t>份（</w:t>
            </w:r>
            <w:r w:rsidRPr="006A38B2">
              <w:rPr>
                <w:rFonts w:ascii="Arial" w:hAnsi="Arial" w:cs="Arial"/>
                <w:sz w:val="21"/>
                <w:szCs w:val="21"/>
              </w:rPr>
              <w:t>32#—34#</w:t>
            </w:r>
            <w:r w:rsidRPr="006A38B2">
              <w:rPr>
                <w:rFonts w:ascii="Arial" w:hAnsi="Arial" w:cs="Arial"/>
                <w:sz w:val="21"/>
                <w:szCs w:val="21"/>
              </w:rPr>
              <w:t>之间和</w:t>
            </w:r>
            <w:r w:rsidRPr="006A38B2">
              <w:rPr>
                <w:rFonts w:ascii="Arial" w:hAnsi="Arial" w:cs="Arial"/>
                <w:sz w:val="21"/>
                <w:szCs w:val="21"/>
              </w:rPr>
              <w:t>19#</w:t>
            </w:r>
            <w:r w:rsidRPr="006A38B2">
              <w:rPr>
                <w:rFonts w:ascii="Arial" w:hAnsi="Arial" w:cs="Arial"/>
                <w:sz w:val="21"/>
                <w:szCs w:val="21"/>
              </w:rPr>
              <w:t>底板钢筋）</w:t>
            </w:r>
          </w:p>
        </w:tc>
      </w:tr>
      <w:tr w:rsidR="00C81AE8" w:rsidRPr="006A38B2">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16</w:t>
            </w:r>
          </w:p>
        </w:tc>
        <w:tc>
          <w:tcPr>
            <w:tcW w:w="150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2020-5-13</w:t>
            </w:r>
          </w:p>
        </w:tc>
        <w:tc>
          <w:tcPr>
            <w:tcW w:w="184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报运管处公交站迁移</w:t>
            </w:r>
          </w:p>
        </w:tc>
        <w:tc>
          <w:tcPr>
            <w:tcW w:w="5394"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变更申请表、迁移申请、迁移总图局部图、规划盖章总图（各</w:t>
            </w:r>
            <w:r w:rsidRPr="006A38B2">
              <w:rPr>
                <w:rFonts w:ascii="Arial" w:hAnsi="Arial" w:cs="Arial"/>
                <w:sz w:val="21"/>
                <w:szCs w:val="21"/>
              </w:rPr>
              <w:t>3</w:t>
            </w:r>
            <w:r w:rsidRPr="006A38B2">
              <w:rPr>
                <w:rFonts w:ascii="Arial" w:hAnsi="Arial" w:cs="Arial"/>
                <w:sz w:val="21"/>
                <w:szCs w:val="21"/>
              </w:rPr>
              <w:t>份）</w:t>
            </w:r>
          </w:p>
        </w:tc>
      </w:tr>
      <w:tr w:rsidR="00C81AE8" w:rsidRPr="006A38B2">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17</w:t>
            </w:r>
          </w:p>
        </w:tc>
        <w:tc>
          <w:tcPr>
            <w:tcW w:w="150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2020-5-13</w:t>
            </w:r>
          </w:p>
        </w:tc>
        <w:tc>
          <w:tcPr>
            <w:tcW w:w="184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报规划开设正式道口</w:t>
            </w:r>
          </w:p>
        </w:tc>
        <w:tc>
          <w:tcPr>
            <w:tcW w:w="5394"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开设道口申请表、道口开设总图局部图、规划盖章总图（各</w:t>
            </w:r>
            <w:r w:rsidRPr="006A38B2">
              <w:rPr>
                <w:rFonts w:ascii="Arial" w:hAnsi="Arial" w:cs="Arial"/>
                <w:sz w:val="21"/>
                <w:szCs w:val="21"/>
              </w:rPr>
              <w:t>5</w:t>
            </w:r>
            <w:r w:rsidRPr="006A38B2">
              <w:rPr>
                <w:rFonts w:ascii="Arial" w:hAnsi="Arial" w:cs="Arial"/>
                <w:sz w:val="21"/>
                <w:szCs w:val="21"/>
              </w:rPr>
              <w:t>份）；蓝图复印件</w:t>
            </w:r>
            <w:r w:rsidRPr="006A38B2">
              <w:rPr>
                <w:rFonts w:ascii="Arial" w:hAnsi="Arial" w:cs="Arial"/>
                <w:sz w:val="21"/>
                <w:szCs w:val="21"/>
              </w:rPr>
              <w:t>1</w:t>
            </w:r>
            <w:r w:rsidRPr="006A38B2">
              <w:rPr>
                <w:rFonts w:ascii="Arial" w:hAnsi="Arial" w:cs="Arial"/>
                <w:sz w:val="21"/>
                <w:szCs w:val="21"/>
              </w:rPr>
              <w:t>份</w:t>
            </w:r>
          </w:p>
        </w:tc>
      </w:tr>
      <w:tr w:rsidR="00C81AE8" w:rsidRPr="006A38B2">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18</w:t>
            </w:r>
          </w:p>
        </w:tc>
        <w:tc>
          <w:tcPr>
            <w:tcW w:w="150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2020-5-13</w:t>
            </w:r>
          </w:p>
        </w:tc>
        <w:tc>
          <w:tcPr>
            <w:tcW w:w="184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抖音认证</w:t>
            </w:r>
          </w:p>
        </w:tc>
        <w:tc>
          <w:tcPr>
            <w:tcW w:w="5394"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抖音官方认证申请公函</w:t>
            </w:r>
            <w:r w:rsidRPr="006A38B2">
              <w:rPr>
                <w:rFonts w:ascii="Arial" w:hAnsi="Arial" w:cs="Arial"/>
                <w:sz w:val="21"/>
                <w:szCs w:val="21"/>
              </w:rPr>
              <w:t>2</w:t>
            </w:r>
            <w:r w:rsidRPr="006A38B2">
              <w:rPr>
                <w:rFonts w:ascii="Arial" w:hAnsi="Arial" w:cs="Arial"/>
                <w:sz w:val="21"/>
                <w:szCs w:val="21"/>
              </w:rPr>
              <w:t>份</w:t>
            </w:r>
          </w:p>
        </w:tc>
      </w:tr>
      <w:tr w:rsidR="00C81AE8" w:rsidRPr="006A38B2">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19</w:t>
            </w:r>
          </w:p>
        </w:tc>
        <w:tc>
          <w:tcPr>
            <w:tcW w:w="150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2020-5-13</w:t>
            </w:r>
          </w:p>
        </w:tc>
        <w:tc>
          <w:tcPr>
            <w:tcW w:w="184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法人章</w:t>
            </w:r>
            <w:r w:rsidRPr="006A38B2">
              <w:rPr>
                <w:rFonts w:ascii="Arial" w:hAnsi="Arial" w:cs="Arial"/>
                <w:sz w:val="21"/>
                <w:szCs w:val="21"/>
              </w:rPr>
              <w:t xml:space="preserve"> </w:t>
            </w:r>
            <w:r w:rsidRPr="006A38B2">
              <w:rPr>
                <w:rFonts w:ascii="Arial" w:hAnsi="Arial" w:cs="Arial"/>
                <w:sz w:val="21"/>
                <w:szCs w:val="21"/>
              </w:rPr>
              <w:t>虞怡名章</w:t>
            </w:r>
            <w:r w:rsidRPr="006A38B2">
              <w:rPr>
                <w:rFonts w:ascii="Arial" w:hAnsi="Arial" w:cs="Arial"/>
                <w:sz w:val="21"/>
                <w:szCs w:val="21"/>
              </w:rPr>
              <w:t xml:space="preserve"> </w:t>
            </w:r>
            <w:r w:rsidRPr="006A38B2">
              <w:rPr>
                <w:rFonts w:ascii="Arial" w:hAnsi="Arial" w:cs="Arial"/>
                <w:sz w:val="21"/>
                <w:szCs w:val="21"/>
              </w:rPr>
              <w:t>财务章</w:t>
            </w:r>
          </w:p>
        </w:tc>
        <w:tc>
          <w:tcPr>
            <w:tcW w:w="4820"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外出招行支付自来水直供建设费用</w:t>
            </w:r>
            <w:r w:rsidRPr="006A38B2">
              <w:rPr>
                <w:rFonts w:ascii="Arial" w:hAnsi="Arial" w:cs="Arial"/>
                <w:sz w:val="21"/>
                <w:szCs w:val="21"/>
              </w:rPr>
              <w:t>70%</w:t>
            </w:r>
          </w:p>
        </w:tc>
        <w:tc>
          <w:tcPr>
            <w:tcW w:w="5394"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电汇委托书</w:t>
            </w:r>
            <w:r w:rsidRPr="006A38B2">
              <w:rPr>
                <w:rFonts w:ascii="Arial" w:hAnsi="Arial" w:cs="Arial"/>
                <w:sz w:val="21"/>
                <w:szCs w:val="21"/>
              </w:rPr>
              <w:t>40494696#</w:t>
            </w:r>
          </w:p>
        </w:tc>
      </w:tr>
      <w:tr w:rsidR="00C81AE8" w:rsidRPr="006A38B2">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20</w:t>
            </w:r>
          </w:p>
        </w:tc>
        <w:tc>
          <w:tcPr>
            <w:tcW w:w="150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2020-5-13</w:t>
            </w:r>
          </w:p>
        </w:tc>
        <w:tc>
          <w:tcPr>
            <w:tcW w:w="184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法人章</w:t>
            </w:r>
            <w:r w:rsidRPr="006A38B2">
              <w:rPr>
                <w:rFonts w:ascii="Arial" w:hAnsi="Arial" w:cs="Arial"/>
                <w:sz w:val="21"/>
                <w:szCs w:val="21"/>
              </w:rPr>
              <w:t xml:space="preserve"> </w:t>
            </w:r>
            <w:r w:rsidRPr="006A38B2">
              <w:rPr>
                <w:rFonts w:ascii="Arial" w:hAnsi="Arial" w:cs="Arial"/>
                <w:sz w:val="21"/>
                <w:szCs w:val="21"/>
              </w:rPr>
              <w:t>财务章</w:t>
            </w:r>
          </w:p>
        </w:tc>
        <w:tc>
          <w:tcPr>
            <w:tcW w:w="4820"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工地充电费（户号：</w:t>
            </w:r>
            <w:r w:rsidRPr="006A38B2">
              <w:rPr>
                <w:rFonts w:ascii="Arial" w:hAnsi="Arial" w:cs="Arial"/>
                <w:sz w:val="21"/>
                <w:szCs w:val="21"/>
              </w:rPr>
              <w:t>6624803830</w:t>
            </w:r>
            <w:r w:rsidRPr="006A38B2">
              <w:rPr>
                <w:rFonts w:ascii="Arial" w:hAnsi="Arial" w:cs="Arial"/>
                <w:sz w:val="21"/>
                <w:szCs w:val="21"/>
              </w:rPr>
              <w:t>）</w:t>
            </w:r>
          </w:p>
        </w:tc>
        <w:tc>
          <w:tcPr>
            <w:tcW w:w="5394"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转支</w:t>
            </w:r>
            <w:r w:rsidRPr="006A38B2">
              <w:rPr>
                <w:rFonts w:ascii="Arial" w:hAnsi="Arial" w:cs="Arial"/>
                <w:sz w:val="21"/>
                <w:szCs w:val="21"/>
              </w:rPr>
              <w:t>28206560#</w:t>
            </w:r>
          </w:p>
        </w:tc>
      </w:tr>
      <w:tr w:rsidR="00C81AE8" w:rsidRPr="006A38B2">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21</w:t>
            </w:r>
          </w:p>
        </w:tc>
        <w:tc>
          <w:tcPr>
            <w:tcW w:w="150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2020-5-14</w:t>
            </w:r>
          </w:p>
        </w:tc>
        <w:tc>
          <w:tcPr>
            <w:tcW w:w="184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烟酒供货质量协议</w:t>
            </w:r>
          </w:p>
        </w:tc>
        <w:tc>
          <w:tcPr>
            <w:tcW w:w="5394"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烟酒供货质量协议</w:t>
            </w:r>
            <w:r w:rsidRPr="006A38B2">
              <w:rPr>
                <w:rFonts w:ascii="Arial" w:hAnsi="Arial" w:cs="Arial"/>
                <w:sz w:val="21"/>
                <w:szCs w:val="21"/>
              </w:rPr>
              <w:t>1</w:t>
            </w:r>
            <w:r w:rsidRPr="006A38B2">
              <w:rPr>
                <w:rFonts w:ascii="Arial" w:hAnsi="Arial" w:cs="Arial"/>
                <w:sz w:val="21"/>
                <w:szCs w:val="21"/>
              </w:rPr>
              <w:t>份</w:t>
            </w:r>
          </w:p>
        </w:tc>
      </w:tr>
      <w:tr w:rsidR="00C81AE8" w:rsidRPr="006A38B2">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22</w:t>
            </w:r>
          </w:p>
        </w:tc>
        <w:tc>
          <w:tcPr>
            <w:tcW w:w="150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2020-5-14</w:t>
            </w:r>
          </w:p>
        </w:tc>
        <w:tc>
          <w:tcPr>
            <w:tcW w:w="184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公章</w:t>
            </w:r>
            <w:r w:rsidRPr="006A38B2">
              <w:rPr>
                <w:rFonts w:ascii="Arial" w:hAnsi="Arial" w:cs="Arial"/>
                <w:sz w:val="21"/>
                <w:szCs w:val="21"/>
              </w:rPr>
              <w:t xml:space="preserve"> </w:t>
            </w:r>
            <w:r w:rsidRPr="006A38B2">
              <w:rPr>
                <w:rFonts w:ascii="Arial" w:hAnsi="Arial" w:cs="Arial"/>
                <w:sz w:val="21"/>
                <w:szCs w:val="21"/>
              </w:rPr>
              <w:t>法人章</w:t>
            </w:r>
          </w:p>
        </w:tc>
        <w:tc>
          <w:tcPr>
            <w:tcW w:w="4820"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安装一块</w:t>
            </w:r>
            <w:r w:rsidRPr="006A38B2">
              <w:rPr>
                <w:rFonts w:ascii="Arial" w:hAnsi="Arial" w:cs="Arial"/>
                <w:sz w:val="21"/>
                <w:szCs w:val="21"/>
              </w:rPr>
              <w:t>DN50</w:t>
            </w:r>
            <w:r w:rsidRPr="006A38B2">
              <w:rPr>
                <w:rFonts w:ascii="Arial" w:hAnsi="Arial" w:cs="Arial"/>
                <w:sz w:val="21"/>
                <w:szCs w:val="21"/>
              </w:rPr>
              <w:t>基建水表</w:t>
            </w:r>
          </w:p>
        </w:tc>
        <w:tc>
          <w:tcPr>
            <w:tcW w:w="5394"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给水工程施工合同（一式四份）</w:t>
            </w:r>
          </w:p>
        </w:tc>
      </w:tr>
      <w:tr w:rsidR="00C81AE8" w:rsidRPr="006A38B2">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23</w:t>
            </w:r>
          </w:p>
        </w:tc>
        <w:tc>
          <w:tcPr>
            <w:tcW w:w="150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2020-5-14</w:t>
            </w:r>
          </w:p>
        </w:tc>
        <w:tc>
          <w:tcPr>
            <w:tcW w:w="184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定制瓶装水产品销售合同</w:t>
            </w:r>
          </w:p>
        </w:tc>
        <w:tc>
          <w:tcPr>
            <w:tcW w:w="5394"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定制瓶装水产品销售合同（一式二份）</w:t>
            </w:r>
          </w:p>
        </w:tc>
      </w:tr>
      <w:tr w:rsidR="00C81AE8" w:rsidRPr="006A38B2">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24</w:t>
            </w:r>
          </w:p>
        </w:tc>
        <w:tc>
          <w:tcPr>
            <w:tcW w:w="150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2020-5-15</w:t>
            </w:r>
          </w:p>
        </w:tc>
        <w:tc>
          <w:tcPr>
            <w:tcW w:w="184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工会法人章</w:t>
            </w:r>
            <w:r w:rsidRPr="006A38B2">
              <w:rPr>
                <w:rFonts w:ascii="Arial" w:hAnsi="Arial" w:cs="Arial"/>
                <w:sz w:val="21"/>
                <w:szCs w:val="21"/>
              </w:rPr>
              <w:t xml:space="preserve"> </w:t>
            </w:r>
            <w:r w:rsidRPr="006A38B2">
              <w:rPr>
                <w:rFonts w:ascii="Arial" w:hAnsi="Arial" w:cs="Arial"/>
                <w:sz w:val="21"/>
                <w:szCs w:val="21"/>
              </w:rPr>
              <w:t>工会财务章</w:t>
            </w:r>
          </w:p>
        </w:tc>
        <w:tc>
          <w:tcPr>
            <w:tcW w:w="4820"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提现支取员工津贴</w:t>
            </w:r>
            <w:r w:rsidRPr="006A38B2">
              <w:rPr>
                <w:rFonts w:ascii="Arial" w:hAnsi="Arial" w:cs="Arial"/>
                <w:sz w:val="21"/>
                <w:szCs w:val="21"/>
              </w:rPr>
              <w:t>1000</w:t>
            </w:r>
            <w:r w:rsidRPr="006A38B2">
              <w:rPr>
                <w:rFonts w:ascii="Arial" w:hAnsi="Arial" w:cs="Arial"/>
                <w:sz w:val="21"/>
                <w:szCs w:val="21"/>
              </w:rPr>
              <w:t>元</w:t>
            </w:r>
          </w:p>
        </w:tc>
        <w:tc>
          <w:tcPr>
            <w:tcW w:w="5394"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现金支票</w:t>
            </w:r>
            <w:r w:rsidRPr="006A38B2">
              <w:rPr>
                <w:rFonts w:ascii="Arial" w:hAnsi="Arial" w:cs="Arial"/>
                <w:sz w:val="21"/>
                <w:szCs w:val="21"/>
              </w:rPr>
              <w:t>24783454#</w:t>
            </w:r>
          </w:p>
        </w:tc>
      </w:tr>
      <w:tr w:rsidR="00C81AE8" w:rsidRPr="006A38B2">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25</w:t>
            </w:r>
          </w:p>
        </w:tc>
        <w:tc>
          <w:tcPr>
            <w:tcW w:w="150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2020-5-15</w:t>
            </w:r>
          </w:p>
        </w:tc>
        <w:tc>
          <w:tcPr>
            <w:tcW w:w="184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法人章</w:t>
            </w:r>
            <w:r w:rsidRPr="006A38B2">
              <w:rPr>
                <w:rFonts w:ascii="Arial" w:hAnsi="Arial" w:cs="Arial"/>
                <w:sz w:val="21"/>
                <w:szCs w:val="21"/>
              </w:rPr>
              <w:t xml:space="preserve"> </w:t>
            </w:r>
            <w:r w:rsidRPr="006A38B2">
              <w:rPr>
                <w:rFonts w:ascii="Arial" w:hAnsi="Arial" w:cs="Arial"/>
                <w:sz w:val="21"/>
                <w:szCs w:val="21"/>
              </w:rPr>
              <w:t>虞怡名章</w:t>
            </w:r>
            <w:r w:rsidRPr="006A38B2">
              <w:rPr>
                <w:rFonts w:ascii="Arial" w:hAnsi="Arial" w:cs="Arial"/>
                <w:sz w:val="21"/>
                <w:szCs w:val="21"/>
              </w:rPr>
              <w:t xml:space="preserve"> </w:t>
            </w:r>
            <w:r w:rsidRPr="006A38B2">
              <w:rPr>
                <w:rFonts w:ascii="Arial" w:hAnsi="Arial" w:cs="Arial"/>
                <w:sz w:val="21"/>
                <w:szCs w:val="21"/>
              </w:rPr>
              <w:t>财务章</w:t>
            </w:r>
          </w:p>
        </w:tc>
        <w:tc>
          <w:tcPr>
            <w:tcW w:w="4820"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外出招行购电汇委托书</w:t>
            </w:r>
            <w:r w:rsidRPr="006A38B2">
              <w:rPr>
                <w:rFonts w:ascii="Arial" w:hAnsi="Arial" w:cs="Arial"/>
                <w:sz w:val="21"/>
                <w:szCs w:val="21"/>
              </w:rPr>
              <w:t>2</w:t>
            </w:r>
            <w:r w:rsidRPr="006A38B2">
              <w:rPr>
                <w:rFonts w:ascii="Arial" w:hAnsi="Arial" w:cs="Arial"/>
                <w:sz w:val="21"/>
                <w:szCs w:val="21"/>
              </w:rPr>
              <w:t>本</w:t>
            </w:r>
          </w:p>
        </w:tc>
        <w:tc>
          <w:tcPr>
            <w:tcW w:w="5394"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空白凭证购买单</w:t>
            </w:r>
          </w:p>
        </w:tc>
      </w:tr>
      <w:tr w:rsidR="00C81AE8" w:rsidRPr="006A38B2">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26</w:t>
            </w:r>
          </w:p>
        </w:tc>
        <w:tc>
          <w:tcPr>
            <w:tcW w:w="150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2020-5-15</w:t>
            </w:r>
          </w:p>
        </w:tc>
        <w:tc>
          <w:tcPr>
            <w:tcW w:w="184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法人章</w:t>
            </w:r>
            <w:r w:rsidRPr="006A38B2">
              <w:rPr>
                <w:rFonts w:ascii="Arial" w:hAnsi="Arial" w:cs="Arial"/>
                <w:sz w:val="21"/>
                <w:szCs w:val="21"/>
              </w:rPr>
              <w:t xml:space="preserve"> </w:t>
            </w:r>
            <w:r w:rsidRPr="006A38B2">
              <w:rPr>
                <w:rFonts w:ascii="Arial" w:hAnsi="Arial" w:cs="Arial"/>
                <w:sz w:val="21"/>
                <w:szCs w:val="21"/>
              </w:rPr>
              <w:t>虞怡名章</w:t>
            </w:r>
            <w:r w:rsidRPr="006A38B2">
              <w:rPr>
                <w:rFonts w:ascii="Arial" w:hAnsi="Arial" w:cs="Arial"/>
                <w:sz w:val="21"/>
                <w:szCs w:val="21"/>
              </w:rPr>
              <w:t xml:space="preserve"> </w:t>
            </w:r>
            <w:r w:rsidRPr="006A38B2">
              <w:rPr>
                <w:rFonts w:ascii="Arial" w:hAnsi="Arial" w:cs="Arial"/>
                <w:sz w:val="21"/>
                <w:szCs w:val="21"/>
              </w:rPr>
              <w:t>财务章</w:t>
            </w:r>
          </w:p>
        </w:tc>
        <w:tc>
          <w:tcPr>
            <w:tcW w:w="4820"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外出招行付工程款和集团服务费、利息</w:t>
            </w:r>
          </w:p>
        </w:tc>
        <w:tc>
          <w:tcPr>
            <w:tcW w:w="5394"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电汇委托书</w:t>
            </w:r>
            <w:r w:rsidRPr="006A38B2">
              <w:rPr>
                <w:rFonts w:ascii="Arial" w:hAnsi="Arial" w:cs="Arial"/>
                <w:sz w:val="21"/>
                <w:szCs w:val="21"/>
              </w:rPr>
              <w:t>9</w:t>
            </w:r>
            <w:r w:rsidRPr="006A38B2">
              <w:rPr>
                <w:rFonts w:ascii="Arial" w:hAnsi="Arial" w:cs="Arial"/>
                <w:sz w:val="21"/>
                <w:szCs w:val="21"/>
              </w:rPr>
              <w:t>份</w:t>
            </w:r>
          </w:p>
        </w:tc>
      </w:tr>
      <w:tr w:rsidR="00C81AE8" w:rsidRPr="006A38B2">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27</w:t>
            </w:r>
          </w:p>
        </w:tc>
        <w:tc>
          <w:tcPr>
            <w:tcW w:w="150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2020-5-15</w:t>
            </w:r>
          </w:p>
        </w:tc>
        <w:tc>
          <w:tcPr>
            <w:tcW w:w="184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公章</w:t>
            </w:r>
            <w:r w:rsidRPr="006A38B2">
              <w:rPr>
                <w:rFonts w:ascii="Arial" w:hAnsi="Arial" w:cs="Arial"/>
                <w:sz w:val="21"/>
                <w:szCs w:val="21"/>
              </w:rPr>
              <w:t xml:space="preserve"> </w:t>
            </w:r>
            <w:r w:rsidRPr="006A38B2">
              <w:rPr>
                <w:rFonts w:ascii="Arial" w:hAnsi="Arial" w:cs="Arial"/>
                <w:sz w:val="21"/>
                <w:szCs w:val="21"/>
              </w:rPr>
              <w:t>法人章</w:t>
            </w:r>
          </w:p>
        </w:tc>
        <w:tc>
          <w:tcPr>
            <w:tcW w:w="4820"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二期审图变更</w:t>
            </w:r>
          </w:p>
        </w:tc>
        <w:tc>
          <w:tcPr>
            <w:tcW w:w="5394"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审查报审表（一式二份）、变更说明、消防设计审核申报表、在职证明、经办人身份证、证照资料复印件</w:t>
            </w:r>
          </w:p>
        </w:tc>
      </w:tr>
      <w:tr w:rsidR="00C81AE8" w:rsidRPr="006A38B2">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lastRenderedPageBreak/>
              <w:t>28</w:t>
            </w:r>
          </w:p>
        </w:tc>
        <w:tc>
          <w:tcPr>
            <w:tcW w:w="150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2020-5-15</w:t>
            </w:r>
          </w:p>
        </w:tc>
        <w:tc>
          <w:tcPr>
            <w:tcW w:w="184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法人章</w:t>
            </w:r>
            <w:r w:rsidRPr="006A38B2">
              <w:rPr>
                <w:rFonts w:ascii="Arial" w:hAnsi="Arial" w:cs="Arial"/>
                <w:sz w:val="21"/>
                <w:szCs w:val="21"/>
              </w:rPr>
              <w:t xml:space="preserve"> </w:t>
            </w:r>
            <w:r w:rsidRPr="006A38B2">
              <w:rPr>
                <w:rFonts w:ascii="Arial" w:hAnsi="Arial" w:cs="Arial"/>
                <w:sz w:val="21"/>
                <w:szCs w:val="21"/>
              </w:rPr>
              <w:t>财务章</w:t>
            </w:r>
          </w:p>
        </w:tc>
        <w:tc>
          <w:tcPr>
            <w:tcW w:w="4820"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代发工资</w:t>
            </w:r>
          </w:p>
        </w:tc>
        <w:tc>
          <w:tcPr>
            <w:tcW w:w="5394"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代发工资通知单</w:t>
            </w:r>
            <w:r w:rsidRPr="006A38B2">
              <w:rPr>
                <w:rFonts w:ascii="Arial" w:hAnsi="Arial" w:cs="Arial"/>
                <w:sz w:val="21"/>
                <w:szCs w:val="21"/>
              </w:rPr>
              <w:t>1</w:t>
            </w:r>
            <w:r w:rsidRPr="006A38B2">
              <w:rPr>
                <w:rFonts w:ascii="Arial" w:hAnsi="Arial" w:cs="Arial"/>
                <w:sz w:val="21"/>
                <w:szCs w:val="21"/>
              </w:rPr>
              <w:t>张</w:t>
            </w:r>
          </w:p>
        </w:tc>
      </w:tr>
      <w:tr w:rsidR="00C81AE8" w:rsidRPr="006A38B2">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29</w:t>
            </w:r>
          </w:p>
        </w:tc>
        <w:tc>
          <w:tcPr>
            <w:tcW w:w="150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2020-5-19</w:t>
            </w:r>
          </w:p>
        </w:tc>
        <w:tc>
          <w:tcPr>
            <w:tcW w:w="184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公章</w:t>
            </w:r>
            <w:r w:rsidRPr="006A38B2">
              <w:rPr>
                <w:rFonts w:ascii="Arial" w:hAnsi="Arial" w:cs="Arial"/>
                <w:sz w:val="21"/>
                <w:szCs w:val="21"/>
              </w:rPr>
              <w:t xml:space="preserve"> </w:t>
            </w:r>
            <w:r w:rsidRPr="006A38B2">
              <w:rPr>
                <w:rFonts w:ascii="Arial" w:hAnsi="Arial" w:cs="Arial"/>
                <w:sz w:val="21"/>
                <w:szCs w:val="21"/>
              </w:rPr>
              <w:t>法人章</w:t>
            </w:r>
          </w:p>
        </w:tc>
        <w:tc>
          <w:tcPr>
            <w:tcW w:w="4820"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报集团</w:t>
            </w:r>
            <w:r w:rsidRPr="006A38B2">
              <w:rPr>
                <w:rFonts w:ascii="Arial" w:hAnsi="Arial" w:cs="Arial"/>
                <w:sz w:val="21"/>
                <w:szCs w:val="21"/>
              </w:rPr>
              <w:t>4</w:t>
            </w:r>
            <w:r w:rsidRPr="006A38B2">
              <w:rPr>
                <w:rFonts w:ascii="Arial" w:hAnsi="Arial" w:cs="Arial"/>
                <w:sz w:val="21"/>
                <w:szCs w:val="21"/>
              </w:rPr>
              <w:t>月财务报表和存档</w:t>
            </w:r>
            <w:r w:rsidRPr="006A38B2">
              <w:rPr>
                <w:rFonts w:ascii="Arial" w:hAnsi="Arial" w:cs="Arial"/>
                <w:sz w:val="21"/>
                <w:szCs w:val="21"/>
              </w:rPr>
              <w:t>3</w:t>
            </w:r>
            <w:r w:rsidRPr="006A38B2">
              <w:rPr>
                <w:rFonts w:ascii="Arial" w:hAnsi="Arial" w:cs="Arial"/>
                <w:sz w:val="21"/>
                <w:szCs w:val="21"/>
              </w:rPr>
              <w:t>、</w:t>
            </w:r>
            <w:r w:rsidRPr="006A38B2">
              <w:rPr>
                <w:rFonts w:ascii="Arial" w:hAnsi="Arial" w:cs="Arial"/>
                <w:sz w:val="21"/>
                <w:szCs w:val="21"/>
              </w:rPr>
              <w:t>4</w:t>
            </w:r>
            <w:r w:rsidRPr="006A38B2">
              <w:rPr>
                <w:rFonts w:ascii="Arial" w:hAnsi="Arial" w:cs="Arial"/>
                <w:sz w:val="21"/>
                <w:szCs w:val="21"/>
              </w:rPr>
              <w:t>月报表</w:t>
            </w:r>
          </w:p>
        </w:tc>
        <w:tc>
          <w:tcPr>
            <w:tcW w:w="5394"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3</w:t>
            </w:r>
            <w:r w:rsidRPr="006A38B2">
              <w:rPr>
                <w:rFonts w:ascii="Arial" w:hAnsi="Arial" w:cs="Arial"/>
                <w:sz w:val="21"/>
                <w:szCs w:val="21"/>
              </w:rPr>
              <w:t>、</w:t>
            </w:r>
            <w:r w:rsidRPr="006A38B2">
              <w:rPr>
                <w:rFonts w:ascii="Arial" w:hAnsi="Arial" w:cs="Arial"/>
                <w:sz w:val="21"/>
                <w:szCs w:val="21"/>
              </w:rPr>
              <w:t>4</w:t>
            </w:r>
            <w:r w:rsidRPr="006A38B2">
              <w:rPr>
                <w:rFonts w:ascii="Arial" w:hAnsi="Arial" w:cs="Arial"/>
                <w:sz w:val="21"/>
                <w:szCs w:val="21"/>
              </w:rPr>
              <w:t>月财务报表</w:t>
            </w:r>
          </w:p>
        </w:tc>
      </w:tr>
      <w:tr w:rsidR="00C81AE8" w:rsidRPr="006A38B2">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30</w:t>
            </w:r>
          </w:p>
        </w:tc>
        <w:tc>
          <w:tcPr>
            <w:tcW w:w="150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2020-5-19</w:t>
            </w:r>
          </w:p>
        </w:tc>
        <w:tc>
          <w:tcPr>
            <w:tcW w:w="184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法人章</w:t>
            </w:r>
            <w:r w:rsidRPr="006A38B2">
              <w:rPr>
                <w:rFonts w:ascii="Arial" w:hAnsi="Arial" w:cs="Arial"/>
                <w:sz w:val="21"/>
                <w:szCs w:val="21"/>
              </w:rPr>
              <w:t xml:space="preserve"> </w:t>
            </w:r>
            <w:r w:rsidRPr="006A38B2">
              <w:rPr>
                <w:rFonts w:ascii="Arial" w:hAnsi="Arial" w:cs="Arial"/>
                <w:sz w:val="21"/>
                <w:szCs w:val="21"/>
              </w:rPr>
              <w:t>财务章</w:t>
            </w:r>
          </w:p>
        </w:tc>
        <w:tc>
          <w:tcPr>
            <w:tcW w:w="4820"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付工程款和设计费用</w:t>
            </w:r>
          </w:p>
        </w:tc>
        <w:tc>
          <w:tcPr>
            <w:tcW w:w="5394"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转账支票</w:t>
            </w:r>
            <w:r w:rsidRPr="006A38B2">
              <w:rPr>
                <w:rFonts w:ascii="Arial" w:hAnsi="Arial" w:cs="Arial"/>
                <w:sz w:val="21"/>
                <w:szCs w:val="21"/>
              </w:rPr>
              <w:t>1</w:t>
            </w:r>
            <w:r w:rsidRPr="006A38B2">
              <w:rPr>
                <w:rFonts w:ascii="Arial" w:hAnsi="Arial" w:cs="Arial"/>
                <w:sz w:val="21"/>
                <w:szCs w:val="21"/>
              </w:rPr>
              <w:t>张和电汇委托书</w:t>
            </w:r>
            <w:r w:rsidRPr="006A38B2">
              <w:rPr>
                <w:rFonts w:ascii="Arial" w:hAnsi="Arial" w:cs="Arial"/>
                <w:sz w:val="21"/>
                <w:szCs w:val="21"/>
              </w:rPr>
              <w:t>2</w:t>
            </w:r>
            <w:r w:rsidRPr="006A38B2">
              <w:rPr>
                <w:rFonts w:ascii="Arial" w:hAnsi="Arial" w:cs="Arial"/>
                <w:sz w:val="21"/>
                <w:szCs w:val="21"/>
              </w:rPr>
              <w:t>份</w:t>
            </w:r>
          </w:p>
        </w:tc>
      </w:tr>
      <w:tr w:rsidR="00C81AE8" w:rsidRPr="006A38B2">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31</w:t>
            </w:r>
          </w:p>
        </w:tc>
        <w:tc>
          <w:tcPr>
            <w:tcW w:w="150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2020-5-19</w:t>
            </w:r>
          </w:p>
        </w:tc>
        <w:tc>
          <w:tcPr>
            <w:tcW w:w="184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营销部软件合同和广告发布合同</w:t>
            </w:r>
          </w:p>
        </w:tc>
        <w:tc>
          <w:tcPr>
            <w:tcW w:w="5394"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售楼处区域多媒体软件系统应用服务合同和</w:t>
            </w:r>
            <w:r w:rsidRPr="006A38B2">
              <w:rPr>
                <w:rFonts w:ascii="Arial" w:hAnsi="Arial" w:cs="Arial"/>
                <w:sz w:val="21"/>
                <w:szCs w:val="21"/>
              </w:rPr>
              <w:t>5</w:t>
            </w:r>
            <w:r w:rsidRPr="006A38B2">
              <w:rPr>
                <w:rFonts w:ascii="Arial" w:hAnsi="Arial" w:cs="Arial"/>
                <w:sz w:val="21"/>
                <w:szCs w:val="21"/>
              </w:rPr>
              <w:t>月自媒体广告发布合同（各一式二份）</w:t>
            </w:r>
          </w:p>
        </w:tc>
      </w:tr>
      <w:tr w:rsidR="00C81AE8" w:rsidRPr="006A38B2">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32</w:t>
            </w:r>
          </w:p>
        </w:tc>
        <w:tc>
          <w:tcPr>
            <w:tcW w:w="150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2020-5-19</w:t>
            </w:r>
          </w:p>
        </w:tc>
        <w:tc>
          <w:tcPr>
            <w:tcW w:w="184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基坑安评合同工程审价审定单</w:t>
            </w:r>
          </w:p>
        </w:tc>
        <w:tc>
          <w:tcPr>
            <w:tcW w:w="5394"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工程审价审定单（一式四份）</w:t>
            </w:r>
          </w:p>
        </w:tc>
      </w:tr>
      <w:tr w:rsidR="00C81AE8" w:rsidRPr="006A38B2">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33</w:t>
            </w:r>
          </w:p>
        </w:tc>
        <w:tc>
          <w:tcPr>
            <w:tcW w:w="150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2020-5-19</w:t>
            </w:r>
          </w:p>
        </w:tc>
        <w:tc>
          <w:tcPr>
            <w:tcW w:w="184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员工婚育证明</w:t>
            </w:r>
          </w:p>
        </w:tc>
        <w:tc>
          <w:tcPr>
            <w:tcW w:w="5394"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营销部经理王乐婚育证明一份</w:t>
            </w:r>
          </w:p>
        </w:tc>
      </w:tr>
      <w:tr w:rsidR="00C81AE8" w:rsidRPr="006A38B2">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34</w:t>
            </w:r>
          </w:p>
        </w:tc>
        <w:tc>
          <w:tcPr>
            <w:tcW w:w="150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2020-5-19</w:t>
            </w:r>
          </w:p>
        </w:tc>
        <w:tc>
          <w:tcPr>
            <w:tcW w:w="184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员工录用通知</w:t>
            </w:r>
          </w:p>
        </w:tc>
        <w:tc>
          <w:tcPr>
            <w:tcW w:w="5394"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土建张伟录用通知</w:t>
            </w:r>
          </w:p>
        </w:tc>
      </w:tr>
      <w:tr w:rsidR="00C81AE8" w:rsidRPr="006A38B2">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35</w:t>
            </w:r>
          </w:p>
        </w:tc>
        <w:tc>
          <w:tcPr>
            <w:tcW w:w="150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2020-5-20</w:t>
            </w:r>
          </w:p>
        </w:tc>
        <w:tc>
          <w:tcPr>
            <w:tcW w:w="184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申请雨污水接入道路开挖</w:t>
            </w:r>
          </w:p>
        </w:tc>
        <w:tc>
          <w:tcPr>
            <w:tcW w:w="5394"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申请表、备案表、示意图、现场图</w:t>
            </w:r>
          </w:p>
        </w:tc>
      </w:tr>
      <w:tr w:rsidR="00C81AE8" w:rsidRPr="006A38B2">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36</w:t>
            </w:r>
          </w:p>
        </w:tc>
        <w:tc>
          <w:tcPr>
            <w:tcW w:w="150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2020-5-21</w:t>
            </w:r>
          </w:p>
        </w:tc>
        <w:tc>
          <w:tcPr>
            <w:tcW w:w="184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供电负荷变更申请；示范区雨污水接入备案</w:t>
            </w:r>
          </w:p>
        </w:tc>
        <w:tc>
          <w:tcPr>
            <w:tcW w:w="5394"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调整情况说明；雨污水接纳审批表</w:t>
            </w:r>
            <w:r w:rsidRPr="006A38B2">
              <w:rPr>
                <w:rFonts w:ascii="Arial" w:hAnsi="Arial" w:cs="Arial"/>
                <w:sz w:val="21"/>
                <w:szCs w:val="21"/>
              </w:rPr>
              <w:t>3</w:t>
            </w:r>
            <w:r w:rsidRPr="006A38B2">
              <w:rPr>
                <w:rFonts w:ascii="Arial" w:hAnsi="Arial" w:cs="Arial"/>
                <w:sz w:val="21"/>
                <w:szCs w:val="21"/>
              </w:rPr>
              <w:t>份、相关证照资料复印件、行政许可申请书、授权委托书</w:t>
            </w:r>
          </w:p>
        </w:tc>
      </w:tr>
      <w:tr w:rsidR="00C81AE8" w:rsidRPr="006A38B2">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37</w:t>
            </w:r>
          </w:p>
        </w:tc>
        <w:tc>
          <w:tcPr>
            <w:tcW w:w="150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2020-5-22</w:t>
            </w:r>
          </w:p>
        </w:tc>
        <w:tc>
          <w:tcPr>
            <w:tcW w:w="184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居住区供配电工程勘察设计合同</w:t>
            </w:r>
          </w:p>
        </w:tc>
        <w:tc>
          <w:tcPr>
            <w:tcW w:w="5394"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居住区供配电工程勘察设计合同（一式四份）</w:t>
            </w:r>
          </w:p>
        </w:tc>
      </w:tr>
      <w:tr w:rsidR="00C81AE8" w:rsidRPr="006A38B2">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38</w:t>
            </w:r>
          </w:p>
        </w:tc>
        <w:tc>
          <w:tcPr>
            <w:tcW w:w="150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2020-5-22</w:t>
            </w:r>
          </w:p>
        </w:tc>
        <w:tc>
          <w:tcPr>
            <w:tcW w:w="184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公章</w:t>
            </w:r>
            <w:r w:rsidRPr="006A38B2">
              <w:rPr>
                <w:rFonts w:ascii="Arial" w:hAnsi="Arial" w:cs="Arial"/>
                <w:sz w:val="21"/>
                <w:szCs w:val="21"/>
              </w:rPr>
              <w:t xml:space="preserve"> </w:t>
            </w:r>
            <w:r w:rsidRPr="006A38B2">
              <w:rPr>
                <w:rFonts w:ascii="Arial" w:hAnsi="Arial" w:cs="Arial"/>
                <w:sz w:val="21"/>
                <w:szCs w:val="21"/>
              </w:rPr>
              <w:t>法人章</w:t>
            </w:r>
          </w:p>
        </w:tc>
        <w:tc>
          <w:tcPr>
            <w:tcW w:w="4820"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营销部王琴琴、王玉柱录用通知和劳动合同</w:t>
            </w:r>
          </w:p>
        </w:tc>
        <w:tc>
          <w:tcPr>
            <w:tcW w:w="5394"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王琴琴</w:t>
            </w:r>
            <w:r w:rsidRPr="006A38B2">
              <w:rPr>
                <w:rFonts w:ascii="Arial" w:hAnsi="Arial" w:cs="Arial"/>
                <w:sz w:val="21"/>
                <w:szCs w:val="21"/>
              </w:rPr>
              <w:t>/</w:t>
            </w:r>
            <w:r w:rsidRPr="006A38B2">
              <w:rPr>
                <w:rFonts w:ascii="Arial" w:hAnsi="Arial" w:cs="Arial"/>
                <w:sz w:val="21"/>
                <w:szCs w:val="21"/>
              </w:rPr>
              <w:t>王玉柱录用通知</w:t>
            </w:r>
            <w:r w:rsidRPr="006A38B2">
              <w:rPr>
                <w:rFonts w:ascii="Arial" w:hAnsi="Arial" w:cs="Arial"/>
                <w:sz w:val="21"/>
                <w:szCs w:val="21"/>
              </w:rPr>
              <w:t>/</w:t>
            </w:r>
            <w:r w:rsidRPr="006A38B2">
              <w:rPr>
                <w:rFonts w:ascii="Arial" w:hAnsi="Arial" w:cs="Arial"/>
                <w:sz w:val="21"/>
                <w:szCs w:val="21"/>
              </w:rPr>
              <w:t>劳动合同（一式三份）</w:t>
            </w:r>
          </w:p>
        </w:tc>
      </w:tr>
      <w:tr w:rsidR="00C81AE8" w:rsidRPr="006A38B2">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39</w:t>
            </w:r>
          </w:p>
        </w:tc>
        <w:tc>
          <w:tcPr>
            <w:tcW w:w="150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2020-5-22</w:t>
            </w:r>
          </w:p>
        </w:tc>
        <w:tc>
          <w:tcPr>
            <w:tcW w:w="184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供电负荷变更申请（修改）；雨污水备案补充图纸</w:t>
            </w:r>
          </w:p>
        </w:tc>
        <w:tc>
          <w:tcPr>
            <w:tcW w:w="5394"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调整情况说明</w:t>
            </w:r>
            <w:r w:rsidRPr="006A38B2">
              <w:rPr>
                <w:rFonts w:ascii="Arial" w:hAnsi="Arial" w:cs="Arial"/>
                <w:sz w:val="21"/>
                <w:szCs w:val="21"/>
              </w:rPr>
              <w:t>2</w:t>
            </w:r>
            <w:r w:rsidRPr="006A38B2">
              <w:rPr>
                <w:rFonts w:ascii="Arial" w:hAnsi="Arial" w:cs="Arial"/>
                <w:sz w:val="21"/>
                <w:szCs w:val="21"/>
              </w:rPr>
              <w:t>份；图纸</w:t>
            </w:r>
            <w:r w:rsidRPr="006A38B2">
              <w:rPr>
                <w:rFonts w:ascii="Arial" w:hAnsi="Arial" w:cs="Arial"/>
                <w:sz w:val="21"/>
                <w:szCs w:val="21"/>
              </w:rPr>
              <w:t>1</w:t>
            </w:r>
            <w:r w:rsidRPr="006A38B2">
              <w:rPr>
                <w:rFonts w:ascii="Arial" w:hAnsi="Arial" w:cs="Arial"/>
                <w:sz w:val="21"/>
                <w:szCs w:val="21"/>
              </w:rPr>
              <w:t>张</w:t>
            </w:r>
          </w:p>
        </w:tc>
      </w:tr>
      <w:tr w:rsidR="00C81AE8" w:rsidRPr="006A38B2">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40</w:t>
            </w:r>
          </w:p>
        </w:tc>
        <w:tc>
          <w:tcPr>
            <w:tcW w:w="150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2020-5-22</w:t>
            </w:r>
          </w:p>
        </w:tc>
        <w:tc>
          <w:tcPr>
            <w:tcW w:w="184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法人章</w:t>
            </w:r>
            <w:r w:rsidRPr="006A38B2">
              <w:rPr>
                <w:rFonts w:ascii="Arial" w:hAnsi="Arial" w:cs="Arial"/>
                <w:sz w:val="21"/>
                <w:szCs w:val="21"/>
              </w:rPr>
              <w:t xml:space="preserve"> </w:t>
            </w:r>
            <w:r w:rsidRPr="006A38B2">
              <w:rPr>
                <w:rFonts w:ascii="Arial" w:hAnsi="Arial" w:cs="Arial"/>
                <w:sz w:val="21"/>
                <w:szCs w:val="21"/>
              </w:rPr>
              <w:t>财务章</w:t>
            </w:r>
          </w:p>
        </w:tc>
        <w:tc>
          <w:tcPr>
            <w:tcW w:w="4820"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DN50</w:t>
            </w:r>
            <w:r w:rsidRPr="006A38B2">
              <w:rPr>
                <w:rFonts w:ascii="Arial" w:hAnsi="Arial" w:cs="Arial"/>
                <w:sz w:val="21"/>
                <w:szCs w:val="21"/>
              </w:rPr>
              <w:t>基建水表安装预付款</w:t>
            </w:r>
          </w:p>
        </w:tc>
        <w:tc>
          <w:tcPr>
            <w:tcW w:w="5394"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转账支票</w:t>
            </w:r>
            <w:r w:rsidRPr="006A38B2">
              <w:rPr>
                <w:rFonts w:ascii="Arial" w:hAnsi="Arial" w:cs="Arial"/>
                <w:sz w:val="21"/>
                <w:szCs w:val="21"/>
              </w:rPr>
              <w:t>28206562#</w:t>
            </w:r>
          </w:p>
        </w:tc>
      </w:tr>
      <w:tr w:rsidR="00C81AE8" w:rsidRPr="006A38B2">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41</w:t>
            </w:r>
          </w:p>
        </w:tc>
        <w:tc>
          <w:tcPr>
            <w:tcW w:w="150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2020-5-22</w:t>
            </w:r>
          </w:p>
        </w:tc>
        <w:tc>
          <w:tcPr>
            <w:tcW w:w="184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招行开发贷封闭管理协议</w:t>
            </w:r>
          </w:p>
        </w:tc>
        <w:tc>
          <w:tcPr>
            <w:tcW w:w="5394"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招行开发贷封闭管理协议</w:t>
            </w:r>
          </w:p>
        </w:tc>
      </w:tr>
      <w:tr w:rsidR="00C81AE8" w:rsidRPr="006A38B2">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lastRenderedPageBreak/>
              <w:t>42</w:t>
            </w:r>
          </w:p>
        </w:tc>
        <w:tc>
          <w:tcPr>
            <w:tcW w:w="150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2020-5-25</w:t>
            </w:r>
          </w:p>
        </w:tc>
        <w:tc>
          <w:tcPr>
            <w:tcW w:w="184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法人章</w:t>
            </w:r>
            <w:r w:rsidRPr="006A38B2">
              <w:rPr>
                <w:rFonts w:ascii="Arial" w:hAnsi="Arial" w:cs="Arial"/>
                <w:sz w:val="21"/>
                <w:szCs w:val="21"/>
              </w:rPr>
              <w:t xml:space="preserve"> </w:t>
            </w:r>
            <w:r w:rsidRPr="006A38B2">
              <w:rPr>
                <w:rFonts w:ascii="Arial" w:hAnsi="Arial" w:cs="Arial"/>
                <w:sz w:val="21"/>
                <w:szCs w:val="21"/>
              </w:rPr>
              <w:t>财务章</w:t>
            </w:r>
          </w:p>
        </w:tc>
        <w:tc>
          <w:tcPr>
            <w:tcW w:w="4820"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代发营销部工资</w:t>
            </w:r>
          </w:p>
        </w:tc>
        <w:tc>
          <w:tcPr>
            <w:tcW w:w="5394"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代发工资通知单</w:t>
            </w:r>
            <w:r w:rsidRPr="006A38B2">
              <w:rPr>
                <w:rFonts w:ascii="Arial" w:hAnsi="Arial" w:cs="Arial"/>
                <w:sz w:val="21"/>
                <w:szCs w:val="21"/>
              </w:rPr>
              <w:t>1</w:t>
            </w:r>
            <w:r w:rsidRPr="006A38B2">
              <w:rPr>
                <w:rFonts w:ascii="Arial" w:hAnsi="Arial" w:cs="Arial"/>
                <w:sz w:val="21"/>
                <w:szCs w:val="21"/>
              </w:rPr>
              <w:t>张</w:t>
            </w:r>
          </w:p>
        </w:tc>
      </w:tr>
      <w:tr w:rsidR="00C81AE8" w:rsidRPr="006A38B2">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43</w:t>
            </w:r>
          </w:p>
        </w:tc>
        <w:tc>
          <w:tcPr>
            <w:tcW w:w="150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2020-5-25</w:t>
            </w:r>
          </w:p>
        </w:tc>
        <w:tc>
          <w:tcPr>
            <w:tcW w:w="184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公章</w:t>
            </w:r>
            <w:r w:rsidRPr="006A38B2">
              <w:rPr>
                <w:rFonts w:ascii="Arial" w:hAnsi="Arial" w:cs="Arial"/>
                <w:sz w:val="21"/>
                <w:szCs w:val="21"/>
              </w:rPr>
              <w:t xml:space="preserve"> </w:t>
            </w:r>
            <w:r w:rsidRPr="006A38B2">
              <w:rPr>
                <w:rFonts w:ascii="Arial" w:hAnsi="Arial" w:cs="Arial"/>
                <w:sz w:val="21"/>
                <w:szCs w:val="21"/>
              </w:rPr>
              <w:t>法人章</w:t>
            </w:r>
          </w:p>
        </w:tc>
        <w:tc>
          <w:tcPr>
            <w:tcW w:w="4820"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营销部姚静、李学杰录用通知和劳动合同</w:t>
            </w:r>
          </w:p>
        </w:tc>
        <w:tc>
          <w:tcPr>
            <w:tcW w:w="5394"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姚静</w:t>
            </w:r>
            <w:r w:rsidRPr="006A38B2">
              <w:rPr>
                <w:rFonts w:ascii="Arial" w:hAnsi="Arial" w:cs="Arial"/>
                <w:sz w:val="21"/>
                <w:szCs w:val="21"/>
              </w:rPr>
              <w:t>/</w:t>
            </w:r>
            <w:r w:rsidRPr="006A38B2">
              <w:rPr>
                <w:rFonts w:ascii="Arial" w:hAnsi="Arial" w:cs="Arial"/>
                <w:sz w:val="21"/>
                <w:szCs w:val="21"/>
              </w:rPr>
              <w:t>李学杰录用通知</w:t>
            </w:r>
            <w:r w:rsidRPr="006A38B2">
              <w:rPr>
                <w:rFonts w:ascii="Arial" w:hAnsi="Arial" w:cs="Arial"/>
                <w:sz w:val="21"/>
                <w:szCs w:val="21"/>
              </w:rPr>
              <w:t>/</w:t>
            </w:r>
            <w:r w:rsidRPr="006A38B2">
              <w:rPr>
                <w:rFonts w:ascii="Arial" w:hAnsi="Arial" w:cs="Arial"/>
                <w:sz w:val="21"/>
                <w:szCs w:val="21"/>
              </w:rPr>
              <w:t>劳动合同（一式三份）</w:t>
            </w:r>
          </w:p>
        </w:tc>
      </w:tr>
      <w:tr w:rsidR="00C81AE8" w:rsidRPr="006A38B2">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44</w:t>
            </w:r>
          </w:p>
        </w:tc>
        <w:tc>
          <w:tcPr>
            <w:tcW w:w="150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2020-5-25</w:t>
            </w:r>
          </w:p>
        </w:tc>
        <w:tc>
          <w:tcPr>
            <w:tcW w:w="184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工程部杨浩领取社保卡用介绍信和回执</w:t>
            </w:r>
          </w:p>
        </w:tc>
        <w:tc>
          <w:tcPr>
            <w:tcW w:w="5394"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申领表回执和介绍信</w:t>
            </w:r>
          </w:p>
        </w:tc>
      </w:tr>
      <w:tr w:rsidR="00C81AE8" w:rsidRPr="006A38B2">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45</w:t>
            </w:r>
          </w:p>
        </w:tc>
        <w:tc>
          <w:tcPr>
            <w:tcW w:w="150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2020-5-25</w:t>
            </w:r>
          </w:p>
        </w:tc>
        <w:tc>
          <w:tcPr>
            <w:tcW w:w="184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公章</w:t>
            </w:r>
            <w:r w:rsidRPr="006A38B2">
              <w:rPr>
                <w:rFonts w:ascii="Arial" w:hAnsi="Arial" w:cs="Arial"/>
                <w:sz w:val="21"/>
                <w:szCs w:val="21"/>
              </w:rPr>
              <w:t xml:space="preserve"> </w:t>
            </w:r>
            <w:r w:rsidRPr="006A38B2">
              <w:rPr>
                <w:rFonts w:ascii="Arial" w:hAnsi="Arial" w:cs="Arial"/>
                <w:sz w:val="21"/>
                <w:szCs w:val="21"/>
              </w:rPr>
              <w:t>法人章</w:t>
            </w:r>
          </w:p>
        </w:tc>
        <w:tc>
          <w:tcPr>
            <w:tcW w:w="4820"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施工图设计文件审查委托</w:t>
            </w:r>
          </w:p>
        </w:tc>
        <w:tc>
          <w:tcPr>
            <w:tcW w:w="5394"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施工图审查委托书</w:t>
            </w:r>
            <w:r w:rsidRPr="006A38B2">
              <w:rPr>
                <w:rFonts w:ascii="Arial" w:hAnsi="Arial" w:cs="Arial"/>
                <w:sz w:val="21"/>
                <w:szCs w:val="21"/>
              </w:rPr>
              <w:t>2</w:t>
            </w:r>
            <w:r w:rsidRPr="006A38B2">
              <w:rPr>
                <w:rFonts w:ascii="Arial" w:hAnsi="Arial" w:cs="Arial"/>
                <w:sz w:val="21"/>
                <w:szCs w:val="21"/>
              </w:rPr>
              <w:t>份和一期规证复印件</w:t>
            </w:r>
            <w:r w:rsidRPr="006A38B2">
              <w:rPr>
                <w:rFonts w:ascii="Arial" w:hAnsi="Arial" w:cs="Arial"/>
                <w:sz w:val="21"/>
                <w:szCs w:val="21"/>
              </w:rPr>
              <w:t>1</w:t>
            </w:r>
            <w:r w:rsidRPr="006A38B2">
              <w:rPr>
                <w:rFonts w:ascii="Arial" w:hAnsi="Arial" w:cs="Arial"/>
                <w:sz w:val="21"/>
                <w:szCs w:val="21"/>
              </w:rPr>
              <w:t>份</w:t>
            </w:r>
          </w:p>
        </w:tc>
      </w:tr>
      <w:tr w:rsidR="00C81AE8" w:rsidRPr="006A38B2">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46</w:t>
            </w:r>
          </w:p>
        </w:tc>
        <w:tc>
          <w:tcPr>
            <w:tcW w:w="150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2020-5-25</w:t>
            </w:r>
          </w:p>
        </w:tc>
        <w:tc>
          <w:tcPr>
            <w:tcW w:w="184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建设工程施工复工申请</w:t>
            </w:r>
          </w:p>
        </w:tc>
        <w:tc>
          <w:tcPr>
            <w:tcW w:w="5394"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(19#/23#/25#/32#/33#)</w:t>
            </w:r>
            <w:r w:rsidRPr="006A38B2">
              <w:rPr>
                <w:rFonts w:ascii="Arial" w:hAnsi="Arial" w:cs="Arial"/>
                <w:sz w:val="21"/>
                <w:szCs w:val="21"/>
              </w:rPr>
              <w:t>建设工程施工复工申请书和安全隐患整改完成报告书（各一式二份）</w:t>
            </w:r>
          </w:p>
        </w:tc>
      </w:tr>
      <w:tr w:rsidR="00C81AE8" w:rsidRPr="006A38B2">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47</w:t>
            </w:r>
          </w:p>
        </w:tc>
        <w:tc>
          <w:tcPr>
            <w:tcW w:w="150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2020-5-26</w:t>
            </w:r>
          </w:p>
        </w:tc>
        <w:tc>
          <w:tcPr>
            <w:tcW w:w="184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公章</w:t>
            </w:r>
            <w:r w:rsidRPr="006A38B2">
              <w:rPr>
                <w:rFonts w:ascii="Arial" w:hAnsi="Arial" w:cs="Arial"/>
                <w:sz w:val="21"/>
                <w:szCs w:val="21"/>
              </w:rPr>
              <w:t xml:space="preserve"> </w:t>
            </w:r>
            <w:r w:rsidRPr="006A38B2">
              <w:rPr>
                <w:rFonts w:ascii="Arial" w:hAnsi="Arial" w:cs="Arial"/>
                <w:sz w:val="21"/>
                <w:szCs w:val="21"/>
              </w:rPr>
              <w:t>法人章</w:t>
            </w:r>
          </w:p>
        </w:tc>
        <w:tc>
          <w:tcPr>
            <w:tcW w:w="4820"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办理物业招标</w:t>
            </w:r>
          </w:p>
        </w:tc>
        <w:tc>
          <w:tcPr>
            <w:tcW w:w="5394"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营副复印件、法人证明书、法人授权书、社保证明、法人及被授权人身份证复印件</w:t>
            </w:r>
          </w:p>
        </w:tc>
      </w:tr>
      <w:tr w:rsidR="00C81AE8" w:rsidRPr="006A38B2">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48</w:t>
            </w:r>
          </w:p>
        </w:tc>
        <w:tc>
          <w:tcPr>
            <w:tcW w:w="150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2020-5-27</w:t>
            </w:r>
          </w:p>
        </w:tc>
        <w:tc>
          <w:tcPr>
            <w:tcW w:w="184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法人章</w:t>
            </w:r>
            <w:r w:rsidRPr="006A38B2">
              <w:rPr>
                <w:rFonts w:ascii="Arial" w:hAnsi="Arial" w:cs="Arial"/>
                <w:sz w:val="21"/>
                <w:szCs w:val="21"/>
              </w:rPr>
              <w:t xml:space="preserve"> </w:t>
            </w:r>
            <w:r w:rsidRPr="006A38B2">
              <w:rPr>
                <w:rFonts w:ascii="Arial" w:hAnsi="Arial" w:cs="Arial"/>
                <w:sz w:val="21"/>
                <w:szCs w:val="21"/>
              </w:rPr>
              <w:t>财务章</w:t>
            </w:r>
          </w:p>
        </w:tc>
        <w:tc>
          <w:tcPr>
            <w:tcW w:w="4820"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中信银行</w:t>
            </w:r>
            <w:r w:rsidRPr="006A38B2">
              <w:rPr>
                <w:rFonts w:ascii="Arial" w:hAnsi="Arial" w:cs="Arial"/>
                <w:sz w:val="21"/>
                <w:szCs w:val="21"/>
              </w:rPr>
              <w:t>4</w:t>
            </w:r>
            <w:r w:rsidRPr="006A38B2">
              <w:rPr>
                <w:rFonts w:ascii="Arial" w:hAnsi="Arial" w:cs="Arial"/>
                <w:sz w:val="21"/>
                <w:szCs w:val="21"/>
              </w:rPr>
              <w:t>月对账单</w:t>
            </w:r>
          </w:p>
        </w:tc>
        <w:tc>
          <w:tcPr>
            <w:tcW w:w="5394"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中信银行</w:t>
            </w:r>
            <w:r w:rsidRPr="006A38B2">
              <w:rPr>
                <w:rFonts w:ascii="Arial" w:hAnsi="Arial" w:cs="Arial"/>
                <w:sz w:val="21"/>
                <w:szCs w:val="21"/>
              </w:rPr>
              <w:t>4</w:t>
            </w:r>
            <w:r w:rsidRPr="006A38B2">
              <w:rPr>
                <w:rFonts w:ascii="Arial" w:hAnsi="Arial" w:cs="Arial"/>
                <w:sz w:val="21"/>
                <w:szCs w:val="21"/>
              </w:rPr>
              <w:t>月对账单（银行留存）</w:t>
            </w:r>
          </w:p>
        </w:tc>
      </w:tr>
      <w:tr w:rsidR="00C81AE8" w:rsidRPr="006A38B2">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49</w:t>
            </w:r>
          </w:p>
        </w:tc>
        <w:tc>
          <w:tcPr>
            <w:tcW w:w="150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2020-5-27</w:t>
            </w:r>
          </w:p>
        </w:tc>
        <w:tc>
          <w:tcPr>
            <w:tcW w:w="184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公章</w:t>
            </w:r>
            <w:r w:rsidRPr="006A38B2">
              <w:rPr>
                <w:rFonts w:ascii="Arial" w:hAnsi="Arial" w:cs="Arial"/>
                <w:sz w:val="21"/>
                <w:szCs w:val="21"/>
              </w:rPr>
              <w:t xml:space="preserve"> </w:t>
            </w:r>
            <w:r w:rsidRPr="006A38B2">
              <w:rPr>
                <w:rFonts w:ascii="Arial" w:hAnsi="Arial" w:cs="Arial"/>
                <w:sz w:val="21"/>
                <w:szCs w:val="21"/>
              </w:rPr>
              <w:t>法人章</w:t>
            </w:r>
          </w:p>
        </w:tc>
        <w:tc>
          <w:tcPr>
            <w:tcW w:w="4820"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大华集团印章普查统计表</w:t>
            </w:r>
          </w:p>
        </w:tc>
        <w:tc>
          <w:tcPr>
            <w:tcW w:w="5394"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印章普查统计表</w:t>
            </w:r>
          </w:p>
        </w:tc>
      </w:tr>
      <w:tr w:rsidR="00C81AE8" w:rsidRPr="006A38B2">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50</w:t>
            </w:r>
          </w:p>
        </w:tc>
        <w:tc>
          <w:tcPr>
            <w:tcW w:w="150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2020-5-28</w:t>
            </w:r>
          </w:p>
        </w:tc>
        <w:tc>
          <w:tcPr>
            <w:tcW w:w="184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公章</w:t>
            </w:r>
            <w:r w:rsidRPr="006A38B2">
              <w:rPr>
                <w:rFonts w:ascii="Arial" w:hAnsi="Arial" w:cs="Arial"/>
                <w:sz w:val="21"/>
                <w:szCs w:val="21"/>
              </w:rPr>
              <w:t xml:space="preserve"> </w:t>
            </w:r>
            <w:r w:rsidRPr="006A38B2">
              <w:rPr>
                <w:rFonts w:ascii="Arial" w:hAnsi="Arial" w:cs="Arial"/>
                <w:sz w:val="21"/>
                <w:szCs w:val="21"/>
              </w:rPr>
              <w:t>法人章</w:t>
            </w:r>
          </w:p>
        </w:tc>
        <w:tc>
          <w:tcPr>
            <w:tcW w:w="4820"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员工劳动合同</w:t>
            </w:r>
          </w:p>
        </w:tc>
        <w:tc>
          <w:tcPr>
            <w:tcW w:w="5394"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营销部助理王琴琴劳动合同（一式三份）</w:t>
            </w:r>
          </w:p>
        </w:tc>
      </w:tr>
      <w:tr w:rsidR="00C81AE8" w:rsidRPr="006A38B2">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51</w:t>
            </w:r>
          </w:p>
        </w:tc>
        <w:tc>
          <w:tcPr>
            <w:tcW w:w="150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2020-5-28</w:t>
            </w:r>
          </w:p>
        </w:tc>
        <w:tc>
          <w:tcPr>
            <w:tcW w:w="184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法人章</w:t>
            </w:r>
            <w:r w:rsidRPr="006A38B2">
              <w:rPr>
                <w:rFonts w:ascii="Arial" w:hAnsi="Arial" w:cs="Arial"/>
                <w:sz w:val="21"/>
                <w:szCs w:val="21"/>
              </w:rPr>
              <w:t xml:space="preserve"> </w:t>
            </w:r>
            <w:r w:rsidRPr="006A38B2">
              <w:rPr>
                <w:rFonts w:ascii="Arial" w:hAnsi="Arial" w:cs="Arial"/>
                <w:sz w:val="21"/>
                <w:szCs w:val="21"/>
              </w:rPr>
              <w:t>财务章</w:t>
            </w:r>
          </w:p>
        </w:tc>
        <w:tc>
          <w:tcPr>
            <w:tcW w:w="4820"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付保洁费、餐费和</w:t>
            </w:r>
            <w:r w:rsidRPr="006A38B2">
              <w:rPr>
                <w:rFonts w:ascii="Arial" w:hAnsi="Arial" w:cs="Arial"/>
                <w:sz w:val="21"/>
                <w:szCs w:val="21"/>
              </w:rPr>
              <w:t>2</w:t>
            </w:r>
            <w:r w:rsidRPr="006A38B2">
              <w:rPr>
                <w:rFonts w:ascii="Arial" w:hAnsi="Arial" w:cs="Arial"/>
                <w:sz w:val="21"/>
                <w:szCs w:val="21"/>
              </w:rPr>
              <w:t>笔设计费</w:t>
            </w:r>
          </w:p>
        </w:tc>
        <w:tc>
          <w:tcPr>
            <w:tcW w:w="5394"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转账支票</w:t>
            </w:r>
            <w:r w:rsidRPr="006A38B2">
              <w:rPr>
                <w:rFonts w:ascii="Arial" w:hAnsi="Arial" w:cs="Arial"/>
                <w:sz w:val="21"/>
                <w:szCs w:val="21"/>
              </w:rPr>
              <w:t>2</w:t>
            </w:r>
            <w:r w:rsidRPr="006A38B2">
              <w:rPr>
                <w:rFonts w:ascii="Arial" w:hAnsi="Arial" w:cs="Arial"/>
                <w:sz w:val="21"/>
                <w:szCs w:val="21"/>
              </w:rPr>
              <w:t>张、电汇委托书</w:t>
            </w:r>
            <w:r w:rsidRPr="006A38B2">
              <w:rPr>
                <w:rFonts w:ascii="Arial" w:hAnsi="Arial" w:cs="Arial"/>
                <w:sz w:val="21"/>
                <w:szCs w:val="21"/>
              </w:rPr>
              <w:t>2</w:t>
            </w:r>
            <w:r w:rsidRPr="006A38B2">
              <w:rPr>
                <w:rFonts w:ascii="Arial" w:hAnsi="Arial" w:cs="Arial"/>
                <w:sz w:val="21"/>
                <w:szCs w:val="21"/>
              </w:rPr>
              <w:t>份</w:t>
            </w:r>
          </w:p>
        </w:tc>
      </w:tr>
      <w:tr w:rsidR="00C81AE8" w:rsidRPr="006A38B2">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52</w:t>
            </w:r>
          </w:p>
        </w:tc>
        <w:tc>
          <w:tcPr>
            <w:tcW w:w="150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2020-5-29</w:t>
            </w:r>
          </w:p>
        </w:tc>
        <w:tc>
          <w:tcPr>
            <w:tcW w:w="184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施工安全隐患整改完成报告书（安全文明施工公益广告制作）</w:t>
            </w:r>
          </w:p>
        </w:tc>
        <w:tc>
          <w:tcPr>
            <w:tcW w:w="5394"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施工安全隐患整改完成报告书，一二三期各二份</w:t>
            </w:r>
          </w:p>
        </w:tc>
      </w:tr>
      <w:tr w:rsidR="00C81AE8" w:rsidRPr="006A38B2">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53</w:t>
            </w:r>
          </w:p>
        </w:tc>
        <w:tc>
          <w:tcPr>
            <w:tcW w:w="150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2020-5-29</w:t>
            </w:r>
          </w:p>
        </w:tc>
        <w:tc>
          <w:tcPr>
            <w:tcW w:w="184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法人章</w:t>
            </w:r>
            <w:r w:rsidRPr="006A38B2">
              <w:rPr>
                <w:rFonts w:ascii="Arial" w:hAnsi="Arial" w:cs="Arial"/>
                <w:sz w:val="21"/>
                <w:szCs w:val="21"/>
              </w:rPr>
              <w:t xml:space="preserve"> </w:t>
            </w:r>
            <w:r w:rsidRPr="006A38B2">
              <w:rPr>
                <w:rFonts w:ascii="Arial" w:hAnsi="Arial" w:cs="Arial"/>
                <w:sz w:val="21"/>
                <w:szCs w:val="21"/>
              </w:rPr>
              <w:t>财务章</w:t>
            </w:r>
          </w:p>
        </w:tc>
        <w:tc>
          <w:tcPr>
            <w:tcW w:w="4820"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付高新广场</w:t>
            </w:r>
            <w:r w:rsidRPr="006A38B2">
              <w:rPr>
                <w:rFonts w:ascii="Arial" w:hAnsi="Arial" w:cs="Arial"/>
                <w:sz w:val="21"/>
                <w:szCs w:val="21"/>
              </w:rPr>
              <w:t>3</w:t>
            </w:r>
            <w:r w:rsidRPr="006A38B2">
              <w:rPr>
                <w:rFonts w:ascii="Arial" w:hAnsi="Arial" w:cs="Arial"/>
                <w:sz w:val="21"/>
                <w:szCs w:val="21"/>
              </w:rPr>
              <w:t>笔房租和物业费、月末余额超标转集团、办公费用</w:t>
            </w:r>
          </w:p>
        </w:tc>
        <w:tc>
          <w:tcPr>
            <w:tcW w:w="5394"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转账支票</w:t>
            </w:r>
            <w:r w:rsidRPr="006A38B2">
              <w:rPr>
                <w:rFonts w:ascii="Arial" w:hAnsi="Arial" w:cs="Arial"/>
                <w:sz w:val="21"/>
                <w:szCs w:val="21"/>
              </w:rPr>
              <w:t>4</w:t>
            </w:r>
            <w:r w:rsidRPr="006A38B2">
              <w:rPr>
                <w:rFonts w:ascii="Arial" w:hAnsi="Arial" w:cs="Arial"/>
                <w:sz w:val="21"/>
                <w:szCs w:val="21"/>
              </w:rPr>
              <w:t>张和电汇委托书</w:t>
            </w:r>
            <w:r w:rsidRPr="006A38B2">
              <w:rPr>
                <w:rFonts w:ascii="Arial" w:hAnsi="Arial" w:cs="Arial"/>
                <w:sz w:val="21"/>
                <w:szCs w:val="21"/>
              </w:rPr>
              <w:t>2</w:t>
            </w:r>
            <w:r w:rsidRPr="006A38B2">
              <w:rPr>
                <w:rFonts w:ascii="Arial" w:hAnsi="Arial" w:cs="Arial"/>
                <w:sz w:val="21"/>
                <w:szCs w:val="21"/>
              </w:rPr>
              <w:t>份</w:t>
            </w:r>
          </w:p>
        </w:tc>
      </w:tr>
      <w:tr w:rsidR="00C81AE8" w:rsidRPr="006A38B2">
        <w:trPr>
          <w:cantSplit/>
          <w:trHeight w:val="570"/>
        </w:trPr>
        <w:tc>
          <w:tcPr>
            <w:tcW w:w="76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bCs/>
                <w:color w:val="000000"/>
                <w:sz w:val="18"/>
                <w:szCs w:val="18"/>
              </w:rPr>
            </w:pPr>
            <w:r w:rsidRPr="006A38B2">
              <w:rPr>
                <w:rFonts w:ascii="Arial" w:eastAsiaTheme="minorEastAsia" w:hAnsi="Arial" w:cs="Arial"/>
                <w:bCs/>
                <w:color w:val="000000"/>
                <w:sz w:val="18"/>
                <w:szCs w:val="18"/>
              </w:rPr>
              <w:t>54</w:t>
            </w:r>
          </w:p>
        </w:tc>
        <w:tc>
          <w:tcPr>
            <w:tcW w:w="150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2020-5-29</w:t>
            </w:r>
          </w:p>
        </w:tc>
        <w:tc>
          <w:tcPr>
            <w:tcW w:w="1843"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sz w:val="21"/>
                <w:szCs w:val="21"/>
              </w:rPr>
            </w:pPr>
            <w:r w:rsidRPr="006A38B2">
              <w:rPr>
                <w:rFonts w:ascii="Arial" w:hAnsi="Arial" w:cs="Arial"/>
                <w:sz w:val="21"/>
                <w:szCs w:val="21"/>
              </w:rPr>
              <w:t>公章</w:t>
            </w:r>
          </w:p>
        </w:tc>
        <w:tc>
          <w:tcPr>
            <w:tcW w:w="4820"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门禁卡</w:t>
            </w:r>
            <w:r w:rsidRPr="006A38B2">
              <w:rPr>
                <w:rFonts w:ascii="Arial" w:hAnsi="Arial" w:cs="Arial"/>
                <w:sz w:val="21"/>
                <w:szCs w:val="21"/>
              </w:rPr>
              <w:t>:12645#/12652#/12646#/13087#</w:t>
            </w:r>
            <w:r w:rsidRPr="006A38B2">
              <w:rPr>
                <w:rFonts w:ascii="Arial" w:hAnsi="Arial" w:cs="Arial"/>
                <w:sz w:val="21"/>
                <w:szCs w:val="21"/>
              </w:rPr>
              <w:t>遗失注销</w:t>
            </w:r>
          </w:p>
        </w:tc>
        <w:tc>
          <w:tcPr>
            <w:tcW w:w="5394" w:type="dxa"/>
            <w:tcBorders>
              <w:top w:val="nil"/>
              <w:left w:val="nil"/>
              <w:bottom w:val="single" w:sz="4" w:space="0" w:color="auto"/>
              <w:right w:val="single" w:sz="4" w:space="0" w:color="auto"/>
            </w:tcBorders>
            <w:shd w:val="clear" w:color="auto" w:fill="auto"/>
            <w:vAlign w:val="center"/>
          </w:tcPr>
          <w:p w:rsidR="00C81AE8" w:rsidRPr="006A38B2" w:rsidRDefault="0082258E">
            <w:pPr>
              <w:jc w:val="both"/>
              <w:rPr>
                <w:rFonts w:ascii="Arial" w:hAnsi="Arial" w:cs="Arial"/>
                <w:sz w:val="21"/>
                <w:szCs w:val="21"/>
              </w:rPr>
            </w:pPr>
            <w:r w:rsidRPr="006A38B2">
              <w:rPr>
                <w:rFonts w:ascii="Arial" w:hAnsi="Arial" w:cs="Arial"/>
                <w:sz w:val="21"/>
                <w:szCs w:val="21"/>
              </w:rPr>
              <w:t>IC</w:t>
            </w:r>
            <w:r w:rsidRPr="006A38B2">
              <w:rPr>
                <w:rFonts w:ascii="Arial" w:hAnsi="Arial" w:cs="Arial"/>
                <w:sz w:val="21"/>
                <w:szCs w:val="21"/>
              </w:rPr>
              <w:t>卡变更表一张</w:t>
            </w:r>
          </w:p>
        </w:tc>
      </w:tr>
    </w:tbl>
    <w:p w:rsidR="00C81AE8" w:rsidRPr="006A38B2" w:rsidRDefault="00C81AE8">
      <w:pPr>
        <w:jc w:val="both"/>
        <w:rPr>
          <w:rFonts w:ascii="Arial" w:hAnsi="Arial" w:cs="Arial"/>
        </w:rPr>
      </w:pPr>
    </w:p>
    <w:p w:rsidR="00C81AE8" w:rsidRPr="006A38B2" w:rsidRDefault="00C81AE8">
      <w:pPr>
        <w:rPr>
          <w:rFonts w:ascii="Arial" w:hAnsi="Arial" w:cs="Arial"/>
        </w:rPr>
      </w:pPr>
    </w:p>
    <w:p w:rsidR="00C81AE8" w:rsidRPr="006A38B2" w:rsidRDefault="0082258E">
      <w:pPr>
        <w:rPr>
          <w:rFonts w:ascii="Arial" w:hAnsi="Arial" w:cs="Arial"/>
          <w:sz w:val="21"/>
          <w:szCs w:val="21"/>
        </w:rPr>
        <w:sectPr w:rsidR="00C81AE8" w:rsidRPr="006A38B2">
          <w:pgSz w:w="16838" w:h="11906" w:orient="landscape"/>
          <w:pgMar w:top="1134" w:right="1843" w:bottom="1134" w:left="1134" w:header="851" w:footer="851" w:gutter="340"/>
          <w:cols w:space="425"/>
          <w:docGrid w:linePitch="326"/>
        </w:sectPr>
      </w:pPr>
      <w:r w:rsidRPr="006A38B2">
        <w:rPr>
          <w:rFonts w:ascii="Arial" w:hAnsi="Arial" w:cs="Arial"/>
          <w:sz w:val="21"/>
          <w:szCs w:val="21"/>
        </w:rPr>
        <w:t>（转下页）</w:t>
      </w:r>
    </w:p>
    <w:p w:rsidR="00C81AE8" w:rsidRPr="006A38B2" w:rsidRDefault="0082258E">
      <w:pPr>
        <w:pStyle w:val="1"/>
        <w:rPr>
          <w:rFonts w:ascii="Arial" w:eastAsia="宋体" w:hAnsi="Arial" w:cs="Arial"/>
          <w:sz w:val="28"/>
          <w:szCs w:val="28"/>
        </w:rPr>
      </w:pPr>
      <w:bookmarkStart w:id="23" w:name="_Toc39741587"/>
      <w:bookmarkStart w:id="24" w:name="_Toc17210"/>
      <w:r w:rsidRPr="006A38B2">
        <w:rPr>
          <w:rFonts w:ascii="Arial" w:eastAsia="宋体" w:hAnsi="Arial" w:cs="Arial"/>
          <w:sz w:val="28"/>
          <w:szCs w:val="28"/>
        </w:rPr>
        <w:lastRenderedPageBreak/>
        <w:t>十</w:t>
      </w:r>
      <w:r w:rsidRPr="006A38B2">
        <w:rPr>
          <w:rFonts w:ascii="Arial" w:eastAsia="宋体" w:hAnsi="Arial" w:cs="Arial"/>
          <w:sz w:val="28"/>
          <w:szCs w:val="28"/>
        </w:rPr>
        <w:t>一</w:t>
      </w:r>
      <w:r w:rsidRPr="006A38B2">
        <w:rPr>
          <w:rFonts w:ascii="Arial" w:eastAsia="宋体" w:hAnsi="Arial" w:cs="Arial"/>
          <w:sz w:val="28"/>
          <w:szCs w:val="28"/>
        </w:rPr>
        <w:t>、项目公司证照使用情况</w:t>
      </w:r>
      <w:bookmarkStart w:id="25" w:name="_Toc41919386"/>
      <w:bookmarkStart w:id="26" w:name="_Toc41934762"/>
      <w:bookmarkStart w:id="27" w:name="_Toc39741588"/>
      <w:bookmarkEnd w:id="23"/>
      <w:bookmarkEnd w:id="24"/>
    </w:p>
    <w:p w:rsidR="00C81AE8" w:rsidRPr="006A38B2" w:rsidRDefault="0082258E">
      <w:pPr>
        <w:spacing w:line="360" w:lineRule="auto"/>
        <w:ind w:firstLineChars="200" w:firstLine="420"/>
        <w:rPr>
          <w:rFonts w:ascii="Arial" w:hAnsi="Arial" w:cs="Arial"/>
          <w:bCs/>
          <w:sz w:val="21"/>
          <w:szCs w:val="13"/>
        </w:rPr>
      </w:pPr>
      <w:r w:rsidRPr="006A38B2">
        <w:rPr>
          <w:rFonts w:ascii="Arial" w:hAnsi="Arial" w:cs="Arial"/>
          <w:bCs/>
          <w:sz w:val="21"/>
          <w:szCs w:val="13"/>
        </w:rPr>
        <w:t>2020</w:t>
      </w:r>
      <w:r w:rsidRPr="006A38B2">
        <w:rPr>
          <w:rFonts w:ascii="Arial" w:hAnsi="Arial" w:cs="Arial"/>
          <w:bCs/>
          <w:sz w:val="21"/>
          <w:szCs w:val="13"/>
        </w:rPr>
        <w:t>年</w:t>
      </w:r>
      <w:r w:rsidRPr="006A38B2">
        <w:rPr>
          <w:rFonts w:ascii="Arial" w:hAnsi="Arial" w:cs="Arial"/>
          <w:bCs/>
          <w:sz w:val="21"/>
          <w:szCs w:val="13"/>
        </w:rPr>
        <w:t>5</w:t>
      </w:r>
      <w:r w:rsidRPr="006A38B2">
        <w:rPr>
          <w:rFonts w:ascii="Arial" w:hAnsi="Arial" w:cs="Arial"/>
          <w:bCs/>
          <w:sz w:val="21"/>
          <w:szCs w:val="13"/>
        </w:rPr>
        <w:t>月</w:t>
      </w:r>
      <w:r w:rsidRPr="006A38B2">
        <w:rPr>
          <w:rFonts w:ascii="Arial" w:hAnsi="Arial" w:cs="Arial"/>
          <w:bCs/>
          <w:sz w:val="21"/>
          <w:szCs w:val="13"/>
        </w:rPr>
        <w:t>9</w:t>
      </w:r>
      <w:r w:rsidRPr="006A38B2">
        <w:rPr>
          <w:rFonts w:ascii="Arial" w:hAnsi="Arial" w:cs="Arial"/>
          <w:bCs/>
          <w:sz w:val="21"/>
          <w:szCs w:val="13"/>
        </w:rPr>
        <w:t>日携带【营业执照副本和资质证书正、副本】原件，外出苏州市房产交易中心办理商品房销售网密钥，办理现场核验证照原件。</w:t>
      </w:r>
      <w:bookmarkEnd w:id="25"/>
      <w:bookmarkEnd w:id="26"/>
    </w:p>
    <w:p w:rsidR="00C81AE8" w:rsidRPr="006A38B2" w:rsidRDefault="00C81AE8">
      <w:pPr>
        <w:pStyle w:val="1"/>
        <w:rPr>
          <w:rFonts w:ascii="Arial" w:eastAsia="宋体" w:hAnsi="Arial" w:cs="Arial"/>
          <w:b w:val="0"/>
          <w:bCs/>
          <w:kern w:val="0"/>
          <w:sz w:val="21"/>
          <w:szCs w:val="13"/>
        </w:rPr>
      </w:pPr>
    </w:p>
    <w:p w:rsidR="00C81AE8" w:rsidRPr="006A38B2" w:rsidRDefault="0082258E">
      <w:pPr>
        <w:pStyle w:val="1"/>
        <w:rPr>
          <w:rFonts w:ascii="Arial" w:eastAsia="宋体" w:hAnsi="Arial" w:cs="Arial"/>
          <w:sz w:val="28"/>
          <w:szCs w:val="28"/>
        </w:rPr>
      </w:pPr>
      <w:bookmarkStart w:id="28" w:name="_Toc18048"/>
      <w:r w:rsidRPr="006A38B2">
        <w:rPr>
          <w:rFonts w:ascii="Arial" w:eastAsia="宋体" w:hAnsi="Arial" w:cs="Arial"/>
          <w:sz w:val="28"/>
          <w:szCs w:val="28"/>
        </w:rPr>
        <w:t>十</w:t>
      </w:r>
      <w:r w:rsidRPr="006A38B2">
        <w:rPr>
          <w:rFonts w:ascii="Arial" w:eastAsia="宋体" w:hAnsi="Arial" w:cs="Arial"/>
          <w:sz w:val="28"/>
          <w:szCs w:val="28"/>
        </w:rPr>
        <w:t>二</w:t>
      </w:r>
      <w:r w:rsidRPr="006A38B2">
        <w:rPr>
          <w:rFonts w:ascii="Arial" w:eastAsia="宋体" w:hAnsi="Arial" w:cs="Arial"/>
          <w:sz w:val="28"/>
          <w:szCs w:val="28"/>
        </w:rPr>
        <w:t>、项目公司签约情况</w:t>
      </w:r>
      <w:bookmarkEnd w:id="27"/>
      <w:bookmarkEnd w:id="28"/>
    </w:p>
    <w:p w:rsidR="00C81AE8" w:rsidRPr="006A38B2" w:rsidRDefault="0082258E">
      <w:pPr>
        <w:spacing w:line="360" w:lineRule="auto"/>
        <w:ind w:firstLineChars="200" w:firstLine="420"/>
        <w:rPr>
          <w:rFonts w:ascii="Arial" w:hAnsi="Arial" w:cs="Arial"/>
          <w:bCs/>
          <w:sz w:val="21"/>
          <w:szCs w:val="13"/>
        </w:rPr>
      </w:pPr>
      <w:r w:rsidRPr="006A38B2">
        <w:rPr>
          <w:rFonts w:ascii="Arial" w:hAnsi="Arial" w:cs="Arial"/>
          <w:bCs/>
          <w:sz w:val="21"/>
          <w:szCs w:val="13"/>
        </w:rPr>
        <w:t>本</w:t>
      </w:r>
      <w:r w:rsidRPr="006A38B2">
        <w:rPr>
          <w:rFonts w:ascii="Arial" w:hAnsi="Arial" w:cs="Arial"/>
          <w:bCs/>
          <w:sz w:val="21"/>
          <w:szCs w:val="13"/>
        </w:rPr>
        <w:t>月新</w:t>
      </w:r>
      <w:r w:rsidRPr="006A38B2">
        <w:rPr>
          <w:rFonts w:ascii="Arial" w:hAnsi="Arial" w:cs="Arial"/>
          <w:bCs/>
          <w:sz w:val="21"/>
          <w:szCs w:val="13"/>
        </w:rPr>
        <w:t>签订合同</w:t>
      </w:r>
      <w:r w:rsidRPr="006A38B2">
        <w:rPr>
          <w:rFonts w:ascii="Arial" w:hAnsi="Arial" w:cs="Arial"/>
          <w:bCs/>
          <w:sz w:val="21"/>
          <w:szCs w:val="13"/>
        </w:rPr>
        <w:t>8</w:t>
      </w:r>
      <w:r w:rsidRPr="006A38B2">
        <w:rPr>
          <w:rFonts w:ascii="Arial" w:hAnsi="Arial" w:cs="Arial"/>
          <w:bCs/>
          <w:sz w:val="21"/>
          <w:szCs w:val="13"/>
        </w:rPr>
        <w:t>份。</w:t>
      </w:r>
    </w:p>
    <w:tbl>
      <w:tblPr>
        <w:tblStyle w:val="ab"/>
        <w:tblW w:w="13575" w:type="dxa"/>
        <w:tblLayout w:type="fixed"/>
        <w:tblLook w:val="04A0" w:firstRow="1" w:lastRow="0" w:firstColumn="1" w:lastColumn="0" w:noHBand="0" w:noVBand="1"/>
      </w:tblPr>
      <w:tblGrid>
        <w:gridCol w:w="2815"/>
        <w:gridCol w:w="1404"/>
        <w:gridCol w:w="4253"/>
        <w:gridCol w:w="3402"/>
        <w:gridCol w:w="1701"/>
      </w:tblGrid>
      <w:tr w:rsidR="00C81AE8" w:rsidRPr="006A38B2">
        <w:trPr>
          <w:trHeight w:hRule="exact" w:val="454"/>
          <w:tblHeader/>
        </w:trPr>
        <w:tc>
          <w:tcPr>
            <w:tcW w:w="2815" w:type="dxa"/>
            <w:vAlign w:val="center"/>
          </w:tcPr>
          <w:p w:rsidR="00C81AE8" w:rsidRPr="006A38B2" w:rsidRDefault="0082258E">
            <w:pPr>
              <w:jc w:val="center"/>
              <w:rPr>
                <w:rFonts w:ascii="Arial" w:hAnsi="Arial" w:cs="Arial"/>
                <w:b/>
                <w:color w:val="000000"/>
                <w:sz w:val="22"/>
                <w:szCs w:val="22"/>
              </w:rPr>
            </w:pPr>
            <w:r w:rsidRPr="006A38B2">
              <w:rPr>
                <w:rFonts w:ascii="Arial" w:hAnsi="Arial" w:cs="Arial"/>
                <w:b/>
                <w:color w:val="000000"/>
                <w:sz w:val="22"/>
                <w:szCs w:val="22"/>
              </w:rPr>
              <w:t>合同编号</w:t>
            </w:r>
          </w:p>
        </w:tc>
        <w:tc>
          <w:tcPr>
            <w:tcW w:w="1404" w:type="dxa"/>
            <w:vAlign w:val="center"/>
          </w:tcPr>
          <w:p w:rsidR="00C81AE8" w:rsidRPr="006A38B2" w:rsidRDefault="0082258E">
            <w:pPr>
              <w:jc w:val="center"/>
              <w:rPr>
                <w:rFonts w:ascii="Arial" w:hAnsi="Arial" w:cs="Arial"/>
                <w:b/>
                <w:color w:val="000000"/>
                <w:sz w:val="22"/>
                <w:szCs w:val="22"/>
              </w:rPr>
            </w:pPr>
            <w:r w:rsidRPr="006A38B2">
              <w:rPr>
                <w:rFonts w:ascii="Arial" w:hAnsi="Arial" w:cs="Arial"/>
                <w:b/>
                <w:color w:val="000000"/>
                <w:sz w:val="22"/>
                <w:szCs w:val="22"/>
              </w:rPr>
              <w:t>签订时间</w:t>
            </w:r>
          </w:p>
        </w:tc>
        <w:tc>
          <w:tcPr>
            <w:tcW w:w="4253" w:type="dxa"/>
            <w:vAlign w:val="center"/>
          </w:tcPr>
          <w:p w:rsidR="00C81AE8" w:rsidRPr="006A38B2" w:rsidRDefault="0082258E">
            <w:pPr>
              <w:jc w:val="center"/>
              <w:rPr>
                <w:rFonts w:ascii="Arial" w:hAnsi="Arial" w:cs="Arial"/>
                <w:b/>
                <w:color w:val="000000"/>
                <w:sz w:val="22"/>
                <w:szCs w:val="22"/>
              </w:rPr>
            </w:pPr>
            <w:r w:rsidRPr="006A38B2">
              <w:rPr>
                <w:rFonts w:ascii="Arial" w:hAnsi="Arial" w:cs="Arial"/>
                <w:b/>
                <w:color w:val="000000"/>
                <w:sz w:val="22"/>
                <w:szCs w:val="22"/>
              </w:rPr>
              <w:t>合同名称</w:t>
            </w:r>
          </w:p>
        </w:tc>
        <w:tc>
          <w:tcPr>
            <w:tcW w:w="3402" w:type="dxa"/>
            <w:vAlign w:val="center"/>
          </w:tcPr>
          <w:p w:rsidR="00C81AE8" w:rsidRPr="006A38B2" w:rsidRDefault="0082258E">
            <w:pPr>
              <w:jc w:val="center"/>
              <w:rPr>
                <w:rFonts w:ascii="Arial" w:hAnsi="Arial" w:cs="Arial"/>
                <w:b/>
                <w:color w:val="000000"/>
                <w:sz w:val="22"/>
                <w:szCs w:val="22"/>
              </w:rPr>
            </w:pPr>
            <w:r w:rsidRPr="006A38B2">
              <w:rPr>
                <w:rFonts w:ascii="Arial" w:hAnsi="Arial" w:cs="Arial"/>
                <w:b/>
                <w:color w:val="000000"/>
                <w:sz w:val="22"/>
                <w:szCs w:val="22"/>
              </w:rPr>
              <w:t>对方单位</w:t>
            </w:r>
          </w:p>
        </w:tc>
        <w:tc>
          <w:tcPr>
            <w:tcW w:w="1701" w:type="dxa"/>
            <w:vAlign w:val="center"/>
          </w:tcPr>
          <w:p w:rsidR="00C81AE8" w:rsidRPr="006A38B2" w:rsidRDefault="0082258E">
            <w:pPr>
              <w:jc w:val="center"/>
              <w:rPr>
                <w:rFonts w:ascii="Arial" w:hAnsi="Arial" w:cs="Arial"/>
                <w:b/>
                <w:color w:val="000000"/>
                <w:sz w:val="22"/>
                <w:szCs w:val="22"/>
              </w:rPr>
            </w:pPr>
            <w:r w:rsidRPr="006A38B2">
              <w:rPr>
                <w:rFonts w:ascii="Arial" w:hAnsi="Arial" w:cs="Arial"/>
                <w:b/>
                <w:color w:val="000000"/>
                <w:sz w:val="22"/>
                <w:szCs w:val="22"/>
              </w:rPr>
              <w:t>合同金额（元）</w:t>
            </w:r>
          </w:p>
        </w:tc>
      </w:tr>
      <w:tr w:rsidR="00C81AE8" w:rsidRPr="006A38B2">
        <w:trPr>
          <w:trHeight w:hRule="exact" w:val="454"/>
        </w:trPr>
        <w:tc>
          <w:tcPr>
            <w:tcW w:w="2815" w:type="dxa"/>
            <w:vAlign w:val="center"/>
          </w:tcPr>
          <w:p w:rsidR="00C81AE8" w:rsidRPr="006A38B2" w:rsidRDefault="0082258E">
            <w:pPr>
              <w:jc w:val="center"/>
              <w:rPr>
                <w:rFonts w:ascii="Arial" w:hAnsi="Arial" w:cs="Arial"/>
                <w:color w:val="000000"/>
                <w:sz w:val="22"/>
                <w:szCs w:val="22"/>
              </w:rPr>
            </w:pPr>
            <w:r w:rsidRPr="006A38B2">
              <w:rPr>
                <w:rFonts w:ascii="Arial" w:hAnsi="Arial" w:cs="Arial"/>
                <w:color w:val="000000"/>
                <w:sz w:val="22"/>
                <w:szCs w:val="22"/>
              </w:rPr>
              <w:t>前期（</w:t>
            </w:r>
            <w:r w:rsidRPr="006A38B2">
              <w:rPr>
                <w:rFonts w:ascii="Arial" w:hAnsi="Arial" w:cs="Arial"/>
                <w:color w:val="000000"/>
                <w:sz w:val="22"/>
                <w:szCs w:val="22"/>
              </w:rPr>
              <w:t>2020</w:t>
            </w:r>
            <w:r w:rsidRPr="006A38B2">
              <w:rPr>
                <w:rFonts w:ascii="Arial" w:hAnsi="Arial" w:cs="Arial"/>
                <w:color w:val="000000"/>
                <w:sz w:val="22"/>
                <w:szCs w:val="22"/>
              </w:rPr>
              <w:t>）第</w:t>
            </w:r>
            <w:r w:rsidRPr="006A38B2">
              <w:rPr>
                <w:rFonts w:ascii="Arial" w:hAnsi="Arial" w:cs="Arial"/>
                <w:color w:val="000000"/>
                <w:sz w:val="22"/>
                <w:szCs w:val="22"/>
              </w:rPr>
              <w:t>002</w:t>
            </w:r>
            <w:r w:rsidRPr="006A38B2">
              <w:rPr>
                <w:rFonts w:ascii="Arial" w:hAnsi="Arial" w:cs="Arial"/>
                <w:color w:val="000000"/>
                <w:sz w:val="22"/>
                <w:szCs w:val="22"/>
              </w:rPr>
              <w:t>号</w:t>
            </w:r>
          </w:p>
        </w:tc>
        <w:tc>
          <w:tcPr>
            <w:tcW w:w="1404" w:type="dxa"/>
            <w:vAlign w:val="center"/>
          </w:tcPr>
          <w:p w:rsidR="00C81AE8" w:rsidRPr="006A38B2" w:rsidRDefault="0082258E">
            <w:pPr>
              <w:jc w:val="right"/>
              <w:rPr>
                <w:rFonts w:ascii="Arial" w:hAnsi="Arial" w:cs="Arial"/>
                <w:color w:val="000000"/>
                <w:sz w:val="22"/>
                <w:szCs w:val="22"/>
              </w:rPr>
            </w:pPr>
            <w:r w:rsidRPr="006A38B2">
              <w:rPr>
                <w:rFonts w:ascii="Arial" w:hAnsi="Arial" w:cs="Arial"/>
                <w:color w:val="000000"/>
                <w:sz w:val="22"/>
                <w:szCs w:val="22"/>
              </w:rPr>
              <w:t>2020-5-14</w:t>
            </w:r>
          </w:p>
        </w:tc>
        <w:tc>
          <w:tcPr>
            <w:tcW w:w="4253" w:type="dxa"/>
            <w:vAlign w:val="center"/>
          </w:tcPr>
          <w:p w:rsidR="00C81AE8" w:rsidRPr="006A38B2" w:rsidRDefault="0082258E">
            <w:pPr>
              <w:jc w:val="both"/>
              <w:rPr>
                <w:rFonts w:ascii="Arial" w:hAnsi="Arial" w:cs="Arial"/>
                <w:color w:val="000000"/>
                <w:sz w:val="22"/>
                <w:szCs w:val="22"/>
              </w:rPr>
            </w:pPr>
            <w:r w:rsidRPr="006A38B2">
              <w:rPr>
                <w:rFonts w:ascii="Arial" w:hAnsi="Arial" w:cs="Arial"/>
                <w:color w:val="000000"/>
                <w:sz w:val="22"/>
                <w:szCs w:val="22"/>
              </w:rPr>
              <w:t>给水工程施工合同</w:t>
            </w:r>
          </w:p>
        </w:tc>
        <w:tc>
          <w:tcPr>
            <w:tcW w:w="3402" w:type="dxa"/>
            <w:vAlign w:val="center"/>
          </w:tcPr>
          <w:p w:rsidR="00C81AE8" w:rsidRPr="006A38B2" w:rsidRDefault="0082258E">
            <w:pPr>
              <w:jc w:val="both"/>
              <w:rPr>
                <w:rFonts w:ascii="Arial" w:hAnsi="Arial" w:cs="Arial"/>
                <w:color w:val="000000"/>
                <w:sz w:val="22"/>
                <w:szCs w:val="22"/>
              </w:rPr>
            </w:pPr>
            <w:r w:rsidRPr="006A38B2">
              <w:rPr>
                <w:rFonts w:ascii="Arial" w:hAnsi="Arial" w:cs="Arial"/>
                <w:color w:val="000000"/>
                <w:sz w:val="22"/>
                <w:szCs w:val="22"/>
              </w:rPr>
              <w:t>苏州高新区自来水有限公司</w:t>
            </w:r>
          </w:p>
        </w:tc>
        <w:tc>
          <w:tcPr>
            <w:tcW w:w="1701" w:type="dxa"/>
            <w:vAlign w:val="center"/>
          </w:tcPr>
          <w:p w:rsidR="00C81AE8" w:rsidRPr="006A38B2" w:rsidRDefault="0082258E">
            <w:pPr>
              <w:jc w:val="right"/>
              <w:rPr>
                <w:rFonts w:ascii="Arial" w:hAnsi="Arial" w:cs="Arial"/>
                <w:color w:val="000000"/>
                <w:sz w:val="22"/>
                <w:szCs w:val="22"/>
              </w:rPr>
            </w:pPr>
            <w:r w:rsidRPr="006A38B2">
              <w:rPr>
                <w:rFonts w:ascii="Arial" w:hAnsi="Arial" w:cs="Arial"/>
                <w:color w:val="000000"/>
                <w:sz w:val="22"/>
                <w:szCs w:val="22"/>
              </w:rPr>
              <w:t>10,000.00</w:t>
            </w:r>
          </w:p>
        </w:tc>
      </w:tr>
      <w:tr w:rsidR="00C81AE8" w:rsidRPr="006A38B2">
        <w:trPr>
          <w:trHeight w:hRule="exact" w:val="469"/>
        </w:trPr>
        <w:tc>
          <w:tcPr>
            <w:tcW w:w="2815" w:type="dxa"/>
            <w:vAlign w:val="center"/>
          </w:tcPr>
          <w:p w:rsidR="00C81AE8" w:rsidRPr="006A38B2" w:rsidRDefault="0082258E">
            <w:pPr>
              <w:jc w:val="center"/>
              <w:rPr>
                <w:rFonts w:ascii="Arial" w:hAnsi="Arial" w:cs="Arial"/>
                <w:color w:val="000000"/>
                <w:sz w:val="22"/>
                <w:szCs w:val="22"/>
              </w:rPr>
            </w:pPr>
            <w:r w:rsidRPr="006A38B2">
              <w:rPr>
                <w:rFonts w:ascii="Arial" w:hAnsi="Arial" w:cs="Arial"/>
                <w:color w:val="000000"/>
                <w:sz w:val="22"/>
                <w:szCs w:val="22"/>
              </w:rPr>
              <w:t>设计（</w:t>
            </w:r>
            <w:r w:rsidRPr="006A38B2">
              <w:rPr>
                <w:rFonts w:ascii="Arial" w:hAnsi="Arial" w:cs="Arial"/>
                <w:color w:val="000000"/>
                <w:sz w:val="22"/>
                <w:szCs w:val="22"/>
              </w:rPr>
              <w:t>2020</w:t>
            </w:r>
            <w:r w:rsidRPr="006A38B2">
              <w:rPr>
                <w:rFonts w:ascii="Arial" w:hAnsi="Arial" w:cs="Arial"/>
                <w:color w:val="000000"/>
                <w:sz w:val="22"/>
                <w:szCs w:val="22"/>
              </w:rPr>
              <w:t>）第</w:t>
            </w:r>
            <w:r w:rsidRPr="006A38B2">
              <w:rPr>
                <w:rFonts w:ascii="Arial" w:hAnsi="Arial" w:cs="Arial"/>
                <w:color w:val="000000"/>
                <w:sz w:val="22"/>
                <w:szCs w:val="22"/>
              </w:rPr>
              <w:t>002</w:t>
            </w:r>
            <w:r w:rsidRPr="006A38B2">
              <w:rPr>
                <w:rFonts w:ascii="Arial" w:hAnsi="Arial" w:cs="Arial"/>
                <w:color w:val="000000"/>
                <w:sz w:val="22"/>
                <w:szCs w:val="22"/>
              </w:rPr>
              <w:t>号</w:t>
            </w:r>
          </w:p>
        </w:tc>
        <w:tc>
          <w:tcPr>
            <w:tcW w:w="1404" w:type="dxa"/>
            <w:vAlign w:val="center"/>
          </w:tcPr>
          <w:p w:rsidR="00C81AE8" w:rsidRPr="006A38B2" w:rsidRDefault="0082258E">
            <w:pPr>
              <w:jc w:val="right"/>
              <w:rPr>
                <w:rFonts w:ascii="Arial" w:hAnsi="Arial" w:cs="Arial"/>
                <w:color w:val="000000"/>
                <w:sz w:val="22"/>
                <w:szCs w:val="22"/>
              </w:rPr>
            </w:pPr>
            <w:r w:rsidRPr="006A38B2">
              <w:rPr>
                <w:rFonts w:ascii="Arial" w:hAnsi="Arial" w:cs="Arial"/>
                <w:color w:val="000000"/>
                <w:sz w:val="22"/>
                <w:szCs w:val="22"/>
              </w:rPr>
              <w:t>2020-5-22</w:t>
            </w:r>
          </w:p>
        </w:tc>
        <w:tc>
          <w:tcPr>
            <w:tcW w:w="4253" w:type="dxa"/>
            <w:vAlign w:val="center"/>
          </w:tcPr>
          <w:p w:rsidR="00C81AE8" w:rsidRPr="006A38B2" w:rsidRDefault="0082258E">
            <w:pPr>
              <w:jc w:val="both"/>
              <w:rPr>
                <w:rFonts w:ascii="Arial" w:hAnsi="Arial" w:cs="Arial"/>
                <w:color w:val="000000"/>
                <w:sz w:val="22"/>
                <w:szCs w:val="22"/>
              </w:rPr>
            </w:pPr>
            <w:r w:rsidRPr="006A38B2">
              <w:rPr>
                <w:rFonts w:ascii="Arial" w:hAnsi="Arial" w:cs="Arial"/>
                <w:color w:val="000000"/>
                <w:sz w:val="22"/>
                <w:szCs w:val="22"/>
              </w:rPr>
              <w:t>居住区供配电工程勘察设计合同</w:t>
            </w:r>
          </w:p>
        </w:tc>
        <w:tc>
          <w:tcPr>
            <w:tcW w:w="3402" w:type="dxa"/>
            <w:vAlign w:val="center"/>
          </w:tcPr>
          <w:p w:rsidR="00C81AE8" w:rsidRPr="006A38B2" w:rsidRDefault="0082258E">
            <w:pPr>
              <w:jc w:val="both"/>
              <w:rPr>
                <w:rFonts w:ascii="Arial" w:hAnsi="Arial" w:cs="Arial"/>
                <w:color w:val="000000"/>
                <w:sz w:val="22"/>
                <w:szCs w:val="22"/>
              </w:rPr>
            </w:pPr>
            <w:r w:rsidRPr="006A38B2">
              <w:rPr>
                <w:rFonts w:ascii="Arial" w:hAnsi="Arial" w:cs="Arial"/>
                <w:color w:val="000000"/>
                <w:sz w:val="22"/>
                <w:szCs w:val="22"/>
              </w:rPr>
              <w:t>苏州电力设计研究院有限公司</w:t>
            </w:r>
          </w:p>
        </w:tc>
        <w:tc>
          <w:tcPr>
            <w:tcW w:w="1701" w:type="dxa"/>
            <w:vAlign w:val="center"/>
          </w:tcPr>
          <w:p w:rsidR="00C81AE8" w:rsidRPr="006A38B2" w:rsidRDefault="0082258E">
            <w:pPr>
              <w:jc w:val="right"/>
              <w:rPr>
                <w:rFonts w:ascii="Arial" w:hAnsi="Arial" w:cs="Arial"/>
                <w:color w:val="000000"/>
                <w:sz w:val="22"/>
                <w:szCs w:val="22"/>
              </w:rPr>
            </w:pPr>
            <w:r w:rsidRPr="006A38B2">
              <w:rPr>
                <w:rFonts w:ascii="Arial" w:hAnsi="Arial" w:cs="Arial"/>
                <w:color w:val="000000"/>
                <w:sz w:val="22"/>
                <w:szCs w:val="22"/>
              </w:rPr>
              <w:t>876,313.94</w:t>
            </w:r>
          </w:p>
        </w:tc>
      </w:tr>
      <w:tr w:rsidR="00C81AE8" w:rsidRPr="006A38B2">
        <w:trPr>
          <w:trHeight w:hRule="exact" w:val="454"/>
        </w:trPr>
        <w:tc>
          <w:tcPr>
            <w:tcW w:w="2815" w:type="dxa"/>
            <w:vAlign w:val="center"/>
          </w:tcPr>
          <w:p w:rsidR="00C81AE8" w:rsidRPr="006A38B2" w:rsidRDefault="0082258E">
            <w:pPr>
              <w:jc w:val="center"/>
              <w:rPr>
                <w:rFonts w:ascii="Arial" w:hAnsi="Arial" w:cs="Arial"/>
                <w:color w:val="000000"/>
                <w:sz w:val="22"/>
                <w:szCs w:val="22"/>
              </w:rPr>
            </w:pPr>
            <w:r w:rsidRPr="006A38B2">
              <w:rPr>
                <w:rFonts w:ascii="Arial" w:hAnsi="Arial" w:cs="Arial"/>
                <w:color w:val="000000"/>
                <w:sz w:val="22"/>
                <w:szCs w:val="22"/>
              </w:rPr>
              <w:t>营销部</w:t>
            </w:r>
            <w:r w:rsidRPr="006A38B2">
              <w:rPr>
                <w:rFonts w:ascii="Arial" w:hAnsi="Arial" w:cs="Arial"/>
                <w:color w:val="000000"/>
                <w:sz w:val="22"/>
                <w:szCs w:val="22"/>
              </w:rPr>
              <w:t>-01-2020-03-0004</w:t>
            </w:r>
          </w:p>
        </w:tc>
        <w:tc>
          <w:tcPr>
            <w:tcW w:w="1404" w:type="dxa"/>
            <w:vAlign w:val="center"/>
          </w:tcPr>
          <w:p w:rsidR="00C81AE8" w:rsidRPr="006A38B2" w:rsidRDefault="0082258E">
            <w:pPr>
              <w:jc w:val="right"/>
              <w:rPr>
                <w:rFonts w:ascii="Arial" w:hAnsi="Arial" w:cs="Arial"/>
                <w:color w:val="000000"/>
                <w:sz w:val="22"/>
                <w:szCs w:val="22"/>
              </w:rPr>
            </w:pPr>
            <w:r w:rsidRPr="006A38B2">
              <w:rPr>
                <w:rFonts w:ascii="Arial" w:hAnsi="Arial" w:cs="Arial"/>
                <w:color w:val="000000"/>
                <w:sz w:val="22"/>
                <w:szCs w:val="22"/>
              </w:rPr>
              <w:t>2020-5-12</w:t>
            </w:r>
          </w:p>
        </w:tc>
        <w:tc>
          <w:tcPr>
            <w:tcW w:w="4253" w:type="dxa"/>
            <w:vAlign w:val="center"/>
          </w:tcPr>
          <w:p w:rsidR="00C81AE8" w:rsidRPr="006A38B2" w:rsidRDefault="0082258E">
            <w:pPr>
              <w:jc w:val="both"/>
              <w:rPr>
                <w:rFonts w:ascii="Arial" w:hAnsi="Arial" w:cs="Arial"/>
                <w:color w:val="000000"/>
                <w:sz w:val="22"/>
                <w:szCs w:val="22"/>
              </w:rPr>
            </w:pPr>
            <w:r w:rsidRPr="006A38B2">
              <w:rPr>
                <w:rFonts w:ascii="Arial" w:hAnsi="Arial" w:cs="Arial"/>
                <w:color w:val="000000"/>
                <w:sz w:val="22"/>
                <w:szCs w:val="22"/>
              </w:rPr>
              <w:t>工地围挡包装广告制作合同</w:t>
            </w:r>
          </w:p>
        </w:tc>
        <w:tc>
          <w:tcPr>
            <w:tcW w:w="3402" w:type="dxa"/>
            <w:vAlign w:val="center"/>
          </w:tcPr>
          <w:p w:rsidR="00C81AE8" w:rsidRPr="006A38B2" w:rsidRDefault="0082258E">
            <w:pPr>
              <w:jc w:val="both"/>
              <w:rPr>
                <w:rFonts w:ascii="Arial" w:hAnsi="Arial" w:cs="Arial"/>
                <w:color w:val="000000"/>
                <w:sz w:val="22"/>
                <w:szCs w:val="22"/>
              </w:rPr>
            </w:pPr>
            <w:r w:rsidRPr="006A38B2">
              <w:rPr>
                <w:rFonts w:ascii="Arial" w:hAnsi="Arial" w:cs="Arial"/>
                <w:color w:val="000000"/>
                <w:sz w:val="22"/>
                <w:szCs w:val="22"/>
              </w:rPr>
              <w:t>苏州耀恒广告有限公司</w:t>
            </w:r>
          </w:p>
        </w:tc>
        <w:tc>
          <w:tcPr>
            <w:tcW w:w="1701" w:type="dxa"/>
            <w:vAlign w:val="center"/>
          </w:tcPr>
          <w:p w:rsidR="00C81AE8" w:rsidRPr="006A38B2" w:rsidRDefault="0082258E">
            <w:pPr>
              <w:jc w:val="right"/>
              <w:rPr>
                <w:rFonts w:ascii="Arial" w:hAnsi="Arial" w:cs="Arial"/>
                <w:color w:val="000000"/>
                <w:sz w:val="22"/>
                <w:szCs w:val="22"/>
              </w:rPr>
            </w:pPr>
            <w:r w:rsidRPr="006A38B2">
              <w:rPr>
                <w:rFonts w:ascii="Arial" w:hAnsi="Arial" w:cs="Arial"/>
                <w:color w:val="000000"/>
                <w:sz w:val="22"/>
                <w:szCs w:val="22"/>
              </w:rPr>
              <w:t>500</w:t>
            </w:r>
            <w:r w:rsidRPr="006A38B2">
              <w:rPr>
                <w:rFonts w:ascii="Arial" w:hAnsi="Arial" w:cs="Arial"/>
                <w:color w:val="000000"/>
                <w:sz w:val="22"/>
                <w:szCs w:val="22"/>
              </w:rPr>
              <w:t>,</w:t>
            </w:r>
            <w:r w:rsidRPr="006A38B2">
              <w:rPr>
                <w:rFonts w:ascii="Arial" w:hAnsi="Arial" w:cs="Arial"/>
                <w:color w:val="000000"/>
                <w:sz w:val="22"/>
                <w:szCs w:val="22"/>
              </w:rPr>
              <w:t>000</w:t>
            </w:r>
            <w:r w:rsidRPr="006A38B2">
              <w:rPr>
                <w:rFonts w:ascii="Arial" w:hAnsi="Arial" w:cs="Arial"/>
                <w:color w:val="000000"/>
                <w:sz w:val="22"/>
                <w:szCs w:val="22"/>
              </w:rPr>
              <w:t>.</w:t>
            </w:r>
            <w:r w:rsidRPr="006A38B2">
              <w:rPr>
                <w:rFonts w:ascii="Arial" w:hAnsi="Arial" w:cs="Arial"/>
                <w:color w:val="000000"/>
                <w:sz w:val="22"/>
                <w:szCs w:val="22"/>
              </w:rPr>
              <w:t>00</w:t>
            </w:r>
          </w:p>
        </w:tc>
      </w:tr>
      <w:tr w:rsidR="00C81AE8" w:rsidRPr="006A38B2">
        <w:trPr>
          <w:trHeight w:hRule="exact" w:val="454"/>
        </w:trPr>
        <w:tc>
          <w:tcPr>
            <w:tcW w:w="2815" w:type="dxa"/>
            <w:vAlign w:val="center"/>
          </w:tcPr>
          <w:p w:rsidR="00C81AE8" w:rsidRPr="006A38B2" w:rsidRDefault="0082258E">
            <w:pPr>
              <w:jc w:val="center"/>
              <w:rPr>
                <w:rFonts w:ascii="Arial" w:hAnsi="Arial" w:cs="Arial"/>
                <w:color w:val="000000"/>
                <w:sz w:val="22"/>
                <w:szCs w:val="22"/>
              </w:rPr>
            </w:pPr>
            <w:r w:rsidRPr="006A38B2">
              <w:rPr>
                <w:rFonts w:ascii="Arial" w:hAnsi="Arial" w:cs="Arial"/>
                <w:color w:val="000000"/>
                <w:sz w:val="22"/>
                <w:szCs w:val="22"/>
              </w:rPr>
              <w:t>营销部</w:t>
            </w:r>
            <w:r w:rsidRPr="006A38B2">
              <w:rPr>
                <w:rFonts w:ascii="Arial" w:hAnsi="Arial" w:cs="Arial"/>
                <w:color w:val="000000"/>
                <w:sz w:val="22"/>
                <w:szCs w:val="22"/>
              </w:rPr>
              <w:t>-01-2020-04-0008</w:t>
            </w:r>
          </w:p>
        </w:tc>
        <w:tc>
          <w:tcPr>
            <w:tcW w:w="1404" w:type="dxa"/>
            <w:vAlign w:val="center"/>
          </w:tcPr>
          <w:p w:rsidR="00C81AE8" w:rsidRPr="006A38B2" w:rsidRDefault="0082258E">
            <w:pPr>
              <w:jc w:val="right"/>
              <w:rPr>
                <w:rFonts w:ascii="Arial" w:hAnsi="Arial" w:cs="Arial"/>
                <w:color w:val="000000"/>
                <w:sz w:val="22"/>
                <w:szCs w:val="22"/>
              </w:rPr>
            </w:pPr>
            <w:r w:rsidRPr="006A38B2">
              <w:rPr>
                <w:rFonts w:ascii="Arial" w:hAnsi="Arial" w:cs="Arial"/>
                <w:color w:val="000000"/>
                <w:sz w:val="22"/>
                <w:szCs w:val="22"/>
              </w:rPr>
              <w:t>2020-5-14</w:t>
            </w:r>
          </w:p>
        </w:tc>
        <w:tc>
          <w:tcPr>
            <w:tcW w:w="4253" w:type="dxa"/>
            <w:vAlign w:val="center"/>
          </w:tcPr>
          <w:p w:rsidR="00C81AE8" w:rsidRPr="006A38B2" w:rsidRDefault="0082258E">
            <w:pPr>
              <w:jc w:val="both"/>
              <w:rPr>
                <w:rFonts w:ascii="Arial" w:hAnsi="Arial" w:cs="Arial"/>
                <w:color w:val="000000"/>
                <w:sz w:val="22"/>
                <w:szCs w:val="22"/>
              </w:rPr>
            </w:pPr>
            <w:r w:rsidRPr="006A38B2">
              <w:rPr>
                <w:rFonts w:ascii="Arial" w:hAnsi="Arial" w:cs="Arial"/>
                <w:color w:val="000000"/>
                <w:sz w:val="22"/>
                <w:szCs w:val="22"/>
              </w:rPr>
              <w:t>定制瓶装水产品销售合同</w:t>
            </w:r>
          </w:p>
        </w:tc>
        <w:tc>
          <w:tcPr>
            <w:tcW w:w="3402" w:type="dxa"/>
            <w:vAlign w:val="center"/>
          </w:tcPr>
          <w:p w:rsidR="00C81AE8" w:rsidRPr="006A38B2" w:rsidRDefault="0082258E">
            <w:pPr>
              <w:jc w:val="both"/>
              <w:rPr>
                <w:rFonts w:ascii="Arial" w:hAnsi="Arial" w:cs="Arial"/>
                <w:color w:val="000000"/>
                <w:sz w:val="22"/>
                <w:szCs w:val="22"/>
              </w:rPr>
            </w:pPr>
            <w:r w:rsidRPr="006A38B2">
              <w:rPr>
                <w:rFonts w:ascii="Arial" w:hAnsi="Arial" w:cs="Arial"/>
                <w:color w:val="000000"/>
                <w:sz w:val="22"/>
                <w:szCs w:val="22"/>
              </w:rPr>
              <w:t>温州红果食品有限公司</w:t>
            </w:r>
          </w:p>
        </w:tc>
        <w:tc>
          <w:tcPr>
            <w:tcW w:w="1701" w:type="dxa"/>
            <w:vAlign w:val="center"/>
          </w:tcPr>
          <w:p w:rsidR="00C81AE8" w:rsidRPr="006A38B2" w:rsidRDefault="0082258E">
            <w:pPr>
              <w:jc w:val="right"/>
              <w:rPr>
                <w:rFonts w:ascii="Arial" w:hAnsi="Arial" w:cs="Arial"/>
                <w:color w:val="000000"/>
                <w:sz w:val="22"/>
                <w:szCs w:val="22"/>
              </w:rPr>
            </w:pPr>
            <w:r w:rsidRPr="006A38B2">
              <w:rPr>
                <w:rFonts w:ascii="Arial" w:hAnsi="Arial" w:cs="Arial"/>
                <w:color w:val="000000"/>
                <w:sz w:val="22"/>
                <w:szCs w:val="22"/>
              </w:rPr>
              <w:t>9</w:t>
            </w:r>
            <w:r w:rsidRPr="006A38B2">
              <w:rPr>
                <w:rFonts w:ascii="Arial" w:hAnsi="Arial" w:cs="Arial"/>
                <w:color w:val="000000"/>
                <w:sz w:val="22"/>
                <w:szCs w:val="22"/>
              </w:rPr>
              <w:t>,</w:t>
            </w:r>
            <w:r w:rsidRPr="006A38B2">
              <w:rPr>
                <w:rFonts w:ascii="Arial" w:hAnsi="Arial" w:cs="Arial"/>
                <w:color w:val="000000"/>
                <w:sz w:val="22"/>
                <w:szCs w:val="22"/>
              </w:rPr>
              <w:t>100</w:t>
            </w:r>
            <w:r w:rsidRPr="006A38B2">
              <w:rPr>
                <w:rFonts w:ascii="Arial" w:hAnsi="Arial" w:cs="Arial"/>
                <w:color w:val="000000"/>
                <w:sz w:val="22"/>
                <w:szCs w:val="22"/>
              </w:rPr>
              <w:t>.</w:t>
            </w:r>
            <w:r w:rsidRPr="006A38B2">
              <w:rPr>
                <w:rFonts w:ascii="Arial" w:hAnsi="Arial" w:cs="Arial"/>
                <w:color w:val="000000"/>
                <w:sz w:val="22"/>
                <w:szCs w:val="22"/>
              </w:rPr>
              <w:t>00</w:t>
            </w:r>
          </w:p>
        </w:tc>
      </w:tr>
      <w:tr w:rsidR="00C81AE8" w:rsidRPr="006A38B2">
        <w:trPr>
          <w:trHeight w:hRule="exact" w:val="645"/>
        </w:trPr>
        <w:tc>
          <w:tcPr>
            <w:tcW w:w="2815" w:type="dxa"/>
            <w:vAlign w:val="center"/>
          </w:tcPr>
          <w:p w:rsidR="00C81AE8" w:rsidRPr="006A38B2" w:rsidRDefault="0082258E">
            <w:pPr>
              <w:jc w:val="center"/>
              <w:rPr>
                <w:rFonts w:ascii="Arial" w:hAnsi="Arial" w:cs="Arial"/>
                <w:color w:val="000000"/>
                <w:sz w:val="22"/>
                <w:szCs w:val="22"/>
              </w:rPr>
            </w:pPr>
            <w:r w:rsidRPr="006A38B2">
              <w:rPr>
                <w:rFonts w:ascii="Arial" w:hAnsi="Arial" w:cs="Arial"/>
                <w:color w:val="000000"/>
                <w:sz w:val="22"/>
                <w:szCs w:val="22"/>
              </w:rPr>
              <w:t>营销部</w:t>
            </w:r>
            <w:r w:rsidRPr="006A38B2">
              <w:rPr>
                <w:rFonts w:ascii="Arial" w:hAnsi="Arial" w:cs="Arial"/>
                <w:color w:val="000000"/>
                <w:sz w:val="22"/>
                <w:szCs w:val="22"/>
              </w:rPr>
              <w:t>-01-2020-04-0009</w:t>
            </w:r>
          </w:p>
        </w:tc>
        <w:tc>
          <w:tcPr>
            <w:tcW w:w="1404" w:type="dxa"/>
            <w:vAlign w:val="center"/>
          </w:tcPr>
          <w:p w:rsidR="00C81AE8" w:rsidRPr="006A38B2" w:rsidRDefault="0082258E">
            <w:pPr>
              <w:jc w:val="right"/>
              <w:rPr>
                <w:rFonts w:ascii="Arial" w:hAnsi="Arial" w:cs="Arial"/>
                <w:color w:val="000000"/>
                <w:sz w:val="22"/>
                <w:szCs w:val="22"/>
              </w:rPr>
            </w:pPr>
            <w:r w:rsidRPr="006A38B2">
              <w:rPr>
                <w:rFonts w:ascii="Arial" w:hAnsi="Arial" w:cs="Arial"/>
                <w:color w:val="000000"/>
                <w:sz w:val="22"/>
                <w:szCs w:val="22"/>
              </w:rPr>
              <w:t>2020-5-19</w:t>
            </w:r>
          </w:p>
        </w:tc>
        <w:tc>
          <w:tcPr>
            <w:tcW w:w="4253" w:type="dxa"/>
            <w:vAlign w:val="center"/>
          </w:tcPr>
          <w:p w:rsidR="00C81AE8" w:rsidRPr="006A38B2" w:rsidRDefault="0082258E">
            <w:pPr>
              <w:jc w:val="both"/>
              <w:rPr>
                <w:rFonts w:ascii="Arial" w:hAnsi="Arial" w:cs="Arial"/>
                <w:color w:val="000000"/>
                <w:sz w:val="22"/>
                <w:szCs w:val="22"/>
              </w:rPr>
            </w:pPr>
            <w:r w:rsidRPr="006A38B2">
              <w:rPr>
                <w:rFonts w:ascii="Arial" w:hAnsi="Arial" w:cs="Arial"/>
                <w:color w:val="000000"/>
                <w:sz w:val="22"/>
                <w:szCs w:val="22"/>
              </w:rPr>
              <w:t>售楼处区域多媒体软件系统应用服务合同</w:t>
            </w:r>
          </w:p>
        </w:tc>
        <w:tc>
          <w:tcPr>
            <w:tcW w:w="3402" w:type="dxa"/>
            <w:vAlign w:val="center"/>
          </w:tcPr>
          <w:p w:rsidR="00C81AE8" w:rsidRPr="006A38B2" w:rsidRDefault="0082258E">
            <w:pPr>
              <w:jc w:val="both"/>
              <w:rPr>
                <w:rFonts w:ascii="Arial" w:hAnsi="Arial" w:cs="Arial"/>
                <w:color w:val="000000"/>
                <w:sz w:val="22"/>
                <w:szCs w:val="22"/>
              </w:rPr>
            </w:pPr>
            <w:r w:rsidRPr="006A38B2">
              <w:rPr>
                <w:rFonts w:ascii="Arial" w:hAnsi="Arial" w:cs="Arial"/>
                <w:color w:val="000000"/>
                <w:sz w:val="22"/>
                <w:szCs w:val="22"/>
              </w:rPr>
              <w:t>当家移动绿色互联网技术集团有限公司</w:t>
            </w:r>
          </w:p>
        </w:tc>
        <w:tc>
          <w:tcPr>
            <w:tcW w:w="1701" w:type="dxa"/>
            <w:vAlign w:val="center"/>
          </w:tcPr>
          <w:p w:rsidR="00C81AE8" w:rsidRPr="006A38B2" w:rsidRDefault="0082258E">
            <w:pPr>
              <w:jc w:val="right"/>
              <w:rPr>
                <w:rFonts w:ascii="Arial" w:hAnsi="Arial" w:cs="Arial"/>
                <w:color w:val="000000"/>
                <w:sz w:val="22"/>
                <w:szCs w:val="22"/>
              </w:rPr>
            </w:pPr>
            <w:r w:rsidRPr="006A38B2">
              <w:rPr>
                <w:rFonts w:ascii="Arial" w:hAnsi="Arial" w:cs="Arial"/>
                <w:color w:val="000000"/>
                <w:sz w:val="22"/>
                <w:szCs w:val="22"/>
              </w:rPr>
              <w:t>108</w:t>
            </w:r>
            <w:r w:rsidRPr="006A38B2">
              <w:rPr>
                <w:rFonts w:ascii="Arial" w:hAnsi="Arial" w:cs="Arial"/>
                <w:color w:val="000000"/>
                <w:sz w:val="22"/>
                <w:szCs w:val="22"/>
              </w:rPr>
              <w:t>,</w:t>
            </w:r>
            <w:r w:rsidRPr="006A38B2">
              <w:rPr>
                <w:rFonts w:ascii="Arial" w:hAnsi="Arial" w:cs="Arial"/>
                <w:color w:val="000000"/>
                <w:sz w:val="22"/>
                <w:szCs w:val="22"/>
              </w:rPr>
              <w:t>400</w:t>
            </w:r>
            <w:r w:rsidRPr="006A38B2">
              <w:rPr>
                <w:rFonts w:ascii="Arial" w:hAnsi="Arial" w:cs="Arial"/>
                <w:color w:val="000000"/>
                <w:sz w:val="22"/>
                <w:szCs w:val="22"/>
              </w:rPr>
              <w:t>.</w:t>
            </w:r>
            <w:r w:rsidRPr="006A38B2">
              <w:rPr>
                <w:rFonts w:ascii="Arial" w:hAnsi="Arial" w:cs="Arial"/>
                <w:color w:val="000000"/>
                <w:sz w:val="22"/>
                <w:szCs w:val="22"/>
              </w:rPr>
              <w:t>00</w:t>
            </w:r>
          </w:p>
        </w:tc>
      </w:tr>
      <w:tr w:rsidR="00C81AE8" w:rsidRPr="006A38B2">
        <w:trPr>
          <w:trHeight w:hRule="exact" w:val="454"/>
        </w:trPr>
        <w:tc>
          <w:tcPr>
            <w:tcW w:w="2815" w:type="dxa"/>
            <w:vAlign w:val="center"/>
          </w:tcPr>
          <w:p w:rsidR="00C81AE8" w:rsidRPr="006A38B2" w:rsidRDefault="0082258E">
            <w:pPr>
              <w:jc w:val="center"/>
              <w:rPr>
                <w:rFonts w:ascii="Arial" w:hAnsi="Arial" w:cs="Arial"/>
                <w:color w:val="000000"/>
                <w:sz w:val="22"/>
                <w:szCs w:val="22"/>
              </w:rPr>
            </w:pPr>
            <w:r w:rsidRPr="006A38B2">
              <w:rPr>
                <w:rFonts w:ascii="Arial" w:hAnsi="Arial" w:cs="Arial"/>
                <w:color w:val="000000"/>
                <w:sz w:val="22"/>
                <w:szCs w:val="22"/>
              </w:rPr>
              <w:t>营销部</w:t>
            </w:r>
            <w:r w:rsidRPr="006A38B2">
              <w:rPr>
                <w:rFonts w:ascii="Arial" w:hAnsi="Arial" w:cs="Arial"/>
                <w:color w:val="000000"/>
                <w:sz w:val="22"/>
                <w:szCs w:val="22"/>
              </w:rPr>
              <w:t>-01-2020-04-0010</w:t>
            </w:r>
          </w:p>
        </w:tc>
        <w:tc>
          <w:tcPr>
            <w:tcW w:w="1404" w:type="dxa"/>
            <w:vAlign w:val="center"/>
          </w:tcPr>
          <w:p w:rsidR="00C81AE8" w:rsidRPr="006A38B2" w:rsidRDefault="0082258E">
            <w:pPr>
              <w:jc w:val="right"/>
              <w:rPr>
                <w:rFonts w:ascii="Arial" w:hAnsi="Arial" w:cs="Arial"/>
                <w:color w:val="000000"/>
                <w:sz w:val="22"/>
                <w:szCs w:val="22"/>
              </w:rPr>
            </w:pPr>
            <w:r w:rsidRPr="006A38B2">
              <w:rPr>
                <w:rFonts w:ascii="Arial" w:hAnsi="Arial" w:cs="Arial"/>
                <w:color w:val="000000"/>
                <w:sz w:val="22"/>
                <w:szCs w:val="22"/>
              </w:rPr>
              <w:t>2020-5-6</w:t>
            </w:r>
          </w:p>
        </w:tc>
        <w:tc>
          <w:tcPr>
            <w:tcW w:w="4253" w:type="dxa"/>
            <w:vAlign w:val="center"/>
          </w:tcPr>
          <w:p w:rsidR="00C81AE8" w:rsidRPr="006A38B2" w:rsidRDefault="0082258E">
            <w:pPr>
              <w:jc w:val="both"/>
              <w:rPr>
                <w:rFonts w:ascii="Arial" w:hAnsi="Arial" w:cs="Arial"/>
                <w:color w:val="000000"/>
                <w:sz w:val="22"/>
                <w:szCs w:val="22"/>
              </w:rPr>
            </w:pPr>
            <w:r w:rsidRPr="006A38B2">
              <w:rPr>
                <w:rFonts w:ascii="Arial" w:hAnsi="Arial" w:cs="Arial"/>
                <w:color w:val="000000"/>
                <w:sz w:val="22"/>
                <w:szCs w:val="22"/>
              </w:rPr>
              <w:t>场地（短期）租赁合同</w:t>
            </w:r>
          </w:p>
        </w:tc>
        <w:tc>
          <w:tcPr>
            <w:tcW w:w="3402" w:type="dxa"/>
            <w:vAlign w:val="center"/>
          </w:tcPr>
          <w:p w:rsidR="00C81AE8" w:rsidRPr="006A38B2" w:rsidRDefault="0082258E">
            <w:pPr>
              <w:jc w:val="both"/>
              <w:rPr>
                <w:rFonts w:ascii="Arial" w:hAnsi="Arial" w:cs="Arial"/>
                <w:color w:val="000000"/>
                <w:sz w:val="22"/>
                <w:szCs w:val="22"/>
              </w:rPr>
            </w:pPr>
            <w:r w:rsidRPr="006A38B2">
              <w:rPr>
                <w:rFonts w:ascii="Arial" w:hAnsi="Arial" w:cs="Arial"/>
                <w:color w:val="000000"/>
                <w:sz w:val="22"/>
                <w:szCs w:val="22"/>
              </w:rPr>
              <w:t>苏州绿宝百货有限公司</w:t>
            </w:r>
          </w:p>
        </w:tc>
        <w:tc>
          <w:tcPr>
            <w:tcW w:w="1701" w:type="dxa"/>
            <w:vAlign w:val="center"/>
          </w:tcPr>
          <w:p w:rsidR="00C81AE8" w:rsidRPr="006A38B2" w:rsidRDefault="0082258E">
            <w:pPr>
              <w:jc w:val="right"/>
              <w:rPr>
                <w:rFonts w:ascii="Arial" w:hAnsi="Arial" w:cs="Arial"/>
                <w:color w:val="000000"/>
                <w:sz w:val="22"/>
                <w:szCs w:val="22"/>
              </w:rPr>
            </w:pPr>
            <w:r w:rsidRPr="006A38B2">
              <w:rPr>
                <w:rFonts w:ascii="Arial" w:hAnsi="Arial" w:cs="Arial"/>
                <w:color w:val="000000"/>
                <w:sz w:val="22"/>
                <w:szCs w:val="22"/>
              </w:rPr>
              <w:t>120,000.00</w:t>
            </w:r>
          </w:p>
        </w:tc>
      </w:tr>
      <w:tr w:rsidR="00C81AE8" w:rsidRPr="006A38B2">
        <w:trPr>
          <w:trHeight w:hRule="exact" w:val="454"/>
        </w:trPr>
        <w:tc>
          <w:tcPr>
            <w:tcW w:w="2815" w:type="dxa"/>
            <w:vAlign w:val="center"/>
          </w:tcPr>
          <w:p w:rsidR="00C81AE8" w:rsidRPr="006A38B2" w:rsidRDefault="0082258E">
            <w:pPr>
              <w:jc w:val="center"/>
              <w:rPr>
                <w:rFonts w:ascii="Arial" w:hAnsi="Arial" w:cs="Arial"/>
                <w:color w:val="000000"/>
                <w:sz w:val="22"/>
                <w:szCs w:val="22"/>
              </w:rPr>
            </w:pPr>
            <w:r w:rsidRPr="006A38B2">
              <w:rPr>
                <w:rFonts w:ascii="Arial" w:hAnsi="Arial" w:cs="Arial"/>
                <w:color w:val="000000"/>
                <w:sz w:val="22"/>
                <w:szCs w:val="22"/>
              </w:rPr>
              <w:t>营销部</w:t>
            </w:r>
            <w:r w:rsidRPr="006A38B2">
              <w:rPr>
                <w:rFonts w:ascii="Arial" w:hAnsi="Arial" w:cs="Arial"/>
                <w:color w:val="000000"/>
                <w:sz w:val="22"/>
                <w:szCs w:val="22"/>
              </w:rPr>
              <w:t>-01-2020-05-0001</w:t>
            </w:r>
          </w:p>
        </w:tc>
        <w:tc>
          <w:tcPr>
            <w:tcW w:w="1404" w:type="dxa"/>
            <w:vAlign w:val="center"/>
          </w:tcPr>
          <w:p w:rsidR="00C81AE8" w:rsidRPr="006A38B2" w:rsidRDefault="0082258E">
            <w:pPr>
              <w:jc w:val="right"/>
              <w:rPr>
                <w:rFonts w:ascii="Arial" w:hAnsi="Arial" w:cs="Arial"/>
                <w:color w:val="000000"/>
                <w:sz w:val="22"/>
                <w:szCs w:val="22"/>
              </w:rPr>
            </w:pPr>
            <w:r w:rsidRPr="006A38B2">
              <w:rPr>
                <w:rFonts w:ascii="Arial" w:hAnsi="Arial" w:cs="Arial"/>
                <w:color w:val="000000"/>
                <w:sz w:val="22"/>
                <w:szCs w:val="22"/>
              </w:rPr>
              <w:t>2020-5-11</w:t>
            </w:r>
          </w:p>
        </w:tc>
        <w:tc>
          <w:tcPr>
            <w:tcW w:w="4253" w:type="dxa"/>
            <w:vAlign w:val="center"/>
          </w:tcPr>
          <w:p w:rsidR="00C81AE8" w:rsidRPr="006A38B2" w:rsidRDefault="0082258E">
            <w:pPr>
              <w:jc w:val="both"/>
              <w:rPr>
                <w:rFonts w:ascii="Arial" w:hAnsi="Arial" w:cs="Arial"/>
                <w:color w:val="000000"/>
                <w:sz w:val="22"/>
                <w:szCs w:val="22"/>
              </w:rPr>
            </w:pPr>
            <w:r w:rsidRPr="006A38B2">
              <w:rPr>
                <w:rFonts w:ascii="Arial" w:hAnsi="Arial" w:cs="Arial"/>
                <w:color w:val="000000"/>
                <w:sz w:val="22"/>
                <w:szCs w:val="22"/>
              </w:rPr>
              <w:t>城市展厅母亲节主题活动承办协议</w:t>
            </w:r>
          </w:p>
        </w:tc>
        <w:tc>
          <w:tcPr>
            <w:tcW w:w="3402" w:type="dxa"/>
            <w:vAlign w:val="center"/>
          </w:tcPr>
          <w:p w:rsidR="00C81AE8" w:rsidRPr="006A38B2" w:rsidRDefault="0082258E">
            <w:pPr>
              <w:jc w:val="both"/>
              <w:rPr>
                <w:rFonts w:ascii="Arial" w:hAnsi="Arial" w:cs="Arial"/>
                <w:color w:val="000000"/>
                <w:sz w:val="22"/>
                <w:szCs w:val="22"/>
              </w:rPr>
            </w:pPr>
            <w:r w:rsidRPr="006A38B2">
              <w:rPr>
                <w:rFonts w:ascii="Arial" w:hAnsi="Arial" w:cs="Arial"/>
                <w:color w:val="000000"/>
                <w:sz w:val="22"/>
                <w:szCs w:val="22"/>
              </w:rPr>
              <w:t>苏州万豪会议会展服务有限公司</w:t>
            </w:r>
          </w:p>
        </w:tc>
        <w:tc>
          <w:tcPr>
            <w:tcW w:w="1701" w:type="dxa"/>
            <w:vAlign w:val="center"/>
          </w:tcPr>
          <w:p w:rsidR="00C81AE8" w:rsidRPr="006A38B2" w:rsidRDefault="0082258E">
            <w:pPr>
              <w:jc w:val="right"/>
              <w:rPr>
                <w:rFonts w:ascii="Arial" w:hAnsi="Arial" w:cs="Arial"/>
                <w:color w:val="000000"/>
                <w:sz w:val="22"/>
                <w:szCs w:val="22"/>
              </w:rPr>
            </w:pPr>
            <w:r w:rsidRPr="006A38B2">
              <w:rPr>
                <w:rFonts w:ascii="Arial" w:hAnsi="Arial" w:cs="Arial"/>
                <w:color w:val="000000"/>
                <w:sz w:val="22"/>
                <w:szCs w:val="22"/>
              </w:rPr>
              <w:t>17</w:t>
            </w:r>
            <w:r w:rsidRPr="006A38B2">
              <w:rPr>
                <w:rFonts w:ascii="Arial" w:hAnsi="Arial" w:cs="Arial"/>
                <w:color w:val="000000"/>
                <w:sz w:val="22"/>
                <w:szCs w:val="22"/>
              </w:rPr>
              <w:t>,</w:t>
            </w:r>
            <w:r w:rsidRPr="006A38B2">
              <w:rPr>
                <w:rFonts w:ascii="Arial" w:hAnsi="Arial" w:cs="Arial"/>
                <w:color w:val="000000"/>
                <w:sz w:val="22"/>
                <w:szCs w:val="22"/>
              </w:rPr>
              <w:t>000</w:t>
            </w:r>
            <w:r w:rsidRPr="006A38B2">
              <w:rPr>
                <w:rFonts w:ascii="Arial" w:hAnsi="Arial" w:cs="Arial"/>
                <w:color w:val="000000"/>
                <w:sz w:val="22"/>
                <w:szCs w:val="22"/>
              </w:rPr>
              <w:t>.</w:t>
            </w:r>
            <w:r w:rsidRPr="006A38B2">
              <w:rPr>
                <w:rFonts w:ascii="Arial" w:hAnsi="Arial" w:cs="Arial"/>
                <w:color w:val="000000"/>
                <w:sz w:val="22"/>
                <w:szCs w:val="22"/>
              </w:rPr>
              <w:t>00</w:t>
            </w:r>
          </w:p>
        </w:tc>
      </w:tr>
      <w:tr w:rsidR="00C81AE8" w:rsidRPr="006A38B2">
        <w:trPr>
          <w:trHeight w:hRule="exact" w:val="454"/>
        </w:trPr>
        <w:tc>
          <w:tcPr>
            <w:tcW w:w="2815" w:type="dxa"/>
            <w:vAlign w:val="center"/>
          </w:tcPr>
          <w:p w:rsidR="00C81AE8" w:rsidRPr="006A38B2" w:rsidRDefault="0082258E">
            <w:pPr>
              <w:jc w:val="center"/>
              <w:rPr>
                <w:rFonts w:ascii="Arial" w:hAnsi="Arial" w:cs="Arial"/>
                <w:color w:val="000000"/>
                <w:sz w:val="22"/>
                <w:szCs w:val="22"/>
              </w:rPr>
            </w:pPr>
            <w:r w:rsidRPr="006A38B2">
              <w:rPr>
                <w:rFonts w:ascii="Arial" w:hAnsi="Arial" w:cs="Arial"/>
                <w:color w:val="000000"/>
                <w:sz w:val="22"/>
                <w:szCs w:val="22"/>
              </w:rPr>
              <w:t>营销部</w:t>
            </w:r>
            <w:r w:rsidRPr="006A38B2">
              <w:rPr>
                <w:rFonts w:ascii="Arial" w:hAnsi="Arial" w:cs="Arial"/>
                <w:color w:val="000000"/>
                <w:sz w:val="22"/>
                <w:szCs w:val="22"/>
              </w:rPr>
              <w:t>-01-2020-05-000</w:t>
            </w:r>
            <w:r w:rsidRPr="006A38B2">
              <w:rPr>
                <w:rFonts w:ascii="Arial" w:hAnsi="Arial" w:cs="Arial"/>
                <w:color w:val="000000"/>
                <w:sz w:val="22"/>
                <w:szCs w:val="22"/>
              </w:rPr>
              <w:t>2</w:t>
            </w:r>
          </w:p>
        </w:tc>
        <w:tc>
          <w:tcPr>
            <w:tcW w:w="1404" w:type="dxa"/>
            <w:vAlign w:val="center"/>
          </w:tcPr>
          <w:p w:rsidR="00C81AE8" w:rsidRPr="006A38B2" w:rsidRDefault="0082258E">
            <w:pPr>
              <w:jc w:val="right"/>
              <w:rPr>
                <w:rFonts w:ascii="Arial" w:hAnsi="Arial" w:cs="Arial"/>
                <w:color w:val="000000"/>
                <w:sz w:val="22"/>
                <w:szCs w:val="22"/>
              </w:rPr>
            </w:pPr>
            <w:r w:rsidRPr="006A38B2">
              <w:rPr>
                <w:rFonts w:ascii="Arial" w:hAnsi="Arial" w:cs="Arial"/>
                <w:color w:val="000000"/>
                <w:sz w:val="22"/>
                <w:szCs w:val="22"/>
              </w:rPr>
              <w:t>2020-5-19</w:t>
            </w:r>
          </w:p>
        </w:tc>
        <w:tc>
          <w:tcPr>
            <w:tcW w:w="4253" w:type="dxa"/>
            <w:vAlign w:val="center"/>
          </w:tcPr>
          <w:p w:rsidR="00C81AE8" w:rsidRPr="006A38B2" w:rsidRDefault="0082258E">
            <w:pPr>
              <w:jc w:val="both"/>
              <w:rPr>
                <w:rFonts w:ascii="Arial" w:hAnsi="Arial" w:cs="Arial"/>
                <w:color w:val="000000"/>
                <w:sz w:val="22"/>
                <w:szCs w:val="22"/>
              </w:rPr>
            </w:pPr>
            <w:r w:rsidRPr="006A38B2">
              <w:rPr>
                <w:rFonts w:ascii="Arial" w:hAnsi="Arial" w:cs="Arial"/>
                <w:color w:val="000000"/>
                <w:sz w:val="22"/>
                <w:szCs w:val="22"/>
              </w:rPr>
              <w:t>5</w:t>
            </w:r>
            <w:r w:rsidRPr="006A38B2">
              <w:rPr>
                <w:rFonts w:ascii="Arial" w:hAnsi="Arial" w:cs="Arial"/>
                <w:color w:val="000000"/>
                <w:sz w:val="22"/>
                <w:szCs w:val="22"/>
              </w:rPr>
              <w:t>月自媒体广告发布合同</w:t>
            </w:r>
          </w:p>
        </w:tc>
        <w:tc>
          <w:tcPr>
            <w:tcW w:w="3402" w:type="dxa"/>
            <w:vAlign w:val="center"/>
          </w:tcPr>
          <w:p w:rsidR="00C81AE8" w:rsidRPr="006A38B2" w:rsidRDefault="0082258E">
            <w:pPr>
              <w:jc w:val="both"/>
              <w:rPr>
                <w:rFonts w:ascii="Arial" w:hAnsi="Arial" w:cs="Arial"/>
                <w:color w:val="000000"/>
                <w:sz w:val="22"/>
                <w:szCs w:val="22"/>
              </w:rPr>
            </w:pPr>
            <w:r w:rsidRPr="006A38B2">
              <w:rPr>
                <w:rFonts w:ascii="Arial" w:hAnsi="Arial" w:cs="Arial"/>
                <w:color w:val="000000"/>
                <w:sz w:val="22"/>
                <w:szCs w:val="22"/>
              </w:rPr>
              <w:t>苏州蜜投信息技术有限公司</w:t>
            </w:r>
          </w:p>
        </w:tc>
        <w:tc>
          <w:tcPr>
            <w:tcW w:w="1701" w:type="dxa"/>
            <w:vAlign w:val="center"/>
          </w:tcPr>
          <w:p w:rsidR="00C81AE8" w:rsidRPr="006A38B2" w:rsidRDefault="0082258E">
            <w:pPr>
              <w:jc w:val="right"/>
              <w:rPr>
                <w:rFonts w:ascii="Arial" w:hAnsi="Arial" w:cs="Arial"/>
                <w:color w:val="000000"/>
                <w:sz w:val="22"/>
                <w:szCs w:val="22"/>
              </w:rPr>
            </w:pPr>
            <w:r w:rsidRPr="006A38B2">
              <w:rPr>
                <w:rFonts w:ascii="Arial" w:hAnsi="Arial" w:cs="Arial"/>
                <w:color w:val="000000"/>
                <w:sz w:val="22"/>
                <w:szCs w:val="22"/>
              </w:rPr>
              <w:t>50</w:t>
            </w:r>
            <w:r w:rsidRPr="006A38B2">
              <w:rPr>
                <w:rFonts w:ascii="Arial" w:hAnsi="Arial" w:cs="Arial"/>
                <w:color w:val="000000"/>
                <w:sz w:val="22"/>
                <w:szCs w:val="22"/>
              </w:rPr>
              <w:t>,</w:t>
            </w:r>
            <w:r w:rsidRPr="006A38B2">
              <w:rPr>
                <w:rFonts w:ascii="Arial" w:hAnsi="Arial" w:cs="Arial"/>
                <w:color w:val="000000"/>
                <w:sz w:val="22"/>
                <w:szCs w:val="22"/>
              </w:rPr>
              <w:t>000</w:t>
            </w:r>
            <w:r w:rsidRPr="006A38B2">
              <w:rPr>
                <w:rFonts w:ascii="Arial" w:hAnsi="Arial" w:cs="Arial"/>
                <w:color w:val="000000"/>
                <w:sz w:val="22"/>
                <w:szCs w:val="22"/>
              </w:rPr>
              <w:t>.</w:t>
            </w:r>
            <w:r w:rsidRPr="006A38B2">
              <w:rPr>
                <w:rFonts w:ascii="Arial" w:hAnsi="Arial" w:cs="Arial"/>
                <w:color w:val="000000"/>
                <w:sz w:val="22"/>
                <w:szCs w:val="22"/>
              </w:rPr>
              <w:t>00</w:t>
            </w:r>
          </w:p>
        </w:tc>
      </w:tr>
    </w:tbl>
    <w:p w:rsidR="00C81AE8" w:rsidRPr="006A38B2" w:rsidRDefault="00C81AE8">
      <w:pPr>
        <w:spacing w:line="480" w:lineRule="auto"/>
        <w:ind w:firstLineChars="200" w:firstLine="420"/>
        <w:rPr>
          <w:rFonts w:ascii="Arial" w:hAnsi="Arial" w:cs="Arial"/>
          <w:bCs/>
          <w:sz w:val="21"/>
          <w:szCs w:val="13"/>
        </w:rPr>
      </w:pPr>
    </w:p>
    <w:p w:rsidR="00C81AE8" w:rsidRPr="006A38B2" w:rsidRDefault="0082258E">
      <w:pPr>
        <w:pStyle w:val="1"/>
        <w:rPr>
          <w:rFonts w:ascii="Arial" w:eastAsia="宋体" w:hAnsi="Arial" w:cs="Arial"/>
          <w:sz w:val="28"/>
          <w:szCs w:val="28"/>
        </w:rPr>
      </w:pPr>
      <w:bookmarkStart w:id="29" w:name="_Toc39741589"/>
      <w:bookmarkStart w:id="30" w:name="_Toc19162"/>
      <w:r w:rsidRPr="006A38B2">
        <w:rPr>
          <w:rFonts w:ascii="Arial" w:eastAsia="宋体" w:hAnsi="Arial" w:cs="Arial"/>
          <w:sz w:val="28"/>
          <w:szCs w:val="28"/>
        </w:rPr>
        <w:t>十</w:t>
      </w:r>
      <w:r w:rsidRPr="006A38B2">
        <w:rPr>
          <w:rFonts w:ascii="Arial" w:eastAsia="宋体" w:hAnsi="Arial" w:cs="Arial"/>
          <w:sz w:val="28"/>
          <w:szCs w:val="28"/>
        </w:rPr>
        <w:t>三</w:t>
      </w:r>
      <w:r w:rsidRPr="006A38B2">
        <w:rPr>
          <w:rFonts w:ascii="Arial" w:eastAsia="宋体" w:hAnsi="Arial" w:cs="Arial"/>
          <w:sz w:val="28"/>
          <w:szCs w:val="28"/>
        </w:rPr>
        <w:t>、项目整体运行情况分析</w:t>
      </w:r>
      <w:bookmarkEnd w:id="29"/>
      <w:bookmarkEnd w:id="30"/>
    </w:p>
    <w:p w:rsidR="00C81AE8" w:rsidRPr="006A38B2" w:rsidRDefault="0082258E">
      <w:pPr>
        <w:spacing w:line="480" w:lineRule="auto"/>
        <w:ind w:firstLineChars="200" w:firstLine="420"/>
        <w:rPr>
          <w:rFonts w:ascii="Arial" w:hAnsi="Arial" w:cs="Arial"/>
          <w:bCs/>
          <w:sz w:val="21"/>
          <w:szCs w:val="13"/>
        </w:rPr>
      </w:pPr>
      <w:r w:rsidRPr="006A38B2">
        <w:rPr>
          <w:rFonts w:ascii="Arial" w:hAnsi="Arial" w:cs="Arial"/>
          <w:bCs/>
          <w:sz w:val="21"/>
          <w:szCs w:val="13"/>
        </w:rPr>
        <w:t>项目开发建设情况评价</w:t>
      </w:r>
    </w:p>
    <w:p w:rsidR="00C81AE8" w:rsidRPr="006A38B2" w:rsidRDefault="0082258E">
      <w:pPr>
        <w:spacing w:line="480" w:lineRule="auto"/>
        <w:ind w:firstLineChars="200" w:firstLine="420"/>
        <w:rPr>
          <w:rFonts w:ascii="Arial" w:hAnsi="Arial" w:cs="Arial"/>
          <w:bCs/>
          <w:sz w:val="21"/>
          <w:szCs w:val="13"/>
        </w:rPr>
      </w:pPr>
      <w:r w:rsidRPr="006A38B2">
        <w:rPr>
          <w:rFonts w:ascii="Arial" w:hAnsi="Arial" w:cs="Arial"/>
          <w:bCs/>
          <w:sz w:val="21"/>
          <w:szCs w:val="13"/>
        </w:rPr>
        <w:t>受群诉事件及新型冠状病毒感染的肺炎疫情影响，项目</w:t>
      </w:r>
      <w:r w:rsidRPr="006A38B2">
        <w:rPr>
          <w:rFonts w:ascii="Arial" w:hAnsi="Arial" w:cs="Arial"/>
          <w:bCs/>
          <w:sz w:val="21"/>
          <w:szCs w:val="13"/>
        </w:rPr>
        <w:t>工程建设整体进度迟缓，</w:t>
      </w:r>
      <w:r w:rsidRPr="006A38B2">
        <w:rPr>
          <w:rFonts w:ascii="Arial" w:hAnsi="Arial" w:cs="Arial"/>
          <w:bCs/>
          <w:sz w:val="21"/>
          <w:szCs w:val="13"/>
        </w:rPr>
        <w:t>可能导致整体开发进度延迟，开发成本增加。</w:t>
      </w:r>
    </w:p>
    <w:p w:rsidR="00C81AE8" w:rsidRPr="006A38B2" w:rsidRDefault="00C81AE8">
      <w:pPr>
        <w:ind w:firstLineChars="200" w:firstLine="260"/>
        <w:rPr>
          <w:rFonts w:ascii="Arial" w:hAnsi="Arial" w:cs="Arial"/>
          <w:bCs/>
          <w:sz w:val="13"/>
          <w:szCs w:val="13"/>
        </w:rPr>
      </w:pPr>
    </w:p>
    <w:p w:rsidR="00C81AE8" w:rsidRPr="006A38B2" w:rsidRDefault="0082258E">
      <w:pPr>
        <w:pStyle w:val="1"/>
        <w:rPr>
          <w:rFonts w:ascii="Arial" w:eastAsia="宋体" w:hAnsi="Arial" w:cs="Arial"/>
          <w:sz w:val="28"/>
          <w:szCs w:val="28"/>
        </w:rPr>
      </w:pPr>
      <w:bookmarkStart w:id="31" w:name="_Toc39741590"/>
      <w:bookmarkStart w:id="32" w:name="_Toc15869"/>
      <w:r w:rsidRPr="006A38B2">
        <w:rPr>
          <w:rFonts w:ascii="Arial" w:eastAsia="宋体" w:hAnsi="Arial" w:cs="Arial"/>
          <w:sz w:val="28"/>
          <w:szCs w:val="28"/>
        </w:rPr>
        <w:lastRenderedPageBreak/>
        <w:t>十</w:t>
      </w:r>
      <w:r w:rsidRPr="006A38B2">
        <w:rPr>
          <w:rFonts w:ascii="Arial" w:eastAsia="宋体" w:hAnsi="Arial" w:cs="Arial"/>
          <w:sz w:val="28"/>
          <w:szCs w:val="28"/>
        </w:rPr>
        <w:t>四</w:t>
      </w:r>
      <w:r w:rsidRPr="006A38B2">
        <w:rPr>
          <w:rFonts w:ascii="Arial" w:eastAsia="宋体" w:hAnsi="Arial" w:cs="Arial"/>
          <w:sz w:val="28"/>
          <w:szCs w:val="28"/>
        </w:rPr>
        <w:t>、附件</w:t>
      </w:r>
      <w:bookmarkEnd w:id="31"/>
      <w:bookmarkEnd w:id="32"/>
    </w:p>
    <w:p w:rsidR="00C81AE8" w:rsidRPr="006A38B2" w:rsidRDefault="0082258E">
      <w:pPr>
        <w:spacing w:line="480" w:lineRule="auto"/>
        <w:ind w:firstLineChars="200" w:firstLine="422"/>
        <w:rPr>
          <w:rFonts w:ascii="Arial" w:hAnsi="Arial" w:cs="Arial"/>
          <w:bCs/>
          <w:sz w:val="21"/>
          <w:szCs w:val="21"/>
        </w:rPr>
      </w:pPr>
      <w:r w:rsidRPr="006A38B2">
        <w:rPr>
          <w:rFonts w:ascii="Arial" w:hAnsi="Arial" w:cs="Arial"/>
          <w:b/>
          <w:bCs/>
          <w:sz w:val="21"/>
          <w:szCs w:val="21"/>
        </w:rPr>
        <w:t>附件一：银行账户流水（银行盖章版或网银直接导出的流水）</w:t>
      </w:r>
    </w:p>
    <w:p w:rsidR="00C81AE8" w:rsidRPr="006A38B2" w:rsidRDefault="0082258E">
      <w:pPr>
        <w:pStyle w:val="ae"/>
        <w:numPr>
          <w:ilvl w:val="0"/>
          <w:numId w:val="3"/>
        </w:numPr>
        <w:spacing w:line="480" w:lineRule="auto"/>
        <w:ind w:firstLineChars="0"/>
        <w:rPr>
          <w:rFonts w:ascii="Arial" w:hAnsi="Arial" w:cs="Arial"/>
          <w:b/>
          <w:bCs/>
          <w:szCs w:val="21"/>
        </w:rPr>
      </w:pPr>
      <w:r w:rsidRPr="006A38B2">
        <w:rPr>
          <w:rFonts w:ascii="Arial" w:hAnsi="Arial" w:cs="Arial"/>
          <w:b/>
          <w:bCs/>
          <w:szCs w:val="21"/>
        </w:rPr>
        <w:t>工行基本账户</w:t>
      </w:r>
      <w:r w:rsidRPr="006A38B2">
        <w:rPr>
          <w:rFonts w:ascii="Arial" w:hAnsi="Arial" w:cs="Arial"/>
          <w:b/>
          <w:bCs/>
          <w:szCs w:val="21"/>
        </w:rPr>
        <w:t>5</w:t>
      </w:r>
      <w:r w:rsidRPr="006A38B2">
        <w:rPr>
          <w:rFonts w:ascii="Arial" w:hAnsi="Arial" w:cs="Arial"/>
          <w:b/>
          <w:bCs/>
          <w:szCs w:val="21"/>
        </w:rPr>
        <w:t>月银行对账单</w:t>
      </w:r>
    </w:p>
    <w:p w:rsidR="00C81AE8" w:rsidRPr="006A38B2" w:rsidRDefault="0082258E">
      <w:pPr>
        <w:pStyle w:val="ae"/>
        <w:spacing w:line="480" w:lineRule="auto"/>
        <w:ind w:left="782" w:firstLineChars="0" w:firstLine="0"/>
        <w:rPr>
          <w:rFonts w:ascii="Arial" w:hAnsi="Arial" w:cs="Arial"/>
          <w:b/>
          <w:bCs/>
          <w:szCs w:val="21"/>
          <w:highlight w:val="green"/>
        </w:rPr>
      </w:pPr>
      <w:r w:rsidRPr="006A38B2">
        <w:rPr>
          <w:rFonts w:ascii="Arial" w:hAnsi="Arial" w:cs="Arial"/>
          <w:b/>
          <w:bCs/>
          <w:noProof/>
          <w:szCs w:val="21"/>
        </w:rPr>
        <w:drawing>
          <wp:inline distT="0" distB="0" distL="0" distR="0" wp14:anchorId="244C8BAC" wp14:editId="279701CE">
            <wp:extent cx="7905750" cy="4694555"/>
            <wp:effectExtent l="0" t="0" r="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cstate="print">
                      <a:extLst>
                        <a:ext uri="{28A0092B-C50C-407E-A947-70E740481C1C}">
                          <a14:useLocalDpi xmlns:a14="http://schemas.microsoft.com/office/drawing/2010/main" val="0"/>
                        </a:ext>
                      </a:extLst>
                    </a:blip>
                    <a:srcRect l="2380" t="3904" b="14114"/>
                    <a:stretch>
                      <a:fillRect/>
                    </a:stretch>
                  </pic:blipFill>
                  <pic:spPr>
                    <a:xfrm>
                      <a:off x="0" y="0"/>
                      <a:ext cx="7905750" cy="4694555"/>
                    </a:xfrm>
                    <a:prstGeom prst="rect">
                      <a:avLst/>
                    </a:prstGeom>
                    <a:ln>
                      <a:noFill/>
                    </a:ln>
                  </pic:spPr>
                </pic:pic>
              </a:graphicData>
            </a:graphic>
          </wp:inline>
        </w:drawing>
      </w:r>
    </w:p>
    <w:p w:rsidR="00C81AE8" w:rsidRPr="006A38B2" w:rsidRDefault="0082258E">
      <w:pPr>
        <w:pStyle w:val="ae"/>
        <w:spacing w:line="480" w:lineRule="auto"/>
        <w:ind w:left="782" w:firstLineChars="0" w:firstLine="0"/>
        <w:rPr>
          <w:rFonts w:ascii="Arial" w:hAnsi="Arial" w:cs="Arial"/>
          <w:b/>
          <w:bCs/>
          <w:szCs w:val="21"/>
          <w:highlight w:val="green"/>
        </w:rPr>
      </w:pPr>
      <w:r w:rsidRPr="006A38B2">
        <w:rPr>
          <w:rFonts w:ascii="Arial" w:hAnsi="Arial" w:cs="Arial"/>
          <w:b/>
          <w:bCs/>
          <w:noProof/>
          <w:szCs w:val="21"/>
        </w:rPr>
        <w:lastRenderedPageBreak/>
        <w:drawing>
          <wp:inline distT="0" distB="0" distL="0" distR="0" wp14:anchorId="672CF7C7" wp14:editId="432A731F">
            <wp:extent cx="8455025" cy="5065395"/>
            <wp:effectExtent l="0" t="0" r="317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cstate="print">
                      <a:extLst>
                        <a:ext uri="{28A0092B-C50C-407E-A947-70E740481C1C}">
                          <a14:useLocalDpi xmlns:a14="http://schemas.microsoft.com/office/drawing/2010/main" val="0"/>
                        </a:ext>
                      </a:extLst>
                    </a:blip>
                    <a:srcRect l="2285" t="2826" b="14390"/>
                    <a:stretch>
                      <a:fillRect/>
                    </a:stretch>
                  </pic:blipFill>
                  <pic:spPr>
                    <a:xfrm>
                      <a:off x="0" y="0"/>
                      <a:ext cx="8456707" cy="5066500"/>
                    </a:xfrm>
                    <a:prstGeom prst="rect">
                      <a:avLst/>
                    </a:prstGeom>
                    <a:ln>
                      <a:noFill/>
                    </a:ln>
                  </pic:spPr>
                </pic:pic>
              </a:graphicData>
            </a:graphic>
          </wp:inline>
        </w:drawing>
      </w:r>
    </w:p>
    <w:p w:rsidR="00C81AE8" w:rsidRPr="006A38B2" w:rsidRDefault="00C81AE8">
      <w:pPr>
        <w:pStyle w:val="ae"/>
        <w:spacing w:line="480" w:lineRule="auto"/>
        <w:ind w:left="782" w:firstLineChars="0" w:firstLine="0"/>
        <w:rPr>
          <w:rFonts w:ascii="Arial" w:hAnsi="Arial" w:cs="Arial"/>
          <w:b/>
          <w:bCs/>
          <w:szCs w:val="21"/>
          <w:highlight w:val="green"/>
        </w:rPr>
      </w:pPr>
    </w:p>
    <w:p w:rsidR="00C81AE8" w:rsidRPr="006A38B2" w:rsidRDefault="0082258E">
      <w:pPr>
        <w:jc w:val="both"/>
        <w:rPr>
          <w:rFonts w:ascii="Arial" w:eastAsiaTheme="minorEastAsia" w:hAnsi="Arial" w:cs="Arial"/>
          <w:b/>
          <w:bCs/>
          <w:kern w:val="2"/>
          <w:sz w:val="21"/>
          <w:szCs w:val="21"/>
        </w:rPr>
      </w:pPr>
      <w:r w:rsidRPr="006A38B2">
        <w:rPr>
          <w:rFonts w:ascii="Arial" w:hAnsi="Arial" w:cs="Arial"/>
          <w:b/>
          <w:bCs/>
          <w:szCs w:val="21"/>
        </w:rPr>
        <w:br w:type="page"/>
      </w:r>
    </w:p>
    <w:p w:rsidR="00C81AE8" w:rsidRPr="006A38B2" w:rsidRDefault="0082258E">
      <w:pPr>
        <w:pStyle w:val="ae"/>
        <w:numPr>
          <w:ilvl w:val="0"/>
          <w:numId w:val="3"/>
        </w:numPr>
        <w:spacing w:line="480" w:lineRule="auto"/>
        <w:ind w:firstLineChars="0"/>
        <w:rPr>
          <w:rFonts w:ascii="Arial" w:hAnsi="Arial" w:cs="Arial"/>
          <w:b/>
          <w:bCs/>
          <w:szCs w:val="21"/>
        </w:rPr>
      </w:pPr>
      <w:r w:rsidRPr="006A38B2">
        <w:rPr>
          <w:rFonts w:ascii="Arial" w:hAnsi="Arial" w:cs="Arial"/>
          <w:b/>
          <w:bCs/>
          <w:szCs w:val="21"/>
        </w:rPr>
        <w:lastRenderedPageBreak/>
        <w:t>工行一般账户（报销专户）</w:t>
      </w:r>
      <w:r w:rsidRPr="006A38B2">
        <w:rPr>
          <w:rFonts w:ascii="Arial" w:hAnsi="Arial" w:cs="Arial"/>
          <w:b/>
          <w:bCs/>
          <w:szCs w:val="21"/>
        </w:rPr>
        <w:t>5</w:t>
      </w:r>
      <w:r w:rsidRPr="006A38B2">
        <w:rPr>
          <w:rFonts w:ascii="Arial" w:hAnsi="Arial" w:cs="Arial"/>
          <w:b/>
          <w:bCs/>
          <w:szCs w:val="21"/>
        </w:rPr>
        <w:t>月银行对账单</w:t>
      </w:r>
    </w:p>
    <w:p w:rsidR="00C81AE8" w:rsidRPr="006A38B2" w:rsidRDefault="0082258E">
      <w:pPr>
        <w:pStyle w:val="ae"/>
        <w:spacing w:line="480" w:lineRule="auto"/>
        <w:ind w:left="782" w:firstLineChars="0" w:firstLine="0"/>
        <w:rPr>
          <w:rFonts w:ascii="Arial" w:hAnsi="Arial" w:cs="Arial"/>
          <w:b/>
          <w:bCs/>
          <w:szCs w:val="21"/>
          <w:highlight w:val="green"/>
        </w:rPr>
      </w:pPr>
      <w:r w:rsidRPr="006A38B2">
        <w:rPr>
          <w:rFonts w:ascii="Arial" w:hAnsi="Arial" w:cs="Arial"/>
          <w:b/>
          <w:bCs/>
          <w:noProof/>
          <w:szCs w:val="21"/>
        </w:rPr>
        <w:drawing>
          <wp:inline distT="0" distB="0" distL="0" distR="0" wp14:anchorId="4E8F4055" wp14:editId="68A3CF13">
            <wp:extent cx="8480425" cy="504063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cstate="print">
                      <a:extLst>
                        <a:ext uri="{28A0092B-C50C-407E-A947-70E740481C1C}">
                          <a14:useLocalDpi xmlns:a14="http://schemas.microsoft.com/office/drawing/2010/main" val="0"/>
                        </a:ext>
                      </a:extLst>
                    </a:blip>
                    <a:srcRect l="1999" t="3231" b="14393"/>
                    <a:stretch>
                      <a:fillRect/>
                    </a:stretch>
                  </pic:blipFill>
                  <pic:spPr>
                    <a:xfrm>
                      <a:off x="0" y="0"/>
                      <a:ext cx="8481403" cy="5041533"/>
                    </a:xfrm>
                    <a:prstGeom prst="rect">
                      <a:avLst/>
                    </a:prstGeom>
                    <a:ln>
                      <a:noFill/>
                    </a:ln>
                  </pic:spPr>
                </pic:pic>
              </a:graphicData>
            </a:graphic>
          </wp:inline>
        </w:drawing>
      </w:r>
    </w:p>
    <w:p w:rsidR="00C81AE8" w:rsidRPr="006A38B2" w:rsidRDefault="00C81AE8">
      <w:pPr>
        <w:pStyle w:val="ae"/>
        <w:spacing w:line="480" w:lineRule="auto"/>
        <w:ind w:left="782" w:firstLineChars="0" w:firstLine="0"/>
        <w:rPr>
          <w:rFonts w:ascii="Arial" w:hAnsi="Arial" w:cs="Arial"/>
          <w:b/>
          <w:bCs/>
          <w:szCs w:val="21"/>
          <w:highlight w:val="green"/>
        </w:rPr>
      </w:pPr>
    </w:p>
    <w:p w:rsidR="00C81AE8" w:rsidRPr="006A38B2" w:rsidRDefault="00C81AE8">
      <w:pPr>
        <w:pStyle w:val="ae"/>
        <w:numPr>
          <w:ilvl w:val="0"/>
          <w:numId w:val="3"/>
        </w:numPr>
        <w:spacing w:line="480" w:lineRule="auto"/>
        <w:ind w:firstLineChars="0"/>
        <w:rPr>
          <w:rFonts w:ascii="Arial" w:hAnsi="Arial" w:cs="Arial"/>
          <w:b/>
          <w:bCs/>
          <w:szCs w:val="21"/>
        </w:rPr>
        <w:sectPr w:rsidR="00C81AE8" w:rsidRPr="006A38B2">
          <w:footerReference w:type="default" r:id="rId20"/>
          <w:pgSz w:w="16838" w:h="11906" w:orient="landscape"/>
          <w:pgMar w:top="1134" w:right="1843" w:bottom="1134" w:left="1134" w:header="851" w:footer="851" w:gutter="340"/>
          <w:cols w:space="720"/>
          <w:docGrid w:linePitch="312"/>
        </w:sectPr>
      </w:pPr>
    </w:p>
    <w:p w:rsidR="00C81AE8" w:rsidRPr="006A38B2" w:rsidRDefault="0082258E">
      <w:pPr>
        <w:pStyle w:val="ae"/>
        <w:numPr>
          <w:ilvl w:val="0"/>
          <w:numId w:val="3"/>
        </w:numPr>
        <w:spacing w:line="480" w:lineRule="auto"/>
        <w:ind w:firstLineChars="0"/>
        <w:rPr>
          <w:rFonts w:ascii="Arial" w:hAnsi="Arial" w:cs="Arial"/>
          <w:b/>
          <w:bCs/>
          <w:szCs w:val="21"/>
        </w:rPr>
      </w:pPr>
      <w:r w:rsidRPr="006A38B2">
        <w:rPr>
          <w:rFonts w:ascii="Arial" w:hAnsi="Arial" w:cs="Arial"/>
          <w:b/>
          <w:bCs/>
          <w:szCs w:val="21"/>
        </w:rPr>
        <w:lastRenderedPageBreak/>
        <w:t>中信银行货币资本金专户</w:t>
      </w:r>
      <w:r w:rsidRPr="006A38B2">
        <w:rPr>
          <w:rFonts w:ascii="Arial" w:hAnsi="Arial" w:cs="Arial"/>
          <w:b/>
          <w:bCs/>
          <w:szCs w:val="21"/>
        </w:rPr>
        <w:t>5</w:t>
      </w:r>
      <w:r w:rsidRPr="006A38B2">
        <w:rPr>
          <w:rFonts w:ascii="Arial" w:hAnsi="Arial" w:cs="Arial"/>
          <w:b/>
          <w:bCs/>
          <w:szCs w:val="21"/>
        </w:rPr>
        <w:t>月银行对账单</w:t>
      </w:r>
    </w:p>
    <w:p w:rsidR="00C81AE8" w:rsidRPr="006A38B2" w:rsidRDefault="00C81AE8">
      <w:pPr>
        <w:pStyle w:val="ae"/>
        <w:spacing w:line="480" w:lineRule="auto"/>
        <w:ind w:left="782" w:firstLineChars="0" w:firstLine="0"/>
        <w:rPr>
          <w:rFonts w:ascii="Arial" w:hAnsi="Arial" w:cs="Arial"/>
          <w:b/>
          <w:bCs/>
          <w:szCs w:val="21"/>
        </w:rPr>
      </w:pPr>
    </w:p>
    <w:p w:rsidR="00C81AE8" w:rsidRPr="006A38B2" w:rsidRDefault="0082258E">
      <w:pPr>
        <w:spacing w:line="480" w:lineRule="auto"/>
        <w:ind w:left="422"/>
        <w:rPr>
          <w:rFonts w:ascii="Arial" w:hAnsi="Arial" w:cs="Arial"/>
          <w:b/>
          <w:bCs/>
          <w:szCs w:val="21"/>
        </w:rPr>
        <w:sectPr w:rsidR="00C81AE8" w:rsidRPr="006A38B2">
          <w:pgSz w:w="16838" w:h="11906" w:orient="landscape"/>
          <w:pgMar w:top="1134" w:right="1843" w:bottom="1134" w:left="1134" w:header="851" w:footer="851" w:gutter="340"/>
          <w:cols w:space="720"/>
          <w:docGrid w:linePitch="312"/>
        </w:sectPr>
      </w:pPr>
      <w:r w:rsidRPr="006A38B2">
        <w:rPr>
          <w:rFonts w:ascii="Arial" w:hAnsi="Arial" w:cs="Arial"/>
          <w:b/>
          <w:bCs/>
          <w:noProof/>
          <w:szCs w:val="21"/>
        </w:rPr>
        <w:drawing>
          <wp:inline distT="0" distB="0" distL="0" distR="0" wp14:anchorId="6F4BEFB4" wp14:editId="4F37CA7F">
            <wp:extent cx="8654415" cy="45224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1" cstate="print">
                      <a:extLst>
                        <a:ext uri="{28A0092B-C50C-407E-A947-70E740481C1C}">
                          <a14:useLocalDpi xmlns:a14="http://schemas.microsoft.com/office/drawing/2010/main" val="0"/>
                        </a:ext>
                      </a:extLst>
                    </a:blip>
                    <a:srcRect b="26103"/>
                    <a:stretch>
                      <a:fillRect/>
                    </a:stretch>
                  </pic:blipFill>
                  <pic:spPr>
                    <a:xfrm>
                      <a:off x="0" y="0"/>
                      <a:ext cx="8654415" cy="4522572"/>
                    </a:xfrm>
                    <a:prstGeom prst="rect">
                      <a:avLst/>
                    </a:prstGeom>
                    <a:ln>
                      <a:noFill/>
                    </a:ln>
                  </pic:spPr>
                </pic:pic>
              </a:graphicData>
            </a:graphic>
          </wp:inline>
        </w:drawing>
      </w:r>
    </w:p>
    <w:p w:rsidR="00C81AE8" w:rsidRPr="006A38B2" w:rsidRDefault="0082258E">
      <w:pPr>
        <w:pStyle w:val="ae"/>
        <w:numPr>
          <w:ilvl w:val="0"/>
          <w:numId w:val="3"/>
        </w:numPr>
        <w:spacing w:line="480" w:lineRule="auto"/>
        <w:ind w:firstLineChars="0"/>
        <w:rPr>
          <w:rFonts w:ascii="Arial" w:hAnsi="Arial" w:cs="Arial"/>
          <w:b/>
          <w:bCs/>
          <w:szCs w:val="21"/>
        </w:rPr>
      </w:pPr>
      <w:r w:rsidRPr="006A38B2">
        <w:rPr>
          <w:rFonts w:ascii="Arial" w:hAnsi="Arial" w:cs="Arial"/>
          <w:b/>
          <w:bCs/>
          <w:szCs w:val="21"/>
        </w:rPr>
        <w:lastRenderedPageBreak/>
        <w:t>招行一般账户</w:t>
      </w:r>
      <w:r w:rsidRPr="006A38B2">
        <w:rPr>
          <w:rFonts w:ascii="Arial" w:hAnsi="Arial" w:cs="Arial"/>
          <w:b/>
          <w:bCs/>
          <w:szCs w:val="21"/>
        </w:rPr>
        <w:t>5</w:t>
      </w:r>
      <w:r w:rsidRPr="006A38B2">
        <w:rPr>
          <w:rFonts w:ascii="Arial" w:hAnsi="Arial" w:cs="Arial"/>
          <w:b/>
          <w:bCs/>
          <w:szCs w:val="21"/>
        </w:rPr>
        <w:t>月银行对账单</w:t>
      </w:r>
    </w:p>
    <w:p w:rsidR="00C81AE8" w:rsidRPr="006A38B2" w:rsidRDefault="00C81AE8">
      <w:pPr>
        <w:pStyle w:val="ae"/>
        <w:spacing w:line="480" w:lineRule="auto"/>
        <w:ind w:firstLineChars="0" w:firstLine="0"/>
        <w:rPr>
          <w:rFonts w:ascii="Arial" w:hAnsi="Arial" w:cs="Arial"/>
          <w:b/>
          <w:bCs/>
          <w:szCs w:val="21"/>
        </w:rPr>
      </w:pPr>
    </w:p>
    <w:p w:rsidR="00C81AE8" w:rsidRPr="006A38B2" w:rsidRDefault="0082258E">
      <w:pPr>
        <w:pStyle w:val="ae"/>
        <w:spacing w:line="480" w:lineRule="auto"/>
        <w:ind w:firstLineChars="0" w:firstLine="0"/>
        <w:rPr>
          <w:rFonts w:ascii="Arial" w:hAnsi="Arial" w:cs="Arial"/>
          <w:b/>
          <w:bCs/>
          <w:szCs w:val="21"/>
        </w:rPr>
        <w:sectPr w:rsidR="00C81AE8" w:rsidRPr="006A38B2">
          <w:pgSz w:w="11906" w:h="16838"/>
          <w:pgMar w:top="1843" w:right="1134" w:bottom="1134" w:left="1134" w:header="851" w:footer="851" w:gutter="340"/>
          <w:cols w:space="720"/>
          <w:docGrid w:linePitch="312"/>
        </w:sectPr>
      </w:pPr>
      <w:r w:rsidRPr="006A38B2">
        <w:rPr>
          <w:rFonts w:ascii="Arial" w:hAnsi="Arial" w:cs="Arial"/>
          <w:b/>
          <w:bCs/>
          <w:noProof/>
          <w:szCs w:val="21"/>
        </w:rPr>
        <w:drawing>
          <wp:inline distT="0" distB="0" distL="0" distR="0" wp14:anchorId="2A603897" wp14:editId="4867B326">
            <wp:extent cx="5840095" cy="7611110"/>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2" cstate="print">
                      <a:extLst>
                        <a:ext uri="{28A0092B-C50C-407E-A947-70E740481C1C}">
                          <a14:useLocalDpi xmlns:a14="http://schemas.microsoft.com/office/drawing/2010/main" val="0"/>
                        </a:ext>
                      </a:extLst>
                    </a:blip>
                    <a:srcRect t="4737" r="1066" b="4092"/>
                    <a:stretch>
                      <a:fillRect/>
                    </a:stretch>
                  </pic:blipFill>
                  <pic:spPr>
                    <a:xfrm>
                      <a:off x="0" y="0"/>
                      <a:ext cx="5841255" cy="7611943"/>
                    </a:xfrm>
                    <a:prstGeom prst="rect">
                      <a:avLst/>
                    </a:prstGeom>
                    <a:ln>
                      <a:noFill/>
                    </a:ln>
                  </pic:spPr>
                </pic:pic>
              </a:graphicData>
            </a:graphic>
          </wp:inline>
        </w:drawing>
      </w:r>
    </w:p>
    <w:p w:rsidR="00C81AE8" w:rsidRPr="006A38B2" w:rsidRDefault="0082258E">
      <w:pPr>
        <w:pStyle w:val="ae"/>
        <w:numPr>
          <w:ilvl w:val="0"/>
          <w:numId w:val="3"/>
        </w:numPr>
        <w:spacing w:line="480" w:lineRule="auto"/>
        <w:ind w:firstLineChars="0"/>
        <w:rPr>
          <w:rFonts w:ascii="Arial" w:hAnsi="Arial" w:cs="Arial"/>
          <w:b/>
          <w:bCs/>
          <w:szCs w:val="21"/>
        </w:rPr>
      </w:pPr>
      <w:r w:rsidRPr="006A38B2">
        <w:rPr>
          <w:rFonts w:ascii="Arial" w:hAnsi="Arial" w:cs="Arial"/>
          <w:b/>
          <w:bCs/>
          <w:szCs w:val="21"/>
        </w:rPr>
        <w:lastRenderedPageBreak/>
        <w:t>招行开发贷专户</w:t>
      </w:r>
      <w:r w:rsidRPr="006A38B2">
        <w:rPr>
          <w:rFonts w:ascii="Arial" w:hAnsi="Arial" w:cs="Arial"/>
          <w:b/>
          <w:bCs/>
          <w:szCs w:val="21"/>
        </w:rPr>
        <w:t>5</w:t>
      </w:r>
      <w:r w:rsidRPr="006A38B2">
        <w:rPr>
          <w:rFonts w:ascii="Arial" w:hAnsi="Arial" w:cs="Arial"/>
          <w:b/>
          <w:bCs/>
          <w:szCs w:val="21"/>
        </w:rPr>
        <w:t>月银行对账单</w:t>
      </w:r>
    </w:p>
    <w:p w:rsidR="00C81AE8" w:rsidRPr="006A38B2" w:rsidRDefault="0082258E">
      <w:pPr>
        <w:spacing w:line="480" w:lineRule="auto"/>
        <w:rPr>
          <w:rFonts w:ascii="Arial" w:hAnsi="Arial" w:cs="Arial"/>
          <w:b/>
          <w:bCs/>
          <w:szCs w:val="21"/>
          <w:highlight w:val="green"/>
        </w:rPr>
      </w:pPr>
      <w:r w:rsidRPr="006A38B2">
        <w:rPr>
          <w:rFonts w:ascii="Arial" w:hAnsi="Arial" w:cs="Arial"/>
          <w:b/>
          <w:bCs/>
          <w:noProof/>
          <w:szCs w:val="21"/>
        </w:rPr>
        <w:drawing>
          <wp:inline distT="0" distB="0" distL="0" distR="0" wp14:anchorId="4D509EC8" wp14:editId="28E840AA">
            <wp:extent cx="5904230" cy="7754620"/>
            <wp:effectExtent l="0" t="0" r="127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904230" cy="7754620"/>
                    </a:xfrm>
                    <a:prstGeom prst="rect">
                      <a:avLst/>
                    </a:prstGeom>
                  </pic:spPr>
                </pic:pic>
              </a:graphicData>
            </a:graphic>
          </wp:inline>
        </w:drawing>
      </w:r>
    </w:p>
    <w:p w:rsidR="00C81AE8" w:rsidRPr="006A38B2" w:rsidRDefault="00C81AE8">
      <w:pPr>
        <w:spacing w:line="480" w:lineRule="auto"/>
        <w:rPr>
          <w:rFonts w:ascii="Arial" w:hAnsi="Arial" w:cs="Arial"/>
          <w:b/>
          <w:bCs/>
          <w:szCs w:val="21"/>
          <w:highlight w:val="green"/>
        </w:rPr>
      </w:pPr>
    </w:p>
    <w:p w:rsidR="00C81AE8" w:rsidRPr="006A38B2" w:rsidRDefault="0082258E">
      <w:pPr>
        <w:spacing w:line="480" w:lineRule="auto"/>
        <w:rPr>
          <w:rFonts w:ascii="Arial" w:hAnsi="Arial" w:cs="Arial"/>
          <w:b/>
          <w:bCs/>
          <w:szCs w:val="21"/>
          <w:highlight w:val="green"/>
        </w:rPr>
        <w:sectPr w:rsidR="00C81AE8" w:rsidRPr="006A38B2">
          <w:pgSz w:w="11906" w:h="16838"/>
          <w:pgMar w:top="1843" w:right="1134" w:bottom="1134" w:left="1134" w:header="851" w:footer="851" w:gutter="340"/>
          <w:cols w:space="720"/>
          <w:docGrid w:linePitch="312"/>
        </w:sectPr>
      </w:pPr>
      <w:r w:rsidRPr="006A38B2">
        <w:rPr>
          <w:rFonts w:ascii="Arial" w:hAnsi="Arial" w:cs="Arial"/>
          <w:b/>
          <w:bCs/>
          <w:noProof/>
          <w:szCs w:val="21"/>
        </w:rPr>
        <w:lastRenderedPageBreak/>
        <w:drawing>
          <wp:inline distT="0" distB="0" distL="0" distR="0" wp14:anchorId="710583B6" wp14:editId="7B9AC1AB">
            <wp:extent cx="5904230" cy="7754620"/>
            <wp:effectExtent l="0" t="0" r="12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904230" cy="7754620"/>
                    </a:xfrm>
                    <a:prstGeom prst="rect">
                      <a:avLst/>
                    </a:prstGeom>
                  </pic:spPr>
                </pic:pic>
              </a:graphicData>
            </a:graphic>
          </wp:inline>
        </w:drawing>
      </w:r>
    </w:p>
    <w:p w:rsidR="00C81AE8" w:rsidRPr="006A38B2" w:rsidRDefault="0082258E">
      <w:pPr>
        <w:pStyle w:val="ae"/>
        <w:numPr>
          <w:ilvl w:val="0"/>
          <w:numId w:val="3"/>
        </w:numPr>
        <w:spacing w:line="480" w:lineRule="auto"/>
        <w:ind w:firstLineChars="0"/>
        <w:rPr>
          <w:rFonts w:ascii="Arial" w:hAnsi="Arial" w:cs="Arial"/>
          <w:b/>
          <w:bCs/>
          <w:szCs w:val="21"/>
        </w:rPr>
      </w:pPr>
      <w:r w:rsidRPr="006A38B2">
        <w:rPr>
          <w:rFonts w:ascii="Arial" w:hAnsi="Arial" w:cs="Arial"/>
          <w:b/>
          <w:bCs/>
          <w:szCs w:val="21"/>
        </w:rPr>
        <w:lastRenderedPageBreak/>
        <w:t>工行工会账户</w:t>
      </w:r>
      <w:r w:rsidRPr="006A38B2">
        <w:rPr>
          <w:rFonts w:ascii="Arial" w:hAnsi="Arial" w:cs="Arial"/>
          <w:b/>
          <w:bCs/>
          <w:szCs w:val="21"/>
        </w:rPr>
        <w:t>5</w:t>
      </w:r>
      <w:r w:rsidRPr="006A38B2">
        <w:rPr>
          <w:rFonts w:ascii="Arial" w:hAnsi="Arial" w:cs="Arial"/>
          <w:b/>
          <w:bCs/>
          <w:szCs w:val="21"/>
        </w:rPr>
        <w:t>月银行对账单</w:t>
      </w:r>
    </w:p>
    <w:p w:rsidR="00C81AE8" w:rsidRPr="006A38B2" w:rsidRDefault="0082258E">
      <w:pPr>
        <w:pStyle w:val="ae"/>
        <w:spacing w:line="480" w:lineRule="auto"/>
        <w:ind w:left="782" w:firstLineChars="0" w:firstLine="0"/>
        <w:rPr>
          <w:rFonts w:ascii="Arial" w:hAnsi="Arial" w:cs="Arial"/>
          <w:b/>
          <w:bCs/>
          <w:szCs w:val="21"/>
        </w:rPr>
        <w:sectPr w:rsidR="00C81AE8" w:rsidRPr="006A38B2">
          <w:pgSz w:w="16838" w:h="11906" w:orient="landscape"/>
          <w:pgMar w:top="1134" w:right="1843" w:bottom="1134" w:left="1134" w:header="851" w:footer="851" w:gutter="340"/>
          <w:cols w:space="425"/>
          <w:docGrid w:linePitch="326"/>
        </w:sectPr>
      </w:pPr>
      <w:r w:rsidRPr="006A38B2">
        <w:rPr>
          <w:rFonts w:ascii="Arial" w:hAnsi="Arial" w:cs="Arial"/>
          <w:b/>
          <w:bCs/>
          <w:noProof/>
          <w:szCs w:val="21"/>
        </w:rPr>
        <w:drawing>
          <wp:inline distT="0" distB="0" distL="0" distR="0" wp14:anchorId="7B04B42E" wp14:editId="7E813AAC">
            <wp:extent cx="8464550" cy="5139690"/>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5" cstate="print">
                      <a:extLst>
                        <a:ext uri="{28A0092B-C50C-407E-A947-70E740481C1C}">
                          <a14:useLocalDpi xmlns:a14="http://schemas.microsoft.com/office/drawing/2010/main" val="0"/>
                        </a:ext>
                      </a:extLst>
                    </a:blip>
                    <a:srcRect l="2189" t="4577" b="11432"/>
                    <a:stretch>
                      <a:fillRect/>
                    </a:stretch>
                  </pic:blipFill>
                  <pic:spPr>
                    <a:xfrm>
                      <a:off x="0" y="0"/>
                      <a:ext cx="8464940" cy="5140398"/>
                    </a:xfrm>
                    <a:prstGeom prst="rect">
                      <a:avLst/>
                    </a:prstGeom>
                    <a:ln>
                      <a:noFill/>
                    </a:ln>
                  </pic:spPr>
                </pic:pic>
              </a:graphicData>
            </a:graphic>
          </wp:inline>
        </w:drawing>
      </w:r>
    </w:p>
    <w:p w:rsidR="00C81AE8" w:rsidRPr="006A38B2" w:rsidRDefault="0082258E">
      <w:pPr>
        <w:spacing w:line="480" w:lineRule="auto"/>
        <w:ind w:firstLineChars="200" w:firstLine="422"/>
        <w:rPr>
          <w:rFonts w:ascii="Arial" w:hAnsi="Arial" w:cs="Arial"/>
          <w:b/>
          <w:bCs/>
          <w:sz w:val="21"/>
          <w:szCs w:val="21"/>
        </w:rPr>
      </w:pPr>
      <w:r w:rsidRPr="006A38B2">
        <w:rPr>
          <w:rFonts w:ascii="Arial" w:hAnsi="Arial" w:cs="Arial"/>
          <w:b/>
          <w:bCs/>
          <w:sz w:val="21"/>
          <w:szCs w:val="21"/>
        </w:rPr>
        <w:lastRenderedPageBreak/>
        <w:t>附件二：合同统计表和合同付款台账</w:t>
      </w:r>
    </w:p>
    <w:tbl>
      <w:tblPr>
        <w:tblW w:w="10065" w:type="dxa"/>
        <w:tblInd w:w="-318" w:type="dxa"/>
        <w:tblLayout w:type="fixed"/>
        <w:tblLook w:val="04A0" w:firstRow="1" w:lastRow="0" w:firstColumn="1" w:lastColumn="0" w:noHBand="0" w:noVBand="1"/>
      </w:tblPr>
      <w:tblGrid>
        <w:gridCol w:w="710"/>
        <w:gridCol w:w="2410"/>
        <w:gridCol w:w="1134"/>
        <w:gridCol w:w="2268"/>
        <w:gridCol w:w="1984"/>
        <w:gridCol w:w="1559"/>
      </w:tblGrid>
      <w:tr w:rsidR="00C81AE8" w:rsidRPr="006A38B2">
        <w:trPr>
          <w:cantSplit/>
          <w:trHeight w:val="440"/>
          <w:tblHeader/>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b/>
                <w:bCs/>
                <w:color w:val="000000"/>
                <w:sz w:val="18"/>
                <w:szCs w:val="18"/>
              </w:rPr>
            </w:pPr>
            <w:r w:rsidRPr="006A38B2">
              <w:rPr>
                <w:rFonts w:ascii="Arial" w:hAnsi="Arial" w:cs="Arial"/>
                <w:b/>
                <w:bCs/>
                <w:color w:val="000000"/>
                <w:sz w:val="18"/>
                <w:szCs w:val="18"/>
              </w:rPr>
              <w:t>序号</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b/>
                <w:bCs/>
                <w:color w:val="000000"/>
                <w:sz w:val="18"/>
                <w:szCs w:val="18"/>
              </w:rPr>
            </w:pPr>
            <w:r w:rsidRPr="006A38B2">
              <w:rPr>
                <w:rFonts w:ascii="Arial" w:hAnsi="Arial" w:cs="Arial"/>
                <w:b/>
                <w:bCs/>
                <w:color w:val="000000"/>
                <w:sz w:val="18"/>
                <w:szCs w:val="18"/>
              </w:rPr>
              <w:t>合同编号</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b/>
                <w:bCs/>
                <w:color w:val="000000"/>
                <w:sz w:val="18"/>
                <w:szCs w:val="18"/>
              </w:rPr>
            </w:pPr>
            <w:r w:rsidRPr="006A38B2">
              <w:rPr>
                <w:rFonts w:ascii="Arial" w:hAnsi="Arial" w:cs="Arial"/>
                <w:b/>
                <w:bCs/>
                <w:color w:val="000000"/>
                <w:sz w:val="18"/>
                <w:szCs w:val="18"/>
              </w:rPr>
              <w:t>签订时间</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b/>
                <w:bCs/>
                <w:color w:val="000000"/>
                <w:sz w:val="18"/>
                <w:szCs w:val="18"/>
              </w:rPr>
            </w:pPr>
            <w:r w:rsidRPr="006A38B2">
              <w:rPr>
                <w:rFonts w:ascii="Arial" w:hAnsi="Arial" w:cs="Arial"/>
                <w:b/>
                <w:bCs/>
                <w:color w:val="000000"/>
                <w:sz w:val="18"/>
                <w:szCs w:val="18"/>
              </w:rPr>
              <w:t>合同名称</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b/>
                <w:bCs/>
                <w:color w:val="000000"/>
                <w:sz w:val="18"/>
                <w:szCs w:val="18"/>
              </w:rPr>
            </w:pPr>
            <w:r w:rsidRPr="006A38B2">
              <w:rPr>
                <w:rFonts w:ascii="Arial" w:hAnsi="Arial" w:cs="Arial"/>
                <w:b/>
                <w:bCs/>
                <w:color w:val="000000"/>
                <w:sz w:val="18"/>
                <w:szCs w:val="18"/>
              </w:rPr>
              <w:t>对方单位</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b/>
                <w:bCs/>
                <w:color w:val="000000"/>
                <w:sz w:val="18"/>
                <w:szCs w:val="18"/>
              </w:rPr>
            </w:pPr>
            <w:r w:rsidRPr="006A38B2">
              <w:rPr>
                <w:rFonts w:ascii="Arial" w:hAnsi="Arial" w:cs="Arial"/>
                <w:b/>
                <w:bCs/>
                <w:color w:val="000000"/>
                <w:sz w:val="18"/>
                <w:szCs w:val="18"/>
              </w:rPr>
              <w:t>合同金额（元）</w:t>
            </w:r>
          </w:p>
        </w:tc>
      </w:tr>
      <w:tr w:rsidR="00C81AE8" w:rsidRPr="006A38B2">
        <w:trPr>
          <w:cantSplit/>
        </w:trPr>
        <w:tc>
          <w:tcPr>
            <w:tcW w:w="1006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C81AE8" w:rsidRPr="006A38B2" w:rsidRDefault="0082258E">
            <w:pPr>
              <w:rPr>
                <w:rFonts w:ascii="Arial" w:hAnsi="Arial" w:cs="Arial"/>
                <w:b/>
                <w:bCs/>
                <w:sz w:val="18"/>
                <w:szCs w:val="18"/>
              </w:rPr>
            </w:pPr>
            <w:r w:rsidRPr="006A38B2">
              <w:rPr>
                <w:rFonts w:ascii="Arial" w:hAnsi="Arial" w:cs="Arial"/>
                <w:b/>
                <w:bCs/>
                <w:sz w:val="18"/>
                <w:szCs w:val="18"/>
              </w:rPr>
              <w:t xml:space="preserve">     </w:t>
            </w:r>
            <w:r w:rsidRPr="006A38B2">
              <w:rPr>
                <w:rFonts w:ascii="Arial" w:hAnsi="Arial" w:cs="Arial"/>
                <w:b/>
                <w:bCs/>
                <w:sz w:val="18"/>
                <w:szCs w:val="18"/>
              </w:rPr>
              <w:t>前期</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地块一期前期（</w:t>
            </w:r>
            <w:r w:rsidRPr="006A38B2">
              <w:rPr>
                <w:rFonts w:ascii="Arial" w:eastAsiaTheme="minorEastAsia" w:hAnsi="Arial" w:cs="Arial"/>
                <w:color w:val="000000"/>
                <w:sz w:val="18"/>
                <w:szCs w:val="18"/>
              </w:rPr>
              <w:t>2019</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001</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2019/3/15</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技术咨询合同（立项、稳评、能评）</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浙江经纬工程项目管理有限公司苏州分公司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 xml:space="preserve">120,000.48 </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地块一期前期（</w:t>
            </w:r>
            <w:r w:rsidRPr="006A38B2">
              <w:rPr>
                <w:rFonts w:ascii="Arial" w:eastAsiaTheme="minorEastAsia" w:hAnsi="Arial" w:cs="Arial"/>
                <w:color w:val="000000"/>
                <w:sz w:val="18"/>
                <w:szCs w:val="18"/>
              </w:rPr>
              <w:t>2019</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002</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C81AE8">
            <w:pPr>
              <w:jc w:val="center"/>
              <w:rPr>
                <w:rFonts w:ascii="Arial" w:eastAsiaTheme="minorEastAsia" w:hAnsi="Arial" w:cs="Arial"/>
                <w:color w:val="000000"/>
                <w:sz w:val="18"/>
                <w:szCs w:val="18"/>
              </w:rPr>
            </w:pP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测绘服务合同（管线场地）</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苏州高新区测绘事务所有限公司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 xml:space="preserve">46,640.00 </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3</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地块一期前期（</w:t>
            </w:r>
            <w:r w:rsidRPr="006A38B2">
              <w:rPr>
                <w:rFonts w:ascii="Arial" w:eastAsiaTheme="minorEastAsia" w:hAnsi="Arial" w:cs="Arial"/>
                <w:color w:val="000000"/>
                <w:sz w:val="18"/>
                <w:szCs w:val="18"/>
              </w:rPr>
              <w:t>2019</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003</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C81AE8">
            <w:pPr>
              <w:jc w:val="center"/>
              <w:rPr>
                <w:rFonts w:ascii="Arial" w:eastAsiaTheme="minorEastAsia" w:hAnsi="Arial" w:cs="Arial"/>
                <w:color w:val="000000"/>
                <w:sz w:val="18"/>
                <w:szCs w:val="18"/>
              </w:rPr>
            </w:pP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测绘服务合同（日照测量）</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苏州高新区测绘事务所有限公司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 xml:space="preserve">62,264.40 </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4</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地块一期前期（</w:t>
            </w:r>
            <w:r w:rsidRPr="006A38B2">
              <w:rPr>
                <w:rFonts w:ascii="Arial" w:eastAsiaTheme="minorEastAsia" w:hAnsi="Arial" w:cs="Arial"/>
                <w:color w:val="000000"/>
                <w:sz w:val="18"/>
                <w:szCs w:val="18"/>
              </w:rPr>
              <w:t>2019</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004</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2019/5/1</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建设工程勘察合同</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上海勘察设计研究院（集团）有限公司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 xml:space="preserve">328,600.00 </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5</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地块一期前期（</w:t>
            </w:r>
            <w:r w:rsidRPr="006A38B2">
              <w:rPr>
                <w:rFonts w:ascii="Arial" w:eastAsiaTheme="minorEastAsia" w:hAnsi="Arial" w:cs="Arial"/>
                <w:color w:val="000000"/>
                <w:sz w:val="18"/>
                <w:szCs w:val="18"/>
              </w:rPr>
              <w:t>2019</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005</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2019/5/1</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测绘服务合同（拨地测量）</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苏州高新区测绘事务所有限公司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 xml:space="preserve">2,594.32 </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6</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地块一期前期（</w:t>
            </w:r>
            <w:r w:rsidRPr="006A38B2">
              <w:rPr>
                <w:rFonts w:ascii="Arial" w:eastAsiaTheme="minorEastAsia" w:hAnsi="Arial" w:cs="Arial"/>
                <w:color w:val="000000"/>
                <w:sz w:val="18"/>
                <w:szCs w:val="18"/>
              </w:rPr>
              <w:t>2019</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006</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2019/12/12</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测绘服务合同</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苏州高新区测绘事务所有限公司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 xml:space="preserve">639,975.00 </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7</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地块一期前期（</w:t>
            </w:r>
            <w:r w:rsidRPr="006A38B2">
              <w:rPr>
                <w:rFonts w:ascii="Arial" w:eastAsiaTheme="minorEastAsia" w:hAnsi="Arial" w:cs="Arial"/>
                <w:color w:val="000000"/>
                <w:sz w:val="18"/>
                <w:szCs w:val="18"/>
              </w:rPr>
              <w:t>2019</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007</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2019/8/2</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交通影响评价合同</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浙江经纬工程项目管理有限公司苏州分公司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 xml:space="preserve">125,000.00 </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8</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地块一期前期（</w:t>
            </w:r>
            <w:r w:rsidRPr="006A38B2">
              <w:rPr>
                <w:rFonts w:ascii="Arial" w:eastAsiaTheme="minorEastAsia" w:hAnsi="Arial" w:cs="Arial"/>
                <w:color w:val="000000"/>
                <w:sz w:val="18"/>
                <w:szCs w:val="18"/>
              </w:rPr>
              <w:t>2019</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008</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2019/8/6</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临时给水工程合同</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苏州高新区自来水有限公司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 xml:space="preserve">10,000.00 </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9</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地块一期前期（</w:t>
            </w:r>
            <w:r w:rsidRPr="006A38B2">
              <w:rPr>
                <w:rFonts w:ascii="Arial" w:eastAsiaTheme="minorEastAsia" w:hAnsi="Arial" w:cs="Arial"/>
                <w:color w:val="000000"/>
                <w:sz w:val="18"/>
                <w:szCs w:val="18"/>
              </w:rPr>
              <w:t>2019</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009</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2019/8/13</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临时用地租赁合同</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苏州高新区（虎丘区）狮山街道办事处</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 xml:space="preserve">678,258.00 </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10</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地块一期前期（</w:t>
            </w:r>
            <w:r w:rsidRPr="006A38B2">
              <w:rPr>
                <w:rFonts w:ascii="Arial" w:eastAsiaTheme="minorEastAsia" w:hAnsi="Arial" w:cs="Arial"/>
                <w:color w:val="000000"/>
                <w:sz w:val="18"/>
                <w:szCs w:val="18"/>
              </w:rPr>
              <w:t>2019</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010</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2019/9/27</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户外箱式变工程承包合同</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南京景兴瑞电力工程技术有限公司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 xml:space="preserve">386,516.18 </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11</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地块一期前期（</w:t>
            </w:r>
            <w:r w:rsidRPr="006A38B2">
              <w:rPr>
                <w:rFonts w:ascii="Arial" w:eastAsiaTheme="minorEastAsia" w:hAnsi="Arial" w:cs="Arial"/>
                <w:color w:val="000000"/>
                <w:sz w:val="18"/>
                <w:szCs w:val="18"/>
              </w:rPr>
              <w:t>2019</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011</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2019/10/21</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户外箱式临时变及外部环网室工程承包合同</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南京景兴瑞电力工程技术有限公司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 xml:space="preserve">1,526,500.31 </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12</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地块一期前期（</w:t>
            </w:r>
            <w:r w:rsidRPr="006A38B2">
              <w:rPr>
                <w:rFonts w:ascii="Arial" w:eastAsiaTheme="minorEastAsia" w:hAnsi="Arial" w:cs="Arial"/>
                <w:color w:val="000000"/>
                <w:sz w:val="18"/>
                <w:szCs w:val="18"/>
              </w:rPr>
              <w:t>2019</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012</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2019/11/27</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地名顾问服务合同</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苏州吴文化地名研究所</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 xml:space="preserve">60,000.00 </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3</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地块一期前期（</w:t>
            </w:r>
            <w:r w:rsidRPr="006A38B2">
              <w:rPr>
                <w:rFonts w:ascii="Arial" w:eastAsiaTheme="minorEastAsia" w:hAnsi="Arial" w:cs="Arial"/>
                <w:color w:val="000000"/>
                <w:sz w:val="18"/>
                <w:szCs w:val="18"/>
              </w:rPr>
              <w:t>2020</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001</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4</w:t>
            </w:r>
            <w:r w:rsidRPr="006A38B2">
              <w:rPr>
                <w:rFonts w:ascii="Arial" w:eastAsiaTheme="minorEastAsia" w:hAnsi="Arial" w:cs="Arial"/>
                <w:color w:val="000000"/>
                <w:sz w:val="18"/>
                <w:szCs w:val="18"/>
              </w:rPr>
              <w:t>/2</w:t>
            </w:r>
            <w:r w:rsidRPr="006A38B2">
              <w:rPr>
                <w:rFonts w:ascii="Arial" w:eastAsiaTheme="minorEastAsia" w:hAnsi="Arial" w:cs="Arial"/>
                <w:color w:val="000000"/>
                <w:sz w:val="18"/>
                <w:szCs w:val="18"/>
              </w:rPr>
              <w:t>2</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物业管理招标咨询合同</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苏州中普建设管理咨询有限公司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280,000.00</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4</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4</w:t>
            </w:r>
            <w:r w:rsidRPr="006A38B2">
              <w:rPr>
                <w:rFonts w:ascii="Arial" w:eastAsiaTheme="minorEastAsia" w:hAnsi="Arial" w:cs="Arial"/>
                <w:color w:val="000000"/>
                <w:sz w:val="18"/>
                <w:szCs w:val="18"/>
              </w:rPr>
              <w:t>/2</w:t>
            </w:r>
            <w:r w:rsidRPr="006A38B2">
              <w:rPr>
                <w:rFonts w:ascii="Arial" w:eastAsiaTheme="minorEastAsia" w:hAnsi="Arial" w:cs="Arial"/>
                <w:color w:val="000000"/>
                <w:sz w:val="18"/>
                <w:szCs w:val="18"/>
              </w:rPr>
              <w:t>1</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供用水合同（增设施工现场临时供用水）</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苏州高新区自来水有限公司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0.00</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5</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4</w:t>
            </w:r>
            <w:r w:rsidRPr="006A38B2">
              <w:rPr>
                <w:rFonts w:ascii="Arial" w:eastAsiaTheme="minorEastAsia" w:hAnsi="Arial" w:cs="Arial"/>
                <w:color w:val="000000"/>
                <w:sz w:val="18"/>
                <w:szCs w:val="18"/>
              </w:rPr>
              <w:t>/2</w:t>
            </w:r>
            <w:r w:rsidRPr="006A38B2">
              <w:rPr>
                <w:rFonts w:ascii="Arial" w:eastAsiaTheme="minorEastAsia" w:hAnsi="Arial" w:cs="Arial"/>
                <w:color w:val="000000"/>
                <w:sz w:val="18"/>
                <w:szCs w:val="18"/>
              </w:rPr>
              <w:t>7</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施工图设计文件审查协议</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苏州市高新区（虎丘区）建设工程设计施工图审查中心</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107,600.31</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6</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地块一期前期（</w:t>
            </w:r>
            <w:r w:rsidRPr="006A38B2">
              <w:rPr>
                <w:rFonts w:ascii="Arial" w:eastAsiaTheme="minorEastAsia" w:hAnsi="Arial" w:cs="Arial"/>
                <w:color w:val="000000"/>
                <w:sz w:val="18"/>
                <w:szCs w:val="18"/>
              </w:rPr>
              <w:t>2020</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00</w:t>
            </w:r>
            <w:r w:rsidRPr="006A38B2">
              <w:rPr>
                <w:rFonts w:ascii="Arial" w:eastAsiaTheme="minorEastAsia" w:hAnsi="Arial" w:cs="Arial"/>
                <w:color w:val="000000"/>
                <w:sz w:val="18"/>
                <w:szCs w:val="18"/>
              </w:rPr>
              <w:t>2</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5</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14</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给水工程施工合同</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苏州高新区自来水有限公司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10,000.00</w:t>
            </w:r>
          </w:p>
        </w:tc>
      </w:tr>
      <w:tr w:rsidR="00C81AE8" w:rsidRPr="006A38B2">
        <w:trPr>
          <w:cantSplit/>
        </w:trPr>
        <w:tc>
          <w:tcPr>
            <w:tcW w:w="1006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C81AE8" w:rsidRPr="006A38B2" w:rsidRDefault="0082258E">
            <w:pPr>
              <w:jc w:val="both"/>
              <w:rPr>
                <w:rFonts w:ascii="Arial" w:hAnsi="Arial" w:cs="Arial"/>
                <w:b/>
                <w:bCs/>
                <w:sz w:val="18"/>
                <w:szCs w:val="18"/>
              </w:rPr>
            </w:pPr>
            <w:r w:rsidRPr="006A38B2">
              <w:rPr>
                <w:rFonts w:ascii="Arial" w:hAnsi="Arial" w:cs="Arial"/>
                <w:b/>
                <w:bCs/>
                <w:sz w:val="18"/>
                <w:szCs w:val="18"/>
              </w:rPr>
              <w:t xml:space="preserve">     </w:t>
            </w:r>
            <w:r w:rsidRPr="006A38B2">
              <w:rPr>
                <w:rFonts w:ascii="Arial" w:hAnsi="Arial" w:cs="Arial"/>
                <w:b/>
                <w:bCs/>
                <w:sz w:val="18"/>
                <w:szCs w:val="18"/>
              </w:rPr>
              <w:t>建安</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lastRenderedPageBreak/>
              <w:t>1</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地块一期建安（</w:t>
            </w:r>
            <w:r w:rsidRPr="006A38B2">
              <w:rPr>
                <w:rFonts w:ascii="Arial" w:eastAsiaTheme="minorEastAsia" w:hAnsi="Arial" w:cs="Arial"/>
                <w:color w:val="000000"/>
                <w:sz w:val="18"/>
                <w:szCs w:val="18"/>
              </w:rPr>
              <w:t>2019</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001</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2019/6/1</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地块一期试桩工程</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江苏东地建设基础工程有限公司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 xml:space="preserve">65,400.00 </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地块一期建安（</w:t>
            </w:r>
            <w:r w:rsidRPr="006A38B2">
              <w:rPr>
                <w:rFonts w:ascii="Arial" w:eastAsiaTheme="minorEastAsia" w:hAnsi="Arial" w:cs="Arial"/>
                <w:color w:val="000000"/>
                <w:sz w:val="18"/>
                <w:szCs w:val="18"/>
              </w:rPr>
              <w:t>2019</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002</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 xml:space="preserve">　</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桩基检测合同书</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苏州市建设工程质量检测中心有限公司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 xml:space="preserve">308,947.60 </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3</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地块一期建安（</w:t>
            </w:r>
            <w:r w:rsidRPr="006A38B2">
              <w:rPr>
                <w:rFonts w:ascii="Arial" w:eastAsiaTheme="minorEastAsia" w:hAnsi="Arial" w:cs="Arial"/>
                <w:color w:val="000000"/>
                <w:sz w:val="18"/>
                <w:szCs w:val="18"/>
              </w:rPr>
              <w:t>2019</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003</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2019/9/16</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土石方工程施工合同</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苏州德正市政工程有限公司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 xml:space="preserve">24,361,500.00 </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4</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地块一期建安（</w:t>
            </w:r>
            <w:r w:rsidRPr="006A38B2">
              <w:rPr>
                <w:rFonts w:ascii="Arial" w:eastAsiaTheme="minorEastAsia" w:hAnsi="Arial" w:cs="Arial"/>
                <w:color w:val="000000"/>
                <w:sz w:val="18"/>
                <w:szCs w:val="18"/>
              </w:rPr>
              <w:t>2019</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004</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2019/9/16</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桩基检测合同书</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苏州新地建设工程质量检测有限公司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 xml:space="preserve">583,000.00 </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5</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地块一期建安（</w:t>
            </w:r>
            <w:r w:rsidRPr="006A38B2">
              <w:rPr>
                <w:rFonts w:ascii="Arial" w:eastAsiaTheme="minorEastAsia" w:hAnsi="Arial" w:cs="Arial"/>
                <w:color w:val="000000"/>
                <w:sz w:val="18"/>
                <w:szCs w:val="18"/>
              </w:rPr>
              <w:t>2019</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005</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2019/9/26</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监测合同书</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江苏省纺织工业设计研究院有限公司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 xml:space="preserve">772,999.70 </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6</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地块一期建安（</w:t>
            </w:r>
            <w:r w:rsidRPr="006A38B2">
              <w:rPr>
                <w:rFonts w:ascii="Arial" w:eastAsiaTheme="minorEastAsia" w:hAnsi="Arial" w:cs="Arial"/>
                <w:color w:val="000000"/>
                <w:sz w:val="18"/>
                <w:szCs w:val="18"/>
              </w:rPr>
              <w:t>2019</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006</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2019/10/10</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基坑围护工程施工合同</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电子工业岩土基础工程公司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 xml:space="preserve">17,870,550.00 </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7</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地块一期建安（</w:t>
            </w:r>
            <w:r w:rsidRPr="006A38B2">
              <w:rPr>
                <w:rFonts w:ascii="Arial" w:eastAsiaTheme="minorEastAsia" w:hAnsi="Arial" w:cs="Arial"/>
                <w:color w:val="000000"/>
                <w:sz w:val="18"/>
                <w:szCs w:val="18"/>
              </w:rPr>
              <w:t>2019</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007</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2019/10/10</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桩基采购及施工合同</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电子工业岩土基础工程公司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 xml:space="preserve">16,660,650.00 </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8-1</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地块一期建安（</w:t>
            </w:r>
            <w:r w:rsidRPr="006A38B2">
              <w:rPr>
                <w:rFonts w:ascii="Arial" w:eastAsiaTheme="minorEastAsia" w:hAnsi="Arial" w:cs="Arial"/>
                <w:color w:val="000000"/>
                <w:sz w:val="18"/>
                <w:szCs w:val="18"/>
              </w:rPr>
              <w:t>2019</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008</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2019/10/23</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主体工程施工合同</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山河建设集团有限公司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 xml:space="preserve">463,505,666.04 </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8-2</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地块一期建安（</w:t>
            </w:r>
            <w:r w:rsidRPr="006A38B2">
              <w:rPr>
                <w:rFonts w:ascii="Arial" w:eastAsiaTheme="minorEastAsia" w:hAnsi="Arial" w:cs="Arial"/>
                <w:color w:val="000000"/>
                <w:sz w:val="18"/>
                <w:szCs w:val="18"/>
              </w:rPr>
              <w:t>2019</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008</w:t>
            </w:r>
            <w:r w:rsidRPr="006A38B2">
              <w:rPr>
                <w:rFonts w:ascii="Arial" w:eastAsiaTheme="minorEastAsia" w:hAnsi="Arial" w:cs="Arial"/>
                <w:color w:val="000000"/>
                <w:sz w:val="18"/>
                <w:szCs w:val="18"/>
              </w:rPr>
              <w:t>号补</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2020/1/17</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主体工程施工合同补充协议</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山河建设集团有限公司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 xml:space="preserve">0.00 </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9</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地块一期建安（</w:t>
            </w:r>
            <w:r w:rsidRPr="006A38B2">
              <w:rPr>
                <w:rFonts w:ascii="Arial" w:eastAsiaTheme="minorEastAsia" w:hAnsi="Arial" w:cs="Arial"/>
                <w:color w:val="000000"/>
                <w:sz w:val="18"/>
                <w:szCs w:val="18"/>
              </w:rPr>
              <w:t>2019</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009</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2019/11/8</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馨泰花园检测及监测合同</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常州市建筑科学研究院集团股份有限公司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 xml:space="preserve">303,000.00 </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10</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地块一期建安（</w:t>
            </w:r>
            <w:r w:rsidRPr="006A38B2">
              <w:rPr>
                <w:rFonts w:ascii="Arial" w:eastAsiaTheme="minorEastAsia" w:hAnsi="Arial" w:cs="Arial"/>
                <w:color w:val="000000"/>
                <w:sz w:val="18"/>
                <w:szCs w:val="18"/>
              </w:rPr>
              <w:t>2019</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010</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2019/11/21</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人防门采购合同</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江苏拓华人防工程有限公司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 xml:space="preserve">2,789,547.38 </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11</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地块一期建安（</w:t>
            </w:r>
            <w:r w:rsidRPr="006A38B2">
              <w:rPr>
                <w:rFonts w:ascii="Arial" w:eastAsiaTheme="minorEastAsia" w:hAnsi="Arial" w:cs="Arial"/>
                <w:color w:val="000000"/>
                <w:sz w:val="18"/>
                <w:szCs w:val="18"/>
              </w:rPr>
              <w:t>2019</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011</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2019/12/9</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斜抛撑工程施工合同</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上海勘察设计研究院（集团）有限公司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 xml:space="preserve">2,556,450.03 </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12</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地块一期建安（</w:t>
            </w:r>
            <w:r w:rsidRPr="006A38B2">
              <w:rPr>
                <w:rFonts w:ascii="Arial" w:eastAsiaTheme="minorEastAsia" w:hAnsi="Arial" w:cs="Arial"/>
                <w:color w:val="000000"/>
                <w:sz w:val="18"/>
                <w:szCs w:val="18"/>
              </w:rPr>
              <w:t>2019</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012</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2019/12/31</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基坑安评合同</w:t>
            </w:r>
          </w:p>
        </w:tc>
        <w:tc>
          <w:tcPr>
            <w:tcW w:w="1984" w:type="dxa"/>
            <w:tcBorders>
              <w:top w:val="nil"/>
              <w:left w:val="nil"/>
              <w:bottom w:val="single" w:sz="4" w:space="0" w:color="auto"/>
              <w:right w:val="single" w:sz="4" w:space="0" w:color="auto"/>
            </w:tcBorders>
            <w:shd w:val="clear" w:color="auto" w:fill="auto"/>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中铁第四勘察设计院集团有限公司苏州瑞恩软件科技有限公司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 xml:space="preserve">600,000.00 </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13</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地块一期建安（</w:t>
            </w: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w:t>
            </w:r>
            <w:r w:rsidRPr="006A38B2">
              <w:rPr>
                <w:rFonts w:ascii="Arial" w:eastAsiaTheme="minorEastAsia" w:hAnsi="Arial" w:cs="Arial"/>
                <w:color w:val="000000"/>
                <w:sz w:val="18"/>
                <w:szCs w:val="18"/>
              </w:rPr>
              <w:t>01</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2020</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3</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12</w:t>
            </w:r>
          </w:p>
        </w:tc>
        <w:tc>
          <w:tcPr>
            <w:tcW w:w="2268" w:type="dxa"/>
            <w:tcBorders>
              <w:top w:val="nil"/>
              <w:left w:val="nil"/>
              <w:bottom w:val="single" w:sz="4" w:space="0" w:color="auto"/>
              <w:right w:val="single" w:sz="4" w:space="0" w:color="auto"/>
            </w:tcBorders>
            <w:shd w:val="clear" w:color="auto" w:fill="auto"/>
            <w:noWrap/>
            <w:vAlign w:val="bottom"/>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示范区阳台栏杆工程施工合同</w:t>
            </w:r>
          </w:p>
        </w:tc>
        <w:tc>
          <w:tcPr>
            <w:tcW w:w="1984" w:type="dxa"/>
            <w:tcBorders>
              <w:top w:val="nil"/>
              <w:left w:val="nil"/>
              <w:bottom w:val="single" w:sz="4" w:space="0" w:color="auto"/>
              <w:right w:val="single" w:sz="4" w:space="0" w:color="auto"/>
            </w:tcBorders>
            <w:shd w:val="clear" w:color="auto" w:fill="auto"/>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上海长现建筑有限公司</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204,920.00</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14</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地块一期建安（</w:t>
            </w: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w:t>
            </w:r>
            <w:r w:rsidRPr="006A38B2">
              <w:rPr>
                <w:rFonts w:ascii="Arial" w:eastAsiaTheme="minorEastAsia" w:hAnsi="Arial" w:cs="Arial"/>
                <w:color w:val="000000"/>
                <w:sz w:val="18"/>
                <w:szCs w:val="18"/>
              </w:rPr>
              <w:t>02</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2020</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3</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18</w:t>
            </w:r>
          </w:p>
        </w:tc>
        <w:tc>
          <w:tcPr>
            <w:tcW w:w="2268" w:type="dxa"/>
            <w:tcBorders>
              <w:top w:val="nil"/>
              <w:left w:val="nil"/>
              <w:bottom w:val="single" w:sz="4" w:space="0" w:color="auto"/>
              <w:right w:val="single" w:sz="4" w:space="0" w:color="auto"/>
            </w:tcBorders>
            <w:shd w:val="clear" w:color="auto" w:fill="auto"/>
            <w:noWrap/>
            <w:vAlign w:val="bottom"/>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硬质景观工程施工合同</w:t>
            </w:r>
          </w:p>
        </w:tc>
        <w:tc>
          <w:tcPr>
            <w:tcW w:w="1984" w:type="dxa"/>
            <w:tcBorders>
              <w:top w:val="nil"/>
              <w:left w:val="nil"/>
              <w:bottom w:val="single" w:sz="4" w:space="0" w:color="auto"/>
              <w:right w:val="single" w:sz="4" w:space="0" w:color="auto"/>
            </w:tcBorders>
            <w:shd w:val="clear" w:color="auto" w:fill="auto"/>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上海科苑景观工程设计有限公司</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4,697,900.00</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15</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地块一期建安（</w:t>
            </w: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w:t>
            </w:r>
            <w:r w:rsidRPr="006A38B2">
              <w:rPr>
                <w:rFonts w:ascii="Arial" w:eastAsiaTheme="minorEastAsia" w:hAnsi="Arial" w:cs="Arial"/>
                <w:color w:val="000000"/>
                <w:sz w:val="18"/>
                <w:szCs w:val="18"/>
              </w:rPr>
              <w:t>03</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2020</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3</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20</w:t>
            </w:r>
          </w:p>
        </w:tc>
        <w:tc>
          <w:tcPr>
            <w:tcW w:w="2268" w:type="dxa"/>
            <w:tcBorders>
              <w:top w:val="nil"/>
              <w:left w:val="nil"/>
              <w:bottom w:val="single" w:sz="4" w:space="0" w:color="auto"/>
              <w:right w:val="single" w:sz="4" w:space="0" w:color="auto"/>
            </w:tcBorders>
            <w:shd w:val="clear" w:color="auto" w:fill="auto"/>
            <w:noWrap/>
            <w:vAlign w:val="bottom"/>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示范区绿化工程施工合同</w:t>
            </w:r>
          </w:p>
        </w:tc>
        <w:tc>
          <w:tcPr>
            <w:tcW w:w="1984" w:type="dxa"/>
            <w:tcBorders>
              <w:top w:val="nil"/>
              <w:left w:val="nil"/>
              <w:bottom w:val="single" w:sz="4" w:space="0" w:color="auto"/>
              <w:right w:val="single" w:sz="4" w:space="0" w:color="auto"/>
            </w:tcBorders>
            <w:shd w:val="clear" w:color="auto" w:fill="auto"/>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上海茂苑园林工程有限公司</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937,471.94</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16</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地块一期建安（</w:t>
            </w: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w:t>
            </w:r>
            <w:r w:rsidRPr="006A38B2">
              <w:rPr>
                <w:rFonts w:ascii="Arial" w:eastAsiaTheme="minorEastAsia" w:hAnsi="Arial" w:cs="Arial"/>
                <w:color w:val="000000"/>
                <w:sz w:val="18"/>
                <w:szCs w:val="18"/>
              </w:rPr>
              <w:t>04</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4</w:t>
            </w:r>
            <w:r w:rsidRPr="006A38B2">
              <w:rPr>
                <w:rFonts w:ascii="Arial" w:eastAsiaTheme="minorEastAsia" w:hAnsi="Arial" w:cs="Arial"/>
                <w:color w:val="000000"/>
                <w:sz w:val="18"/>
                <w:szCs w:val="18"/>
              </w:rPr>
              <w:t>/2</w:t>
            </w:r>
          </w:p>
        </w:tc>
        <w:tc>
          <w:tcPr>
            <w:tcW w:w="2268" w:type="dxa"/>
            <w:tcBorders>
              <w:top w:val="nil"/>
              <w:left w:val="nil"/>
              <w:bottom w:val="single" w:sz="4" w:space="0" w:color="auto"/>
              <w:right w:val="single" w:sz="4" w:space="0" w:color="auto"/>
            </w:tcBorders>
            <w:shd w:val="clear" w:color="auto" w:fill="auto"/>
            <w:noWrap/>
            <w:vAlign w:val="bottom"/>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示范区标识系统工程施工合同</w:t>
            </w:r>
          </w:p>
        </w:tc>
        <w:tc>
          <w:tcPr>
            <w:tcW w:w="1984" w:type="dxa"/>
            <w:tcBorders>
              <w:top w:val="nil"/>
              <w:left w:val="nil"/>
              <w:bottom w:val="single" w:sz="4" w:space="0" w:color="auto"/>
              <w:right w:val="single" w:sz="4" w:space="0" w:color="auto"/>
            </w:tcBorders>
            <w:shd w:val="clear" w:color="auto" w:fill="auto"/>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上海长卿标识有限公司</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72,588.80</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17</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地块一期建安（</w:t>
            </w: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w:t>
            </w:r>
            <w:r w:rsidRPr="006A38B2">
              <w:rPr>
                <w:rFonts w:ascii="Arial" w:eastAsiaTheme="minorEastAsia" w:hAnsi="Arial" w:cs="Arial"/>
                <w:color w:val="000000"/>
                <w:sz w:val="18"/>
                <w:szCs w:val="18"/>
              </w:rPr>
              <w:t>05</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2020</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3</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19</w:t>
            </w:r>
          </w:p>
        </w:tc>
        <w:tc>
          <w:tcPr>
            <w:tcW w:w="2268" w:type="dxa"/>
            <w:tcBorders>
              <w:top w:val="nil"/>
              <w:left w:val="nil"/>
              <w:bottom w:val="single" w:sz="4" w:space="0" w:color="auto"/>
              <w:right w:val="single" w:sz="4" w:space="0" w:color="auto"/>
            </w:tcBorders>
            <w:shd w:val="clear" w:color="auto" w:fill="auto"/>
            <w:noWrap/>
            <w:vAlign w:val="bottom"/>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高层、洋房指定装饰工程合同</w:t>
            </w:r>
          </w:p>
        </w:tc>
        <w:tc>
          <w:tcPr>
            <w:tcW w:w="1984" w:type="dxa"/>
            <w:tcBorders>
              <w:top w:val="nil"/>
              <w:left w:val="nil"/>
              <w:bottom w:val="single" w:sz="4" w:space="0" w:color="auto"/>
              <w:right w:val="single" w:sz="4" w:space="0" w:color="auto"/>
            </w:tcBorders>
            <w:shd w:val="clear" w:color="auto" w:fill="auto"/>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上海那格装饰设计有限公司</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1,971,923.00</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18</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地块一期建安（</w:t>
            </w: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w:t>
            </w:r>
            <w:r w:rsidRPr="006A38B2">
              <w:rPr>
                <w:rFonts w:ascii="Arial" w:eastAsiaTheme="minorEastAsia" w:hAnsi="Arial" w:cs="Arial"/>
                <w:color w:val="000000"/>
                <w:sz w:val="18"/>
                <w:szCs w:val="18"/>
              </w:rPr>
              <w:t>06</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2020</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3</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30</w:t>
            </w:r>
          </w:p>
        </w:tc>
        <w:tc>
          <w:tcPr>
            <w:tcW w:w="2268" w:type="dxa"/>
            <w:tcBorders>
              <w:top w:val="nil"/>
              <w:left w:val="nil"/>
              <w:bottom w:val="single" w:sz="4" w:space="0" w:color="auto"/>
              <w:right w:val="single" w:sz="4" w:space="0" w:color="auto"/>
            </w:tcBorders>
            <w:shd w:val="clear" w:color="auto" w:fill="auto"/>
            <w:noWrap/>
            <w:vAlign w:val="bottom"/>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示范区智能化系统工程施工合同</w:t>
            </w:r>
          </w:p>
        </w:tc>
        <w:tc>
          <w:tcPr>
            <w:tcW w:w="1984" w:type="dxa"/>
            <w:tcBorders>
              <w:top w:val="nil"/>
              <w:left w:val="nil"/>
              <w:bottom w:val="single" w:sz="4" w:space="0" w:color="auto"/>
              <w:right w:val="single" w:sz="4" w:space="0" w:color="auto"/>
            </w:tcBorders>
            <w:shd w:val="clear" w:color="auto" w:fill="auto"/>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江苏奇崛信息科技有限公司</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379,047.50</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lastRenderedPageBreak/>
              <w:t>19</w:t>
            </w:r>
          </w:p>
        </w:tc>
        <w:tc>
          <w:tcPr>
            <w:tcW w:w="2410" w:type="dxa"/>
            <w:tcBorders>
              <w:top w:val="nil"/>
              <w:left w:val="nil"/>
              <w:bottom w:val="single" w:sz="4" w:space="0" w:color="auto"/>
              <w:right w:val="single" w:sz="4" w:space="0" w:color="auto"/>
            </w:tcBorders>
            <w:shd w:val="clear" w:color="auto" w:fill="auto"/>
            <w:noWrap/>
          </w:tcPr>
          <w:p w:rsidR="00C81AE8" w:rsidRPr="006A38B2" w:rsidRDefault="0082258E">
            <w:pPr>
              <w:rPr>
                <w:rFonts w:ascii="Arial" w:hAnsi="Arial" w:cs="Arial"/>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地块一期建安（</w:t>
            </w: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w:t>
            </w:r>
            <w:r w:rsidRPr="006A38B2">
              <w:rPr>
                <w:rFonts w:ascii="Arial" w:eastAsiaTheme="minorEastAsia" w:hAnsi="Arial" w:cs="Arial"/>
                <w:color w:val="000000"/>
                <w:sz w:val="18"/>
                <w:szCs w:val="18"/>
              </w:rPr>
              <w:t>07</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4</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9</w:t>
            </w:r>
          </w:p>
        </w:tc>
        <w:tc>
          <w:tcPr>
            <w:tcW w:w="2268" w:type="dxa"/>
            <w:tcBorders>
              <w:top w:val="nil"/>
              <w:left w:val="nil"/>
              <w:bottom w:val="single" w:sz="4" w:space="0" w:color="auto"/>
              <w:right w:val="single" w:sz="4" w:space="0" w:color="auto"/>
            </w:tcBorders>
            <w:shd w:val="clear" w:color="auto" w:fill="auto"/>
            <w:noWrap/>
            <w:vAlign w:val="bottom"/>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示范区幕墙工程施工合同</w:t>
            </w:r>
          </w:p>
        </w:tc>
        <w:tc>
          <w:tcPr>
            <w:tcW w:w="1984" w:type="dxa"/>
            <w:tcBorders>
              <w:top w:val="nil"/>
              <w:left w:val="nil"/>
              <w:bottom w:val="single" w:sz="4" w:space="0" w:color="auto"/>
              <w:right w:val="single" w:sz="4" w:space="0" w:color="auto"/>
            </w:tcBorders>
            <w:shd w:val="clear" w:color="auto" w:fill="auto"/>
            <w:vAlign w:val="bottom"/>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江苏沪港装饰有限公司上海第二分公司</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3,357,200.00</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w:t>
            </w:r>
          </w:p>
        </w:tc>
        <w:tc>
          <w:tcPr>
            <w:tcW w:w="2410" w:type="dxa"/>
            <w:tcBorders>
              <w:top w:val="nil"/>
              <w:left w:val="nil"/>
              <w:bottom w:val="single" w:sz="4" w:space="0" w:color="auto"/>
              <w:right w:val="single" w:sz="4" w:space="0" w:color="auto"/>
            </w:tcBorders>
            <w:shd w:val="clear" w:color="auto" w:fill="auto"/>
            <w:noWrap/>
          </w:tcPr>
          <w:p w:rsidR="00C81AE8" w:rsidRPr="006A38B2" w:rsidRDefault="0082258E">
            <w:pPr>
              <w:rPr>
                <w:rFonts w:ascii="Arial" w:hAnsi="Arial" w:cs="Arial"/>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地块一期建安（</w:t>
            </w: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w:t>
            </w:r>
            <w:r w:rsidRPr="006A38B2">
              <w:rPr>
                <w:rFonts w:ascii="Arial" w:eastAsiaTheme="minorEastAsia" w:hAnsi="Arial" w:cs="Arial"/>
                <w:color w:val="000000"/>
                <w:sz w:val="18"/>
                <w:szCs w:val="18"/>
              </w:rPr>
              <w:t>08</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4</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14</w:t>
            </w:r>
          </w:p>
        </w:tc>
        <w:tc>
          <w:tcPr>
            <w:tcW w:w="2268" w:type="dxa"/>
            <w:tcBorders>
              <w:top w:val="nil"/>
              <w:left w:val="nil"/>
              <w:bottom w:val="single" w:sz="4" w:space="0" w:color="auto"/>
              <w:right w:val="single" w:sz="4" w:space="0" w:color="auto"/>
            </w:tcBorders>
            <w:shd w:val="clear" w:color="auto" w:fill="auto"/>
            <w:noWrap/>
            <w:vAlign w:val="bottom"/>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示范区外墙涂料工程分包合同</w:t>
            </w:r>
          </w:p>
        </w:tc>
        <w:tc>
          <w:tcPr>
            <w:tcW w:w="1984" w:type="dxa"/>
            <w:tcBorders>
              <w:top w:val="nil"/>
              <w:left w:val="nil"/>
              <w:bottom w:val="single" w:sz="4" w:space="0" w:color="auto"/>
              <w:right w:val="single" w:sz="4" w:space="0" w:color="auto"/>
            </w:tcBorders>
            <w:shd w:val="clear" w:color="auto" w:fill="auto"/>
            <w:vAlign w:val="bottom"/>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德爱威建设工程有限公司</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904,032.92</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21</w:t>
            </w:r>
          </w:p>
        </w:tc>
        <w:tc>
          <w:tcPr>
            <w:tcW w:w="2410" w:type="dxa"/>
            <w:tcBorders>
              <w:top w:val="nil"/>
              <w:left w:val="nil"/>
              <w:bottom w:val="single" w:sz="4" w:space="0" w:color="auto"/>
              <w:right w:val="single" w:sz="4" w:space="0" w:color="auto"/>
            </w:tcBorders>
            <w:shd w:val="clear" w:color="auto" w:fill="auto"/>
            <w:noWrap/>
          </w:tcPr>
          <w:p w:rsidR="00C81AE8" w:rsidRPr="006A38B2" w:rsidRDefault="0082258E">
            <w:pPr>
              <w:rPr>
                <w:rFonts w:ascii="Arial" w:hAnsi="Arial" w:cs="Arial"/>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地块一期建安（</w:t>
            </w: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w:t>
            </w:r>
            <w:r w:rsidRPr="006A38B2">
              <w:rPr>
                <w:rFonts w:ascii="Arial" w:eastAsiaTheme="minorEastAsia" w:hAnsi="Arial" w:cs="Arial"/>
                <w:color w:val="000000"/>
                <w:sz w:val="18"/>
                <w:szCs w:val="18"/>
              </w:rPr>
              <w:t>09</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4</w:t>
            </w:r>
            <w:r w:rsidRPr="006A38B2">
              <w:rPr>
                <w:rFonts w:ascii="Arial" w:eastAsiaTheme="minorEastAsia" w:hAnsi="Arial" w:cs="Arial"/>
                <w:color w:val="000000"/>
                <w:sz w:val="18"/>
                <w:szCs w:val="18"/>
              </w:rPr>
              <w:t>/2</w:t>
            </w:r>
            <w:r w:rsidRPr="006A38B2">
              <w:rPr>
                <w:rFonts w:ascii="Arial" w:eastAsiaTheme="minorEastAsia" w:hAnsi="Arial" w:cs="Arial"/>
                <w:color w:val="000000"/>
                <w:sz w:val="18"/>
                <w:szCs w:val="18"/>
              </w:rPr>
              <w:t>1</w:t>
            </w:r>
          </w:p>
        </w:tc>
        <w:tc>
          <w:tcPr>
            <w:tcW w:w="2268" w:type="dxa"/>
            <w:tcBorders>
              <w:top w:val="nil"/>
              <w:left w:val="nil"/>
              <w:bottom w:val="single" w:sz="4" w:space="0" w:color="auto"/>
              <w:right w:val="single" w:sz="4" w:space="0" w:color="auto"/>
            </w:tcBorders>
            <w:shd w:val="clear" w:color="auto" w:fill="auto"/>
            <w:noWrap/>
            <w:vAlign w:val="bottom"/>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售楼处泛光照明工程施工合同</w:t>
            </w:r>
          </w:p>
        </w:tc>
        <w:tc>
          <w:tcPr>
            <w:tcW w:w="1984" w:type="dxa"/>
            <w:tcBorders>
              <w:top w:val="nil"/>
              <w:left w:val="nil"/>
              <w:bottom w:val="single" w:sz="4" w:space="0" w:color="auto"/>
              <w:right w:val="single" w:sz="4" w:space="0" w:color="auto"/>
            </w:tcBorders>
            <w:shd w:val="clear" w:color="auto" w:fill="auto"/>
            <w:vAlign w:val="bottom"/>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上海茵辉照明工程有限公司</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239,800.00</w:t>
            </w:r>
          </w:p>
        </w:tc>
      </w:tr>
      <w:tr w:rsidR="00C81AE8" w:rsidRPr="006A38B2">
        <w:trPr>
          <w:cantSplit/>
        </w:trPr>
        <w:tc>
          <w:tcPr>
            <w:tcW w:w="1006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C81AE8" w:rsidRPr="006A38B2" w:rsidRDefault="0082258E">
            <w:pPr>
              <w:jc w:val="both"/>
              <w:rPr>
                <w:rFonts w:ascii="Arial" w:hAnsi="Arial" w:cs="Arial"/>
                <w:b/>
                <w:bCs/>
                <w:sz w:val="18"/>
                <w:szCs w:val="18"/>
              </w:rPr>
            </w:pPr>
            <w:r w:rsidRPr="006A38B2">
              <w:rPr>
                <w:rFonts w:ascii="Arial" w:hAnsi="Arial" w:cs="Arial"/>
                <w:b/>
                <w:bCs/>
                <w:sz w:val="18"/>
                <w:szCs w:val="18"/>
              </w:rPr>
              <w:t xml:space="preserve">     </w:t>
            </w:r>
            <w:r w:rsidRPr="006A38B2">
              <w:rPr>
                <w:rFonts w:ascii="Arial" w:hAnsi="Arial" w:cs="Arial"/>
                <w:b/>
                <w:bCs/>
                <w:sz w:val="18"/>
                <w:szCs w:val="18"/>
              </w:rPr>
              <w:t>设计</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地块一期设计（</w:t>
            </w:r>
            <w:r w:rsidRPr="006A38B2">
              <w:rPr>
                <w:rFonts w:ascii="Arial" w:eastAsiaTheme="minorEastAsia" w:hAnsi="Arial" w:cs="Arial"/>
                <w:color w:val="000000"/>
                <w:sz w:val="18"/>
                <w:szCs w:val="18"/>
              </w:rPr>
              <w:t>2019</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001</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2019/8/26</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建设工程设计合同</w:t>
            </w:r>
          </w:p>
        </w:tc>
        <w:tc>
          <w:tcPr>
            <w:tcW w:w="1984" w:type="dxa"/>
            <w:tcBorders>
              <w:top w:val="nil"/>
              <w:left w:val="nil"/>
              <w:bottom w:val="single" w:sz="4" w:space="0" w:color="auto"/>
              <w:right w:val="single" w:sz="4" w:space="0" w:color="auto"/>
            </w:tcBorders>
            <w:shd w:val="clear" w:color="auto" w:fill="auto"/>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上海汇仟企业管理咨询有限公司启迪设计集团股份有限公司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 xml:space="preserve">6,866,021.09 </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地块一期设计（</w:t>
            </w:r>
            <w:r w:rsidRPr="006A38B2">
              <w:rPr>
                <w:rFonts w:ascii="Arial" w:eastAsiaTheme="minorEastAsia" w:hAnsi="Arial" w:cs="Arial"/>
                <w:color w:val="000000"/>
                <w:sz w:val="18"/>
                <w:szCs w:val="18"/>
              </w:rPr>
              <w:t>2019</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002</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2019/6/1</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建设工程设计合同</w:t>
            </w:r>
          </w:p>
        </w:tc>
        <w:tc>
          <w:tcPr>
            <w:tcW w:w="1984" w:type="dxa"/>
            <w:tcBorders>
              <w:top w:val="nil"/>
              <w:left w:val="nil"/>
              <w:bottom w:val="single" w:sz="4" w:space="0" w:color="auto"/>
              <w:right w:val="single" w:sz="4" w:space="0" w:color="auto"/>
            </w:tcBorders>
            <w:shd w:val="clear" w:color="auto" w:fill="auto"/>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上海汇仟企业管理咨询有限公司上海柏涛建筑设计有限公司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 xml:space="preserve">6,207,126.80 </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3</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地块一期设计（</w:t>
            </w:r>
            <w:r w:rsidRPr="006A38B2">
              <w:rPr>
                <w:rFonts w:ascii="Arial" w:eastAsiaTheme="minorEastAsia" w:hAnsi="Arial" w:cs="Arial"/>
                <w:color w:val="000000"/>
                <w:sz w:val="18"/>
                <w:szCs w:val="18"/>
              </w:rPr>
              <w:t>2019</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003</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 xml:space="preserve">　</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方案咨询协议</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上海日清建筑设计有限公司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 xml:space="preserve">100,000.00 </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4</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地块一期设计（</w:t>
            </w:r>
            <w:r w:rsidRPr="006A38B2">
              <w:rPr>
                <w:rFonts w:ascii="Arial" w:eastAsiaTheme="minorEastAsia" w:hAnsi="Arial" w:cs="Arial"/>
                <w:color w:val="000000"/>
                <w:sz w:val="18"/>
                <w:szCs w:val="18"/>
              </w:rPr>
              <w:t>2019</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004</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 xml:space="preserve">　</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方案咨询协议</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上海霍普建筑设计事务所股份有限公司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 xml:space="preserve">100,000.00 </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5</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地块一期设计（</w:t>
            </w:r>
            <w:r w:rsidRPr="006A38B2">
              <w:rPr>
                <w:rFonts w:ascii="Arial" w:eastAsiaTheme="minorEastAsia" w:hAnsi="Arial" w:cs="Arial"/>
                <w:color w:val="000000"/>
                <w:sz w:val="18"/>
                <w:szCs w:val="18"/>
              </w:rPr>
              <w:t>2019</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006</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2019/8/26</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建设工程设计合同</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上海汇仟企业管理咨询有限公司苏州城发建筑设计院有限公司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 xml:space="preserve">1,596,000.00 </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6</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地块一期设计（</w:t>
            </w:r>
            <w:r w:rsidRPr="006A38B2">
              <w:rPr>
                <w:rFonts w:ascii="Arial" w:eastAsiaTheme="minorEastAsia" w:hAnsi="Arial" w:cs="Arial"/>
                <w:color w:val="000000"/>
                <w:sz w:val="18"/>
                <w:szCs w:val="18"/>
              </w:rPr>
              <w:t>2019</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009</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2019/9/27</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装配式专项设计合同</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苏州筑配通建筑科技有限公司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 xml:space="preserve">1,232,000.00 </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7</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地块一期设计（</w:t>
            </w:r>
            <w:r w:rsidRPr="006A38B2">
              <w:rPr>
                <w:rFonts w:ascii="Arial" w:eastAsiaTheme="minorEastAsia" w:hAnsi="Arial" w:cs="Arial"/>
                <w:color w:val="000000"/>
                <w:sz w:val="18"/>
                <w:szCs w:val="18"/>
              </w:rPr>
              <w:t>2019</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w:t>
            </w:r>
            <w:r w:rsidRPr="006A38B2">
              <w:rPr>
                <w:rFonts w:ascii="Arial" w:eastAsiaTheme="minorEastAsia" w:hAnsi="Arial" w:cs="Arial"/>
                <w:color w:val="000000"/>
                <w:sz w:val="18"/>
                <w:szCs w:val="18"/>
              </w:rPr>
              <w:t>10</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4</w:t>
            </w:r>
            <w:r w:rsidRPr="006A38B2">
              <w:rPr>
                <w:rFonts w:ascii="Arial" w:eastAsiaTheme="minorEastAsia" w:hAnsi="Arial" w:cs="Arial"/>
                <w:color w:val="000000"/>
                <w:sz w:val="18"/>
                <w:szCs w:val="18"/>
              </w:rPr>
              <w:t>/2</w:t>
            </w:r>
            <w:r w:rsidRPr="006A38B2">
              <w:rPr>
                <w:rFonts w:ascii="Arial" w:eastAsiaTheme="minorEastAsia" w:hAnsi="Arial" w:cs="Arial"/>
                <w:color w:val="000000"/>
                <w:sz w:val="18"/>
                <w:szCs w:val="18"/>
              </w:rPr>
              <w:t>1</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绿色建筑技术咨询及标识申报服务合同</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苏州筑研绿色建筑工程技术有限公司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320,000.00</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8</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地块一期设计（</w:t>
            </w:r>
            <w:r w:rsidRPr="006A38B2">
              <w:rPr>
                <w:rFonts w:ascii="Arial" w:eastAsiaTheme="minorEastAsia" w:hAnsi="Arial" w:cs="Arial"/>
                <w:color w:val="000000"/>
                <w:sz w:val="18"/>
                <w:szCs w:val="18"/>
              </w:rPr>
              <w:t>2019</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011</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2019/10/9</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景观设计项目方案咨询协议</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凯帝捷建筑设计咨询（上海）有限公司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 xml:space="preserve">50,000.00 </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9</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地块一期设计（</w:t>
            </w:r>
            <w:r w:rsidRPr="006A38B2">
              <w:rPr>
                <w:rFonts w:ascii="Arial" w:eastAsiaTheme="minorEastAsia" w:hAnsi="Arial" w:cs="Arial"/>
                <w:color w:val="000000"/>
                <w:sz w:val="18"/>
                <w:szCs w:val="18"/>
              </w:rPr>
              <w:t>2019</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012</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2019/10/17</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室内设计咨询合同</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梁志天室内设计（天津）有限公司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 xml:space="preserve">1,190,000.00 </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10</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地块一期设计（</w:t>
            </w:r>
            <w:r w:rsidRPr="006A38B2">
              <w:rPr>
                <w:rFonts w:ascii="Arial" w:eastAsiaTheme="minorEastAsia" w:hAnsi="Arial" w:cs="Arial"/>
                <w:color w:val="000000"/>
                <w:sz w:val="18"/>
                <w:szCs w:val="18"/>
              </w:rPr>
              <w:t>2019</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013</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2019/10/31</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标识导视系统设计合同</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上海柏熙标识有限公司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 xml:space="preserve">150,000.00 </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11</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地块一期设计（</w:t>
            </w:r>
            <w:r w:rsidRPr="006A38B2">
              <w:rPr>
                <w:rFonts w:ascii="Arial" w:eastAsiaTheme="minorEastAsia" w:hAnsi="Arial" w:cs="Arial"/>
                <w:color w:val="000000"/>
                <w:sz w:val="18"/>
                <w:szCs w:val="18"/>
              </w:rPr>
              <w:t>2019</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014</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2019/11/7</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景观设计及顾问服务合同</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上海广亩景观设计有限公司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 xml:space="preserve">2,022,600.00 </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12</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地块一期设计（</w:t>
            </w:r>
            <w:r w:rsidRPr="006A38B2">
              <w:rPr>
                <w:rFonts w:ascii="Arial" w:eastAsiaTheme="minorEastAsia" w:hAnsi="Arial" w:cs="Arial"/>
                <w:color w:val="000000"/>
                <w:sz w:val="18"/>
                <w:szCs w:val="18"/>
              </w:rPr>
              <w:t>2019</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015</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2019/11/6</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叠拼样板房室内设计合同</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葛乔治设计咨询（上海）有限公司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 xml:space="preserve">742,536.00 </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13</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地块一期设计（</w:t>
            </w:r>
            <w:r w:rsidRPr="006A38B2">
              <w:rPr>
                <w:rFonts w:ascii="Arial" w:eastAsiaTheme="minorEastAsia" w:hAnsi="Arial" w:cs="Arial"/>
                <w:color w:val="000000"/>
                <w:sz w:val="18"/>
                <w:szCs w:val="18"/>
              </w:rPr>
              <w:t>2019</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016</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2019/11/12</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全装修室内设计合同</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上海麦瑞建筑装饰工程设计有限公司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 xml:space="preserve">810,672.00 </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4</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地块一期设计（</w:t>
            </w:r>
            <w:r w:rsidRPr="006A38B2">
              <w:rPr>
                <w:rFonts w:ascii="Arial" w:eastAsiaTheme="minorEastAsia" w:hAnsi="Arial" w:cs="Arial"/>
                <w:color w:val="000000"/>
                <w:sz w:val="18"/>
                <w:szCs w:val="18"/>
              </w:rPr>
              <w:t>2019</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017</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2019/12/3</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基坑工程专项设计合同</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南京勘察工程有限公司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 xml:space="preserve">420,000.00 </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lastRenderedPageBreak/>
              <w:t>1</w:t>
            </w:r>
            <w:r w:rsidRPr="006A38B2">
              <w:rPr>
                <w:rFonts w:ascii="Arial" w:eastAsiaTheme="minorEastAsia" w:hAnsi="Arial" w:cs="Arial"/>
                <w:color w:val="000000"/>
                <w:sz w:val="18"/>
                <w:szCs w:val="18"/>
              </w:rPr>
              <w:t>5</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地块一期设计（</w:t>
            </w:r>
            <w:r w:rsidRPr="006A38B2">
              <w:rPr>
                <w:rFonts w:ascii="Arial" w:eastAsiaTheme="minorEastAsia" w:hAnsi="Arial" w:cs="Arial"/>
                <w:color w:val="000000"/>
                <w:sz w:val="18"/>
                <w:szCs w:val="18"/>
              </w:rPr>
              <w:t>2019</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018</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2019/12/26</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海绵城市设计及顾问服务合同书</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苏州筑研绿色建筑工程技术有限公司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 xml:space="preserve">551,000.00 </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6</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地块一期设计（</w:t>
            </w: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01</w:t>
            </w:r>
            <w:r w:rsidRPr="006A38B2">
              <w:rPr>
                <w:rFonts w:ascii="Arial" w:eastAsiaTheme="minorEastAsia" w:hAnsi="Arial" w:cs="Arial"/>
                <w:color w:val="000000"/>
                <w:sz w:val="18"/>
                <w:szCs w:val="18"/>
              </w:rPr>
              <w:t>9</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2020</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3</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9</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室内设计合同</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上海大朴室内设计有限公司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 xml:space="preserve">555,000.00 </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7</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地块一期设计（</w:t>
            </w: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w:t>
            </w: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4</w:t>
            </w:r>
            <w:r w:rsidRPr="006A38B2">
              <w:rPr>
                <w:rFonts w:ascii="Arial" w:eastAsiaTheme="minorEastAsia" w:hAnsi="Arial" w:cs="Arial"/>
                <w:color w:val="000000"/>
                <w:sz w:val="18"/>
                <w:szCs w:val="18"/>
              </w:rPr>
              <w:t>/2</w:t>
            </w:r>
            <w:r w:rsidRPr="006A38B2">
              <w:rPr>
                <w:rFonts w:ascii="Arial" w:eastAsiaTheme="minorEastAsia" w:hAnsi="Arial" w:cs="Arial"/>
                <w:color w:val="000000"/>
                <w:sz w:val="18"/>
                <w:szCs w:val="18"/>
              </w:rPr>
              <w:t>8</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住宅公共区域室内精装修工程室内设计合同</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上海朵马建筑设计咨询有限公司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474,540.00</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8</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地块一期设计（</w:t>
            </w:r>
            <w:r w:rsidRPr="006A38B2">
              <w:rPr>
                <w:rFonts w:ascii="Arial" w:eastAsiaTheme="minorEastAsia" w:hAnsi="Arial" w:cs="Arial"/>
                <w:color w:val="000000"/>
                <w:sz w:val="18"/>
                <w:szCs w:val="18"/>
              </w:rPr>
              <w:t>2020</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002</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5</w:t>
            </w:r>
            <w:r w:rsidRPr="006A38B2">
              <w:rPr>
                <w:rFonts w:ascii="Arial" w:eastAsiaTheme="minorEastAsia" w:hAnsi="Arial" w:cs="Arial"/>
                <w:color w:val="000000"/>
                <w:sz w:val="18"/>
                <w:szCs w:val="18"/>
              </w:rPr>
              <w:t>/2</w:t>
            </w:r>
            <w:r w:rsidRPr="006A38B2">
              <w:rPr>
                <w:rFonts w:ascii="Arial" w:eastAsiaTheme="minorEastAsia" w:hAnsi="Arial" w:cs="Arial"/>
                <w:color w:val="000000"/>
                <w:sz w:val="18"/>
                <w:szCs w:val="18"/>
              </w:rPr>
              <w:t>2</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居住区供配电工程勘察设计合同</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苏州电力设计研究院有限公司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876,313.94</w:t>
            </w:r>
          </w:p>
        </w:tc>
      </w:tr>
      <w:tr w:rsidR="00C81AE8" w:rsidRPr="006A38B2">
        <w:trPr>
          <w:cantSplit/>
        </w:trPr>
        <w:tc>
          <w:tcPr>
            <w:tcW w:w="1006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C81AE8" w:rsidRPr="006A38B2" w:rsidRDefault="0082258E">
            <w:pPr>
              <w:rPr>
                <w:rFonts w:ascii="Arial" w:hAnsi="Arial" w:cs="Arial"/>
                <w:b/>
                <w:bCs/>
                <w:sz w:val="18"/>
                <w:szCs w:val="18"/>
              </w:rPr>
            </w:pPr>
            <w:r w:rsidRPr="006A38B2">
              <w:rPr>
                <w:rFonts w:ascii="Arial" w:hAnsi="Arial" w:cs="Arial"/>
                <w:b/>
                <w:bCs/>
                <w:sz w:val="18"/>
                <w:szCs w:val="18"/>
              </w:rPr>
              <w:t xml:space="preserve">     </w:t>
            </w:r>
            <w:r w:rsidRPr="006A38B2">
              <w:rPr>
                <w:rFonts w:ascii="Arial" w:hAnsi="Arial" w:cs="Arial"/>
                <w:b/>
                <w:bCs/>
                <w:sz w:val="18"/>
                <w:szCs w:val="18"/>
              </w:rPr>
              <w:t>管理</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地块一期管理（</w:t>
            </w:r>
            <w:r w:rsidRPr="006A38B2">
              <w:rPr>
                <w:rFonts w:ascii="Arial" w:eastAsiaTheme="minorEastAsia" w:hAnsi="Arial" w:cs="Arial"/>
                <w:color w:val="000000"/>
                <w:sz w:val="18"/>
                <w:szCs w:val="18"/>
              </w:rPr>
              <w:t>2019</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001</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2019/9/3</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建设工程委托监理合同</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江苏国兴建设项目管理有限公司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 xml:space="preserve">3,559,714.26 </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地块一期管理（</w:t>
            </w:r>
            <w:r w:rsidRPr="006A38B2">
              <w:rPr>
                <w:rFonts w:ascii="Arial" w:eastAsiaTheme="minorEastAsia" w:hAnsi="Arial" w:cs="Arial"/>
                <w:color w:val="000000"/>
                <w:sz w:val="18"/>
                <w:szCs w:val="18"/>
              </w:rPr>
              <w:t>2019</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002</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2019/9/19</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建设工程造价咨询合同</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上海巩贤建设咨询有限公司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 xml:space="preserve">4,576,471.56 </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3</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地块一期管理（</w:t>
            </w:r>
            <w:r w:rsidRPr="006A38B2">
              <w:rPr>
                <w:rFonts w:ascii="Arial" w:eastAsiaTheme="minorEastAsia" w:hAnsi="Arial" w:cs="Arial"/>
                <w:color w:val="000000"/>
                <w:sz w:val="18"/>
                <w:szCs w:val="18"/>
              </w:rPr>
              <w:t>2019</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003</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2019/12/31</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营销广告围墙工程施工合同</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苏州耀恒广告有限公司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 xml:space="preserve">412,000.00 </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4</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地块一期管理（</w:t>
            </w: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001</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2020</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3</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26</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示范区景观工程管理服务合同</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上海茂苑园林工程有限公司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2,192,107.56</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5</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地块一期管理（</w:t>
            </w: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00</w:t>
            </w:r>
            <w:r w:rsidRPr="006A38B2">
              <w:rPr>
                <w:rFonts w:ascii="Arial" w:eastAsiaTheme="minorEastAsia" w:hAnsi="Arial" w:cs="Arial"/>
                <w:color w:val="000000"/>
                <w:sz w:val="18"/>
                <w:szCs w:val="18"/>
              </w:rPr>
              <w:t>2</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2020</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3</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25</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售楼处指定装饰工程合同</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上海那格装饰设计有限公司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1,322,100.00</w:t>
            </w:r>
          </w:p>
        </w:tc>
      </w:tr>
      <w:tr w:rsidR="00C81AE8" w:rsidRPr="006A38B2">
        <w:trPr>
          <w:cantSplit/>
          <w:trHeight w:val="581"/>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6</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地块一期管理（</w:t>
            </w: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00</w:t>
            </w:r>
            <w:r w:rsidRPr="006A38B2">
              <w:rPr>
                <w:rFonts w:ascii="Arial" w:eastAsiaTheme="minorEastAsia" w:hAnsi="Arial" w:cs="Arial"/>
                <w:color w:val="000000"/>
                <w:sz w:val="18"/>
                <w:szCs w:val="18"/>
              </w:rPr>
              <w:t>3</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4</w:t>
            </w:r>
            <w:r w:rsidRPr="006A38B2">
              <w:rPr>
                <w:rFonts w:ascii="Arial" w:eastAsiaTheme="minorEastAsia" w:hAnsi="Arial" w:cs="Arial"/>
                <w:color w:val="000000"/>
                <w:sz w:val="18"/>
                <w:szCs w:val="18"/>
              </w:rPr>
              <w:t>/2</w:t>
            </w:r>
            <w:r w:rsidRPr="006A38B2">
              <w:rPr>
                <w:rFonts w:ascii="Arial" w:eastAsiaTheme="minorEastAsia" w:hAnsi="Arial" w:cs="Arial"/>
                <w:color w:val="000000"/>
                <w:sz w:val="18"/>
                <w:szCs w:val="18"/>
              </w:rPr>
              <w:t>4</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周边建筑物跟踪监测合同</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苏州市建设工程质量检测中心有限公司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499,999.88</w:t>
            </w:r>
          </w:p>
        </w:tc>
      </w:tr>
      <w:tr w:rsidR="00C81AE8" w:rsidRPr="006A38B2">
        <w:trPr>
          <w:cantSplit/>
        </w:trPr>
        <w:tc>
          <w:tcPr>
            <w:tcW w:w="10065" w:type="dxa"/>
            <w:gridSpan w:val="6"/>
            <w:tcBorders>
              <w:top w:val="nil"/>
              <w:left w:val="single" w:sz="4" w:space="0" w:color="auto"/>
              <w:bottom w:val="single" w:sz="4" w:space="0" w:color="auto"/>
              <w:right w:val="single" w:sz="4" w:space="0" w:color="auto"/>
            </w:tcBorders>
            <w:shd w:val="clear" w:color="auto" w:fill="auto"/>
            <w:noWrap/>
          </w:tcPr>
          <w:p w:rsidR="00C81AE8" w:rsidRPr="006A38B2" w:rsidRDefault="0082258E">
            <w:pPr>
              <w:ind w:firstLineChars="200" w:firstLine="361"/>
              <w:rPr>
                <w:rFonts w:ascii="Arial" w:hAnsi="Arial" w:cs="Arial"/>
                <w:b/>
                <w:bCs/>
                <w:sz w:val="18"/>
                <w:szCs w:val="18"/>
              </w:rPr>
            </w:pPr>
            <w:r w:rsidRPr="006A38B2">
              <w:rPr>
                <w:rFonts w:ascii="Arial" w:hAnsi="Arial" w:cs="Arial"/>
                <w:b/>
                <w:bCs/>
                <w:sz w:val="18"/>
                <w:szCs w:val="18"/>
              </w:rPr>
              <w:t>材料</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地块一期材料（</w:t>
            </w:r>
            <w:r w:rsidRPr="006A38B2">
              <w:rPr>
                <w:rFonts w:ascii="Arial" w:eastAsiaTheme="minorEastAsia" w:hAnsi="Arial" w:cs="Arial"/>
                <w:color w:val="000000"/>
                <w:sz w:val="18"/>
                <w:szCs w:val="18"/>
              </w:rPr>
              <w:t>2019</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001</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2020</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3</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18</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both"/>
              <w:rPr>
                <w:rFonts w:ascii="Arial" w:eastAsiaTheme="minorEastAsia" w:hAnsi="Arial" w:cs="Arial"/>
                <w:color w:val="000000"/>
                <w:sz w:val="18"/>
                <w:szCs w:val="18"/>
              </w:rPr>
            </w:pPr>
            <w:r w:rsidRPr="006A38B2">
              <w:rPr>
                <w:rFonts w:ascii="Arial" w:eastAsiaTheme="minorEastAsia" w:hAnsi="Arial" w:cs="Arial"/>
                <w:color w:val="000000"/>
                <w:sz w:val="18"/>
                <w:szCs w:val="18"/>
              </w:rPr>
              <w:t>苗木销售合同</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武汉四化华林苗木场</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207,000.00</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地块一期材料（</w:t>
            </w:r>
            <w:r w:rsidRPr="006A38B2">
              <w:rPr>
                <w:rFonts w:ascii="Arial" w:eastAsiaTheme="minorEastAsia" w:hAnsi="Arial" w:cs="Arial"/>
                <w:color w:val="000000"/>
                <w:sz w:val="18"/>
                <w:szCs w:val="18"/>
              </w:rPr>
              <w:t>2019</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002</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rPr>
            </w:pPr>
            <w:r w:rsidRPr="006A38B2">
              <w:rPr>
                <w:rFonts w:ascii="Arial" w:eastAsiaTheme="minorEastAsia" w:hAnsi="Arial" w:cs="Arial"/>
                <w:color w:val="000000"/>
                <w:sz w:val="18"/>
                <w:szCs w:val="18"/>
              </w:rPr>
              <w:t>2020</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3</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18</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both"/>
              <w:rPr>
                <w:rFonts w:ascii="Arial" w:eastAsiaTheme="minorEastAsia" w:hAnsi="Arial" w:cs="Arial"/>
                <w:color w:val="000000"/>
                <w:sz w:val="18"/>
                <w:szCs w:val="18"/>
              </w:rPr>
            </w:pPr>
            <w:r w:rsidRPr="006A38B2">
              <w:rPr>
                <w:rFonts w:ascii="Arial" w:eastAsiaTheme="minorEastAsia" w:hAnsi="Arial" w:cs="Arial"/>
                <w:color w:val="000000"/>
                <w:sz w:val="18"/>
                <w:szCs w:val="18"/>
              </w:rPr>
              <w:t>苗木销售合同</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浙江安吉林盛苗木场</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272,000.00</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3</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地块一期材料（</w:t>
            </w:r>
            <w:r w:rsidRPr="006A38B2">
              <w:rPr>
                <w:rFonts w:ascii="Arial" w:eastAsiaTheme="minorEastAsia" w:hAnsi="Arial" w:cs="Arial"/>
                <w:color w:val="000000"/>
                <w:sz w:val="18"/>
                <w:szCs w:val="18"/>
              </w:rPr>
              <w:t>2019</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003</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rPr>
            </w:pPr>
            <w:r w:rsidRPr="006A38B2">
              <w:rPr>
                <w:rFonts w:ascii="Arial" w:eastAsiaTheme="minorEastAsia" w:hAnsi="Arial" w:cs="Arial"/>
                <w:color w:val="000000"/>
                <w:sz w:val="18"/>
                <w:szCs w:val="18"/>
              </w:rPr>
              <w:t>2020</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3</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18</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both"/>
              <w:rPr>
                <w:rFonts w:ascii="Arial" w:eastAsiaTheme="minorEastAsia" w:hAnsi="Arial" w:cs="Arial"/>
                <w:color w:val="000000"/>
                <w:sz w:val="18"/>
                <w:szCs w:val="18"/>
              </w:rPr>
            </w:pPr>
            <w:r w:rsidRPr="006A38B2">
              <w:rPr>
                <w:rFonts w:ascii="Arial" w:eastAsiaTheme="minorEastAsia" w:hAnsi="Arial" w:cs="Arial"/>
                <w:color w:val="000000"/>
                <w:sz w:val="18"/>
                <w:szCs w:val="18"/>
              </w:rPr>
              <w:t>苗木销售合同</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长兴宝林苗木场</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12,400.00</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4</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地块一期材料（</w:t>
            </w:r>
            <w:r w:rsidRPr="006A38B2">
              <w:rPr>
                <w:rFonts w:ascii="Arial" w:eastAsiaTheme="minorEastAsia" w:hAnsi="Arial" w:cs="Arial"/>
                <w:color w:val="000000"/>
                <w:sz w:val="18"/>
                <w:szCs w:val="18"/>
              </w:rPr>
              <w:t>2019</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00</w:t>
            </w:r>
            <w:r w:rsidRPr="006A38B2">
              <w:rPr>
                <w:rFonts w:ascii="Arial" w:eastAsiaTheme="minorEastAsia" w:hAnsi="Arial" w:cs="Arial"/>
                <w:color w:val="000000"/>
                <w:sz w:val="18"/>
                <w:szCs w:val="18"/>
              </w:rPr>
              <w:t>4</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rPr>
            </w:pPr>
            <w:r w:rsidRPr="006A38B2">
              <w:rPr>
                <w:rFonts w:ascii="Arial" w:eastAsiaTheme="minorEastAsia" w:hAnsi="Arial" w:cs="Arial"/>
                <w:color w:val="000000"/>
                <w:sz w:val="18"/>
                <w:szCs w:val="18"/>
              </w:rPr>
              <w:t>2020</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3</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18</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both"/>
              <w:rPr>
                <w:rFonts w:ascii="Arial" w:eastAsiaTheme="minorEastAsia" w:hAnsi="Arial" w:cs="Arial"/>
                <w:color w:val="000000"/>
                <w:sz w:val="18"/>
                <w:szCs w:val="18"/>
              </w:rPr>
            </w:pPr>
            <w:r w:rsidRPr="006A38B2">
              <w:rPr>
                <w:rFonts w:ascii="Arial" w:eastAsiaTheme="minorEastAsia" w:hAnsi="Arial" w:cs="Arial"/>
                <w:color w:val="000000"/>
                <w:sz w:val="18"/>
                <w:szCs w:val="18"/>
              </w:rPr>
              <w:t>苗木销售合同</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长兴兆林苗木场</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881,819.44</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5</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地块一期材料（</w:t>
            </w: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001</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hAnsi="Arial" w:cs="Arial"/>
              </w:rPr>
            </w:pPr>
            <w:r w:rsidRPr="006A38B2">
              <w:rPr>
                <w:rFonts w:ascii="Arial" w:eastAsiaTheme="minorEastAsia" w:hAnsi="Arial" w:cs="Arial"/>
                <w:color w:val="000000"/>
                <w:sz w:val="18"/>
                <w:szCs w:val="18"/>
              </w:rPr>
              <w:t>2020</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3</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16</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配电箱采购合同</w:t>
            </w:r>
          </w:p>
        </w:tc>
        <w:tc>
          <w:tcPr>
            <w:tcW w:w="1984" w:type="dxa"/>
            <w:tcBorders>
              <w:top w:val="nil"/>
              <w:left w:val="nil"/>
              <w:bottom w:val="single" w:sz="4" w:space="0" w:color="auto"/>
              <w:right w:val="single" w:sz="4" w:space="0" w:color="auto"/>
            </w:tcBorders>
            <w:shd w:val="clear" w:color="auto" w:fill="auto"/>
            <w:noWrap/>
            <w:vAlign w:val="bottom"/>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上海前豪贸易有限公司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65,997.65</w:t>
            </w:r>
          </w:p>
        </w:tc>
      </w:tr>
      <w:tr w:rsidR="00C81AE8" w:rsidRPr="006A38B2">
        <w:trPr>
          <w:cantSplit/>
        </w:trPr>
        <w:tc>
          <w:tcPr>
            <w:tcW w:w="1006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C81AE8" w:rsidRPr="006A38B2" w:rsidRDefault="0082258E">
            <w:pPr>
              <w:rPr>
                <w:rFonts w:ascii="Arial" w:hAnsi="Arial" w:cs="Arial"/>
                <w:b/>
                <w:bCs/>
                <w:sz w:val="18"/>
                <w:szCs w:val="18"/>
              </w:rPr>
            </w:pPr>
            <w:r w:rsidRPr="006A38B2">
              <w:rPr>
                <w:rFonts w:ascii="Arial" w:hAnsi="Arial" w:cs="Arial"/>
                <w:b/>
                <w:bCs/>
                <w:sz w:val="18"/>
                <w:szCs w:val="18"/>
              </w:rPr>
              <w:t xml:space="preserve">     </w:t>
            </w:r>
            <w:r w:rsidRPr="006A38B2">
              <w:rPr>
                <w:rFonts w:ascii="Arial" w:hAnsi="Arial" w:cs="Arial"/>
                <w:b/>
                <w:bCs/>
                <w:sz w:val="18"/>
                <w:szCs w:val="18"/>
              </w:rPr>
              <w:t>基础</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地块一期基础（</w:t>
            </w:r>
            <w:r w:rsidRPr="006A38B2">
              <w:rPr>
                <w:rFonts w:ascii="Arial" w:eastAsiaTheme="minorEastAsia" w:hAnsi="Arial" w:cs="Arial"/>
                <w:color w:val="000000"/>
                <w:sz w:val="18"/>
                <w:szCs w:val="18"/>
              </w:rPr>
              <w:t>2020</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001</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2020/1/13</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自来水二供委托建设合同</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苏州高新区自来水有限公司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 xml:space="preserve">7,552,622.00 </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地块一期基础（</w:t>
            </w:r>
            <w:r w:rsidRPr="006A38B2">
              <w:rPr>
                <w:rFonts w:ascii="Arial" w:eastAsiaTheme="minorEastAsia" w:hAnsi="Arial" w:cs="Arial"/>
                <w:color w:val="000000"/>
                <w:sz w:val="18"/>
                <w:szCs w:val="18"/>
              </w:rPr>
              <w:t>2020</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002</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2020/1/13</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自来水二供委托管理合同</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苏州高新区自来水有限公司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 xml:space="preserve">2,806,927.00 </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3</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苏州置业苏州狮山</w:t>
            </w: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地块一期基础（</w:t>
            </w:r>
            <w:r w:rsidRPr="006A38B2">
              <w:rPr>
                <w:rFonts w:ascii="Arial" w:eastAsiaTheme="minorEastAsia" w:hAnsi="Arial" w:cs="Arial"/>
                <w:color w:val="000000"/>
                <w:sz w:val="18"/>
                <w:szCs w:val="18"/>
              </w:rPr>
              <w:t>2020</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00</w:t>
            </w:r>
            <w:r w:rsidRPr="006A38B2">
              <w:rPr>
                <w:rFonts w:ascii="Arial" w:eastAsiaTheme="minorEastAsia" w:hAnsi="Arial" w:cs="Arial"/>
                <w:color w:val="000000"/>
                <w:sz w:val="18"/>
                <w:szCs w:val="18"/>
              </w:rPr>
              <w:t>3</w:t>
            </w:r>
            <w:r w:rsidRPr="006A38B2">
              <w:rPr>
                <w:rFonts w:ascii="Arial" w:eastAsiaTheme="minorEastAsia" w:hAnsi="Arial" w:cs="Arial"/>
                <w:color w:val="000000"/>
                <w:sz w:val="18"/>
                <w:szCs w:val="18"/>
              </w:rPr>
              <w:t>号</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4</w:t>
            </w:r>
            <w:r w:rsidRPr="006A38B2">
              <w:rPr>
                <w:rFonts w:ascii="Arial" w:eastAsiaTheme="minorEastAsia" w:hAnsi="Arial" w:cs="Arial"/>
                <w:color w:val="000000"/>
                <w:sz w:val="18"/>
                <w:szCs w:val="18"/>
              </w:rPr>
              <w:t>/2</w:t>
            </w:r>
            <w:r w:rsidRPr="006A38B2">
              <w:rPr>
                <w:rFonts w:ascii="Arial" w:eastAsiaTheme="minorEastAsia" w:hAnsi="Arial" w:cs="Arial"/>
                <w:color w:val="000000"/>
                <w:sz w:val="18"/>
                <w:szCs w:val="18"/>
              </w:rPr>
              <w:t>0</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给水管道工程建设工程施工合同</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苏州高新区自来水有限公司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2,928,194.00</w:t>
            </w:r>
          </w:p>
        </w:tc>
      </w:tr>
      <w:tr w:rsidR="00C81AE8" w:rsidRPr="006A38B2">
        <w:trPr>
          <w:cantSplit/>
        </w:trPr>
        <w:tc>
          <w:tcPr>
            <w:tcW w:w="1006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C81AE8" w:rsidRPr="006A38B2" w:rsidRDefault="0082258E">
            <w:pPr>
              <w:rPr>
                <w:rFonts w:ascii="Arial" w:hAnsi="Arial" w:cs="Arial"/>
                <w:b/>
                <w:bCs/>
                <w:sz w:val="18"/>
                <w:szCs w:val="18"/>
              </w:rPr>
            </w:pPr>
            <w:r w:rsidRPr="006A38B2">
              <w:rPr>
                <w:rFonts w:ascii="Arial" w:hAnsi="Arial" w:cs="Arial"/>
                <w:b/>
                <w:bCs/>
                <w:sz w:val="18"/>
                <w:szCs w:val="18"/>
              </w:rPr>
              <w:lastRenderedPageBreak/>
              <w:t xml:space="preserve">     </w:t>
            </w:r>
            <w:r w:rsidRPr="006A38B2">
              <w:rPr>
                <w:rFonts w:ascii="Arial" w:hAnsi="Arial" w:cs="Arial"/>
                <w:b/>
                <w:bCs/>
                <w:sz w:val="18"/>
                <w:szCs w:val="18"/>
              </w:rPr>
              <w:t>营销部（系统不一样，编号不一样）</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营销部</w:t>
            </w:r>
            <w:r w:rsidRPr="006A38B2">
              <w:rPr>
                <w:rFonts w:ascii="Arial" w:eastAsiaTheme="minorEastAsia" w:hAnsi="Arial" w:cs="Arial"/>
                <w:color w:val="000000"/>
                <w:sz w:val="18"/>
                <w:szCs w:val="18"/>
              </w:rPr>
              <w:t>-01-2019-11-0001</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2019/11/18</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策划推广合作协议</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江苏策动文化传播有限公司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 xml:space="preserve">120,000.00 </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营销部</w:t>
            </w:r>
            <w:r w:rsidRPr="006A38B2">
              <w:rPr>
                <w:rFonts w:ascii="Arial" w:eastAsiaTheme="minorEastAsia" w:hAnsi="Arial" w:cs="Arial"/>
                <w:color w:val="000000"/>
                <w:sz w:val="18"/>
                <w:szCs w:val="18"/>
              </w:rPr>
              <w:t>-01-2020-03-0001</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4</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3</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2020</w:t>
            </w:r>
            <w:r w:rsidRPr="006A38B2">
              <w:rPr>
                <w:rFonts w:ascii="Arial" w:eastAsiaTheme="minorEastAsia" w:hAnsi="Arial" w:cs="Arial"/>
                <w:color w:val="000000"/>
                <w:sz w:val="18"/>
                <w:szCs w:val="18"/>
              </w:rPr>
              <w:t>年度物料制作框架合同</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苏州二向箔文化传媒有限公司</w:t>
            </w:r>
          </w:p>
        </w:tc>
        <w:tc>
          <w:tcPr>
            <w:tcW w:w="1559" w:type="dxa"/>
            <w:tcBorders>
              <w:top w:val="nil"/>
              <w:left w:val="nil"/>
              <w:bottom w:val="single" w:sz="4" w:space="0" w:color="auto"/>
              <w:right w:val="single" w:sz="4" w:space="0" w:color="auto"/>
            </w:tcBorders>
            <w:shd w:val="clear" w:color="auto" w:fill="auto"/>
            <w:noWrap/>
            <w:vAlign w:val="bottom"/>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0.00</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3</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营销部</w:t>
            </w:r>
            <w:r w:rsidRPr="006A38B2">
              <w:rPr>
                <w:rFonts w:ascii="Arial" w:eastAsiaTheme="minorEastAsia" w:hAnsi="Arial" w:cs="Arial"/>
                <w:color w:val="000000"/>
                <w:sz w:val="18"/>
                <w:szCs w:val="18"/>
              </w:rPr>
              <w:t>-01-2020-03-000</w:t>
            </w:r>
            <w:r w:rsidRPr="006A38B2">
              <w:rPr>
                <w:rFonts w:ascii="Arial" w:eastAsiaTheme="minorEastAsia" w:hAnsi="Arial" w:cs="Arial"/>
                <w:color w:val="000000"/>
                <w:sz w:val="18"/>
                <w:szCs w:val="18"/>
              </w:rPr>
              <w:t>2</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4</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8</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春和景明项目策划推广合作协议</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苏州策动文化传播有限公司</w:t>
            </w:r>
          </w:p>
        </w:tc>
        <w:tc>
          <w:tcPr>
            <w:tcW w:w="1559" w:type="dxa"/>
            <w:tcBorders>
              <w:top w:val="nil"/>
              <w:left w:val="nil"/>
              <w:bottom w:val="single" w:sz="4" w:space="0" w:color="auto"/>
              <w:right w:val="single" w:sz="4" w:space="0" w:color="auto"/>
            </w:tcBorders>
            <w:shd w:val="clear" w:color="auto" w:fill="auto"/>
            <w:noWrap/>
            <w:vAlign w:val="bottom"/>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900,000.00</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4</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营销部</w:t>
            </w:r>
            <w:r w:rsidRPr="006A38B2">
              <w:rPr>
                <w:rFonts w:ascii="Arial" w:eastAsiaTheme="minorEastAsia" w:hAnsi="Arial" w:cs="Arial"/>
                <w:color w:val="000000"/>
                <w:sz w:val="18"/>
                <w:szCs w:val="18"/>
              </w:rPr>
              <w:t>-01-2020-03-000</w:t>
            </w:r>
            <w:r w:rsidRPr="006A38B2">
              <w:rPr>
                <w:rFonts w:ascii="Arial" w:eastAsiaTheme="minorEastAsia" w:hAnsi="Arial" w:cs="Arial"/>
                <w:color w:val="000000"/>
                <w:sz w:val="18"/>
                <w:szCs w:val="18"/>
              </w:rPr>
              <w:t>3</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4</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8</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户型家配图制作合同</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上海今尚数码科技有限公司</w:t>
            </w:r>
          </w:p>
        </w:tc>
        <w:tc>
          <w:tcPr>
            <w:tcW w:w="1559" w:type="dxa"/>
            <w:tcBorders>
              <w:top w:val="nil"/>
              <w:left w:val="nil"/>
              <w:bottom w:val="single" w:sz="4" w:space="0" w:color="auto"/>
              <w:right w:val="single" w:sz="4" w:space="0" w:color="auto"/>
            </w:tcBorders>
            <w:shd w:val="clear" w:color="auto" w:fill="auto"/>
            <w:noWrap/>
            <w:vAlign w:val="bottom"/>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17,000.00</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5</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营销部</w:t>
            </w:r>
            <w:r w:rsidRPr="006A38B2">
              <w:rPr>
                <w:rFonts w:ascii="Arial" w:eastAsiaTheme="minorEastAsia" w:hAnsi="Arial" w:cs="Arial"/>
                <w:color w:val="000000"/>
                <w:sz w:val="18"/>
                <w:szCs w:val="18"/>
              </w:rPr>
              <w:t>-01-2020-03-000</w:t>
            </w:r>
            <w:r w:rsidRPr="006A38B2">
              <w:rPr>
                <w:rFonts w:ascii="Arial" w:eastAsiaTheme="minorEastAsia" w:hAnsi="Arial" w:cs="Arial"/>
                <w:color w:val="000000"/>
                <w:sz w:val="18"/>
                <w:szCs w:val="18"/>
              </w:rPr>
              <w:t>4</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5</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12</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工地围挡包装广告制作合同</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苏州耀恒广告有限公司</w:t>
            </w:r>
          </w:p>
        </w:tc>
        <w:tc>
          <w:tcPr>
            <w:tcW w:w="1559" w:type="dxa"/>
            <w:tcBorders>
              <w:top w:val="nil"/>
              <w:left w:val="nil"/>
              <w:bottom w:val="single" w:sz="4" w:space="0" w:color="auto"/>
              <w:right w:val="single" w:sz="4" w:space="0" w:color="auto"/>
            </w:tcBorders>
            <w:shd w:val="clear" w:color="auto" w:fill="auto"/>
            <w:noWrap/>
            <w:vAlign w:val="bottom"/>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500,000.00</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6</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营销部</w:t>
            </w:r>
            <w:r w:rsidRPr="006A38B2">
              <w:rPr>
                <w:rFonts w:ascii="Arial" w:eastAsiaTheme="minorEastAsia" w:hAnsi="Arial" w:cs="Arial"/>
                <w:color w:val="000000"/>
                <w:sz w:val="18"/>
                <w:szCs w:val="18"/>
              </w:rPr>
              <w:t>-01-2020-0</w:t>
            </w:r>
            <w:r w:rsidRPr="006A38B2">
              <w:rPr>
                <w:rFonts w:ascii="Arial" w:eastAsiaTheme="minorEastAsia" w:hAnsi="Arial" w:cs="Arial"/>
                <w:color w:val="000000"/>
                <w:sz w:val="18"/>
                <w:szCs w:val="18"/>
              </w:rPr>
              <w:t>4</w:t>
            </w:r>
            <w:r w:rsidRPr="006A38B2">
              <w:rPr>
                <w:rFonts w:ascii="Arial" w:eastAsiaTheme="minorEastAsia" w:hAnsi="Arial" w:cs="Arial"/>
                <w:color w:val="000000"/>
                <w:sz w:val="18"/>
                <w:szCs w:val="18"/>
              </w:rPr>
              <w:t>-000</w:t>
            </w:r>
            <w:r w:rsidRPr="006A38B2">
              <w:rPr>
                <w:rFonts w:ascii="Arial" w:eastAsiaTheme="minorEastAsia" w:hAnsi="Arial" w:cs="Arial"/>
                <w:color w:val="000000"/>
                <w:sz w:val="18"/>
                <w:szCs w:val="18"/>
              </w:rPr>
              <w:t>1</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4</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28</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城市展厅搭建制作合同</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苏州市新空气文化传播有限公司</w:t>
            </w:r>
          </w:p>
        </w:tc>
        <w:tc>
          <w:tcPr>
            <w:tcW w:w="1559" w:type="dxa"/>
            <w:tcBorders>
              <w:top w:val="nil"/>
              <w:left w:val="nil"/>
              <w:bottom w:val="single" w:sz="4" w:space="0" w:color="auto"/>
              <w:right w:val="single" w:sz="4" w:space="0" w:color="auto"/>
            </w:tcBorders>
            <w:shd w:val="clear" w:color="auto" w:fill="auto"/>
            <w:noWrap/>
            <w:vAlign w:val="bottom"/>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75,000.00</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7</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营销部</w:t>
            </w:r>
            <w:r w:rsidRPr="006A38B2">
              <w:rPr>
                <w:rFonts w:ascii="Arial" w:eastAsiaTheme="minorEastAsia" w:hAnsi="Arial" w:cs="Arial"/>
                <w:color w:val="000000"/>
                <w:sz w:val="18"/>
                <w:szCs w:val="18"/>
              </w:rPr>
              <w:t>-01-2020-0</w:t>
            </w:r>
            <w:r w:rsidRPr="006A38B2">
              <w:rPr>
                <w:rFonts w:ascii="Arial" w:eastAsiaTheme="minorEastAsia" w:hAnsi="Arial" w:cs="Arial"/>
                <w:color w:val="000000"/>
                <w:sz w:val="18"/>
                <w:szCs w:val="18"/>
              </w:rPr>
              <w:t>4</w:t>
            </w:r>
            <w:r w:rsidRPr="006A38B2">
              <w:rPr>
                <w:rFonts w:ascii="Arial" w:eastAsiaTheme="minorEastAsia" w:hAnsi="Arial" w:cs="Arial"/>
                <w:color w:val="000000"/>
                <w:sz w:val="18"/>
                <w:szCs w:val="18"/>
              </w:rPr>
              <w:t>-000</w:t>
            </w:r>
            <w:r w:rsidRPr="006A38B2">
              <w:rPr>
                <w:rFonts w:ascii="Arial" w:eastAsiaTheme="minorEastAsia" w:hAnsi="Arial" w:cs="Arial"/>
                <w:color w:val="000000"/>
                <w:sz w:val="18"/>
                <w:szCs w:val="18"/>
              </w:rPr>
              <w:t>2</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4</w:t>
            </w:r>
            <w:r w:rsidRPr="006A38B2">
              <w:rPr>
                <w:rFonts w:ascii="Arial" w:eastAsiaTheme="minorEastAsia" w:hAnsi="Arial" w:cs="Arial"/>
                <w:color w:val="000000"/>
                <w:sz w:val="18"/>
                <w:szCs w:val="18"/>
              </w:rPr>
              <w:t>/2</w:t>
            </w:r>
            <w:r w:rsidRPr="006A38B2">
              <w:rPr>
                <w:rFonts w:ascii="Arial" w:eastAsiaTheme="minorEastAsia" w:hAnsi="Arial" w:cs="Arial"/>
                <w:color w:val="000000"/>
                <w:sz w:val="18"/>
                <w:szCs w:val="18"/>
              </w:rPr>
              <w:t>2</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4.18-6.18</w:t>
            </w:r>
            <w:r w:rsidRPr="006A38B2">
              <w:rPr>
                <w:rFonts w:ascii="Arial" w:eastAsiaTheme="minorEastAsia" w:hAnsi="Arial" w:cs="Arial"/>
                <w:color w:val="000000"/>
                <w:sz w:val="18"/>
                <w:szCs w:val="18"/>
              </w:rPr>
              <w:t>广告发布合同</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苏州市姑苏广告传媒有限公司</w:t>
            </w:r>
          </w:p>
        </w:tc>
        <w:tc>
          <w:tcPr>
            <w:tcW w:w="1559" w:type="dxa"/>
            <w:tcBorders>
              <w:top w:val="nil"/>
              <w:left w:val="nil"/>
              <w:bottom w:val="single" w:sz="4" w:space="0" w:color="auto"/>
              <w:right w:val="single" w:sz="4" w:space="0" w:color="auto"/>
            </w:tcBorders>
            <w:shd w:val="clear" w:color="auto" w:fill="auto"/>
            <w:noWrap/>
            <w:vAlign w:val="bottom"/>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460,000.00</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8</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营销部</w:t>
            </w:r>
            <w:r w:rsidRPr="006A38B2">
              <w:rPr>
                <w:rFonts w:ascii="Arial" w:eastAsiaTheme="minorEastAsia" w:hAnsi="Arial" w:cs="Arial"/>
                <w:color w:val="000000"/>
                <w:sz w:val="18"/>
                <w:szCs w:val="18"/>
              </w:rPr>
              <w:t>-01-2020-0</w:t>
            </w:r>
            <w:r w:rsidRPr="006A38B2">
              <w:rPr>
                <w:rFonts w:ascii="Arial" w:eastAsiaTheme="minorEastAsia" w:hAnsi="Arial" w:cs="Arial"/>
                <w:color w:val="000000"/>
                <w:sz w:val="18"/>
                <w:szCs w:val="18"/>
              </w:rPr>
              <w:t>4</w:t>
            </w:r>
            <w:r w:rsidRPr="006A38B2">
              <w:rPr>
                <w:rFonts w:ascii="Arial" w:eastAsiaTheme="minorEastAsia" w:hAnsi="Arial" w:cs="Arial"/>
                <w:color w:val="000000"/>
                <w:sz w:val="18"/>
                <w:szCs w:val="18"/>
              </w:rPr>
              <w:t>-000</w:t>
            </w:r>
            <w:r w:rsidRPr="006A38B2">
              <w:rPr>
                <w:rFonts w:ascii="Arial" w:eastAsiaTheme="minorEastAsia" w:hAnsi="Arial" w:cs="Arial"/>
                <w:color w:val="000000"/>
                <w:sz w:val="18"/>
                <w:szCs w:val="18"/>
              </w:rPr>
              <w:t>4</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4</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30</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城市展厅公开活动承办协议</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苏州童誉文化艺术有限公司</w:t>
            </w:r>
          </w:p>
        </w:tc>
        <w:tc>
          <w:tcPr>
            <w:tcW w:w="1559" w:type="dxa"/>
            <w:tcBorders>
              <w:top w:val="nil"/>
              <w:left w:val="nil"/>
              <w:bottom w:val="single" w:sz="4" w:space="0" w:color="auto"/>
              <w:right w:val="single" w:sz="4" w:space="0" w:color="auto"/>
            </w:tcBorders>
            <w:shd w:val="clear" w:color="auto" w:fill="auto"/>
            <w:noWrap/>
            <w:vAlign w:val="bottom"/>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21,000.00</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9</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营销部</w:t>
            </w:r>
            <w:r w:rsidRPr="006A38B2">
              <w:rPr>
                <w:rFonts w:ascii="Arial" w:eastAsiaTheme="minorEastAsia" w:hAnsi="Arial" w:cs="Arial"/>
                <w:color w:val="000000"/>
                <w:sz w:val="18"/>
                <w:szCs w:val="18"/>
              </w:rPr>
              <w:t>-01-2020-0</w:t>
            </w:r>
            <w:r w:rsidRPr="006A38B2">
              <w:rPr>
                <w:rFonts w:ascii="Arial" w:eastAsiaTheme="minorEastAsia" w:hAnsi="Arial" w:cs="Arial"/>
                <w:color w:val="000000"/>
                <w:sz w:val="18"/>
                <w:szCs w:val="18"/>
              </w:rPr>
              <w:t>4</w:t>
            </w:r>
            <w:r w:rsidRPr="006A38B2">
              <w:rPr>
                <w:rFonts w:ascii="Arial" w:eastAsiaTheme="minorEastAsia" w:hAnsi="Arial" w:cs="Arial"/>
                <w:color w:val="000000"/>
                <w:sz w:val="18"/>
                <w:szCs w:val="18"/>
              </w:rPr>
              <w:t>-000</w:t>
            </w:r>
            <w:r w:rsidRPr="006A38B2">
              <w:rPr>
                <w:rFonts w:ascii="Arial" w:eastAsiaTheme="minorEastAsia" w:hAnsi="Arial" w:cs="Arial"/>
                <w:color w:val="000000"/>
                <w:sz w:val="18"/>
                <w:szCs w:val="18"/>
              </w:rPr>
              <w:t>5</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4</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28</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效果图制作合同</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上海今尚数码科技有限公司</w:t>
            </w:r>
          </w:p>
        </w:tc>
        <w:tc>
          <w:tcPr>
            <w:tcW w:w="1559" w:type="dxa"/>
            <w:tcBorders>
              <w:top w:val="nil"/>
              <w:left w:val="nil"/>
              <w:bottom w:val="single" w:sz="4" w:space="0" w:color="auto"/>
              <w:right w:val="single" w:sz="4" w:space="0" w:color="auto"/>
            </w:tcBorders>
            <w:shd w:val="clear" w:color="auto" w:fill="auto"/>
            <w:noWrap/>
            <w:vAlign w:val="bottom"/>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42,000.00</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w:t>
            </w:r>
            <w:r w:rsidRPr="006A38B2">
              <w:rPr>
                <w:rFonts w:ascii="Arial" w:eastAsiaTheme="minorEastAsia" w:hAnsi="Arial" w:cs="Arial"/>
                <w:color w:val="000000"/>
                <w:sz w:val="18"/>
                <w:szCs w:val="18"/>
              </w:rPr>
              <w:t>0</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营销部</w:t>
            </w:r>
            <w:r w:rsidRPr="006A38B2">
              <w:rPr>
                <w:rFonts w:ascii="Arial" w:eastAsiaTheme="minorEastAsia" w:hAnsi="Arial" w:cs="Arial"/>
                <w:color w:val="000000"/>
                <w:sz w:val="18"/>
                <w:szCs w:val="18"/>
              </w:rPr>
              <w:t>-01-2020-0</w:t>
            </w:r>
            <w:r w:rsidRPr="006A38B2">
              <w:rPr>
                <w:rFonts w:ascii="Arial" w:eastAsiaTheme="minorEastAsia" w:hAnsi="Arial" w:cs="Arial"/>
                <w:color w:val="000000"/>
                <w:sz w:val="18"/>
                <w:szCs w:val="18"/>
              </w:rPr>
              <w:t>4</w:t>
            </w:r>
            <w:r w:rsidRPr="006A38B2">
              <w:rPr>
                <w:rFonts w:ascii="Arial" w:eastAsiaTheme="minorEastAsia" w:hAnsi="Arial" w:cs="Arial"/>
                <w:color w:val="000000"/>
                <w:sz w:val="18"/>
                <w:szCs w:val="18"/>
              </w:rPr>
              <w:t>-000</w:t>
            </w:r>
            <w:r w:rsidRPr="006A38B2">
              <w:rPr>
                <w:rFonts w:ascii="Arial" w:eastAsiaTheme="minorEastAsia" w:hAnsi="Arial" w:cs="Arial"/>
                <w:color w:val="000000"/>
                <w:sz w:val="18"/>
                <w:szCs w:val="18"/>
              </w:rPr>
              <w:t>6</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4</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28</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4</w:t>
            </w:r>
            <w:r w:rsidRPr="006A38B2">
              <w:rPr>
                <w:rFonts w:ascii="Arial" w:eastAsiaTheme="minorEastAsia" w:hAnsi="Arial" w:cs="Arial"/>
                <w:color w:val="000000"/>
                <w:sz w:val="18"/>
                <w:szCs w:val="18"/>
              </w:rPr>
              <w:t>月定制礼品制作合同</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苏州二向箔文化传媒有限公司</w:t>
            </w:r>
          </w:p>
        </w:tc>
        <w:tc>
          <w:tcPr>
            <w:tcW w:w="1559" w:type="dxa"/>
            <w:tcBorders>
              <w:top w:val="nil"/>
              <w:left w:val="nil"/>
              <w:bottom w:val="single" w:sz="4" w:space="0" w:color="auto"/>
              <w:right w:val="single" w:sz="4" w:space="0" w:color="auto"/>
            </w:tcBorders>
            <w:shd w:val="clear" w:color="auto" w:fill="auto"/>
            <w:noWrap/>
            <w:vAlign w:val="bottom"/>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28,531.00</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11</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营销部</w:t>
            </w:r>
            <w:r w:rsidRPr="006A38B2">
              <w:rPr>
                <w:rFonts w:ascii="Arial" w:eastAsiaTheme="minorEastAsia" w:hAnsi="Arial" w:cs="Arial"/>
                <w:color w:val="000000"/>
                <w:sz w:val="18"/>
                <w:szCs w:val="18"/>
              </w:rPr>
              <w:t>-01-2020-0</w:t>
            </w:r>
            <w:r w:rsidRPr="006A38B2">
              <w:rPr>
                <w:rFonts w:ascii="Arial" w:eastAsiaTheme="minorEastAsia" w:hAnsi="Arial" w:cs="Arial"/>
                <w:color w:val="000000"/>
                <w:sz w:val="18"/>
                <w:szCs w:val="18"/>
              </w:rPr>
              <w:t>4</w:t>
            </w:r>
            <w:r w:rsidRPr="006A38B2">
              <w:rPr>
                <w:rFonts w:ascii="Arial" w:eastAsiaTheme="minorEastAsia" w:hAnsi="Arial" w:cs="Arial"/>
                <w:color w:val="000000"/>
                <w:sz w:val="18"/>
                <w:szCs w:val="18"/>
              </w:rPr>
              <w:t>-000</w:t>
            </w:r>
            <w:r w:rsidRPr="006A38B2">
              <w:rPr>
                <w:rFonts w:ascii="Arial" w:eastAsiaTheme="minorEastAsia" w:hAnsi="Arial" w:cs="Arial"/>
                <w:color w:val="000000"/>
                <w:sz w:val="18"/>
                <w:szCs w:val="18"/>
              </w:rPr>
              <w:t>7</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4</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30</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both"/>
              <w:rPr>
                <w:rFonts w:ascii="Arial" w:eastAsiaTheme="minorEastAsia" w:hAnsi="Arial" w:cs="Arial"/>
                <w:color w:val="000000"/>
                <w:sz w:val="18"/>
                <w:szCs w:val="18"/>
              </w:rPr>
            </w:pPr>
            <w:r w:rsidRPr="006A38B2">
              <w:rPr>
                <w:rFonts w:ascii="Arial" w:eastAsiaTheme="minorEastAsia" w:hAnsi="Arial" w:cs="Arial"/>
                <w:color w:val="000000"/>
                <w:sz w:val="18"/>
                <w:szCs w:val="18"/>
              </w:rPr>
              <w:t>4</w:t>
            </w:r>
            <w:r w:rsidRPr="006A38B2">
              <w:rPr>
                <w:rFonts w:ascii="Arial" w:eastAsiaTheme="minorEastAsia" w:hAnsi="Arial" w:cs="Arial"/>
                <w:color w:val="000000"/>
                <w:sz w:val="18"/>
                <w:szCs w:val="18"/>
              </w:rPr>
              <w:t>月印刷业务合同</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both"/>
              <w:rPr>
                <w:rFonts w:ascii="Arial" w:eastAsiaTheme="minorEastAsia" w:hAnsi="Arial" w:cs="Arial"/>
                <w:color w:val="000000"/>
                <w:sz w:val="18"/>
                <w:szCs w:val="18"/>
              </w:rPr>
            </w:pPr>
            <w:r w:rsidRPr="006A38B2">
              <w:rPr>
                <w:rFonts w:ascii="Arial" w:eastAsiaTheme="minorEastAsia" w:hAnsi="Arial" w:cs="Arial"/>
                <w:color w:val="000000"/>
                <w:sz w:val="18"/>
                <w:szCs w:val="18"/>
              </w:rPr>
              <w:t>苏州决策广告有限公司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60,000.00</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12</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营销部</w:t>
            </w:r>
            <w:r w:rsidRPr="006A38B2">
              <w:rPr>
                <w:rFonts w:ascii="Arial" w:eastAsiaTheme="minorEastAsia" w:hAnsi="Arial" w:cs="Arial"/>
                <w:color w:val="000000"/>
                <w:sz w:val="18"/>
                <w:szCs w:val="18"/>
              </w:rPr>
              <w:t>-01-2020-04-0008</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2020</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5/14</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both"/>
              <w:rPr>
                <w:rFonts w:ascii="Arial" w:eastAsiaTheme="minorEastAsia" w:hAnsi="Arial" w:cs="Arial"/>
                <w:color w:val="000000"/>
                <w:sz w:val="18"/>
                <w:szCs w:val="18"/>
              </w:rPr>
            </w:pPr>
            <w:r w:rsidRPr="006A38B2">
              <w:rPr>
                <w:rFonts w:ascii="Arial" w:eastAsiaTheme="minorEastAsia" w:hAnsi="Arial" w:cs="Arial"/>
                <w:color w:val="000000"/>
                <w:sz w:val="18"/>
                <w:szCs w:val="18"/>
              </w:rPr>
              <w:t>定制瓶装水产品销售合同</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both"/>
              <w:rPr>
                <w:rFonts w:ascii="Arial" w:eastAsiaTheme="minorEastAsia" w:hAnsi="Arial" w:cs="Arial"/>
                <w:color w:val="000000"/>
                <w:sz w:val="18"/>
                <w:szCs w:val="18"/>
              </w:rPr>
            </w:pPr>
            <w:r w:rsidRPr="006A38B2">
              <w:rPr>
                <w:rFonts w:ascii="Arial" w:eastAsiaTheme="minorEastAsia" w:hAnsi="Arial" w:cs="Arial"/>
                <w:color w:val="000000"/>
                <w:sz w:val="18"/>
                <w:szCs w:val="18"/>
              </w:rPr>
              <w:t>温州红果食品有限公司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9,100.00</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13</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营销部</w:t>
            </w:r>
            <w:r w:rsidRPr="006A38B2">
              <w:rPr>
                <w:rFonts w:ascii="Arial" w:eastAsiaTheme="minorEastAsia" w:hAnsi="Arial" w:cs="Arial"/>
                <w:color w:val="000000"/>
                <w:sz w:val="18"/>
                <w:szCs w:val="18"/>
              </w:rPr>
              <w:t>-01-2020-04-0009</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2020/5/19</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both"/>
              <w:rPr>
                <w:rFonts w:ascii="Arial" w:eastAsiaTheme="minorEastAsia" w:hAnsi="Arial" w:cs="Arial"/>
                <w:color w:val="000000"/>
                <w:sz w:val="18"/>
                <w:szCs w:val="18"/>
              </w:rPr>
            </w:pPr>
            <w:r w:rsidRPr="006A38B2">
              <w:rPr>
                <w:rFonts w:ascii="Arial" w:eastAsiaTheme="minorEastAsia" w:hAnsi="Arial" w:cs="Arial"/>
                <w:color w:val="000000"/>
                <w:sz w:val="18"/>
                <w:szCs w:val="18"/>
              </w:rPr>
              <w:t>售楼处区域多媒体软件系统应用服务合同</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both"/>
              <w:rPr>
                <w:rFonts w:ascii="Arial" w:eastAsiaTheme="minorEastAsia" w:hAnsi="Arial" w:cs="Arial"/>
                <w:color w:val="000000"/>
                <w:sz w:val="18"/>
                <w:szCs w:val="18"/>
              </w:rPr>
            </w:pPr>
            <w:r w:rsidRPr="006A38B2">
              <w:rPr>
                <w:rFonts w:ascii="Arial" w:eastAsiaTheme="minorEastAsia" w:hAnsi="Arial" w:cs="Arial"/>
                <w:color w:val="000000"/>
                <w:sz w:val="18"/>
                <w:szCs w:val="18"/>
              </w:rPr>
              <w:t>当家移动绿色互联网技术集团有限公司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108,400.00</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14</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营销部</w:t>
            </w:r>
            <w:r w:rsidRPr="006A38B2">
              <w:rPr>
                <w:rFonts w:ascii="Arial" w:eastAsiaTheme="minorEastAsia" w:hAnsi="Arial" w:cs="Arial"/>
                <w:color w:val="000000"/>
                <w:sz w:val="18"/>
                <w:szCs w:val="18"/>
              </w:rPr>
              <w:t>-01-2020-04-0010</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2020/5/6</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both"/>
              <w:rPr>
                <w:rFonts w:ascii="Arial" w:eastAsiaTheme="minorEastAsia" w:hAnsi="Arial" w:cs="Arial"/>
                <w:color w:val="000000"/>
                <w:sz w:val="18"/>
                <w:szCs w:val="18"/>
              </w:rPr>
            </w:pPr>
            <w:r w:rsidRPr="006A38B2">
              <w:rPr>
                <w:rFonts w:ascii="Arial" w:eastAsiaTheme="minorEastAsia" w:hAnsi="Arial" w:cs="Arial"/>
                <w:color w:val="000000"/>
                <w:sz w:val="18"/>
                <w:szCs w:val="18"/>
              </w:rPr>
              <w:t>场地（短期）租赁合同</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both"/>
              <w:rPr>
                <w:rFonts w:ascii="Arial" w:eastAsiaTheme="minorEastAsia" w:hAnsi="Arial" w:cs="Arial"/>
                <w:color w:val="000000"/>
                <w:sz w:val="18"/>
                <w:szCs w:val="18"/>
              </w:rPr>
            </w:pPr>
            <w:r w:rsidRPr="006A38B2">
              <w:rPr>
                <w:rFonts w:ascii="Arial" w:eastAsiaTheme="minorEastAsia" w:hAnsi="Arial" w:cs="Arial"/>
                <w:color w:val="000000"/>
                <w:sz w:val="18"/>
                <w:szCs w:val="18"/>
              </w:rPr>
              <w:t>苏州绿宝百货有限公司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120,000.00</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15</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营销部</w:t>
            </w:r>
            <w:r w:rsidRPr="006A38B2">
              <w:rPr>
                <w:rFonts w:ascii="Arial" w:eastAsiaTheme="minorEastAsia" w:hAnsi="Arial" w:cs="Arial"/>
                <w:color w:val="000000"/>
                <w:sz w:val="18"/>
                <w:szCs w:val="18"/>
              </w:rPr>
              <w:t>-01-2020-05-0001</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2020/5/11</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both"/>
              <w:rPr>
                <w:rFonts w:ascii="Arial" w:eastAsiaTheme="minorEastAsia" w:hAnsi="Arial" w:cs="Arial"/>
                <w:color w:val="000000"/>
                <w:sz w:val="18"/>
                <w:szCs w:val="18"/>
              </w:rPr>
            </w:pPr>
            <w:r w:rsidRPr="006A38B2">
              <w:rPr>
                <w:rFonts w:ascii="Arial" w:eastAsiaTheme="minorEastAsia" w:hAnsi="Arial" w:cs="Arial"/>
                <w:color w:val="000000"/>
                <w:sz w:val="18"/>
                <w:szCs w:val="18"/>
              </w:rPr>
              <w:t>城市展厅母亲节主题活动承办协议</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both"/>
              <w:rPr>
                <w:rFonts w:ascii="Arial" w:eastAsiaTheme="minorEastAsia" w:hAnsi="Arial" w:cs="Arial"/>
                <w:color w:val="000000"/>
                <w:sz w:val="18"/>
                <w:szCs w:val="18"/>
              </w:rPr>
            </w:pPr>
            <w:r w:rsidRPr="006A38B2">
              <w:rPr>
                <w:rFonts w:ascii="Arial" w:eastAsiaTheme="minorEastAsia" w:hAnsi="Arial" w:cs="Arial"/>
                <w:color w:val="000000"/>
                <w:sz w:val="18"/>
                <w:szCs w:val="18"/>
              </w:rPr>
              <w:t>苏州万豪会议会展服务有限公司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17,000.00</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16</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营销部</w:t>
            </w:r>
            <w:r w:rsidRPr="006A38B2">
              <w:rPr>
                <w:rFonts w:ascii="Arial" w:eastAsiaTheme="minorEastAsia" w:hAnsi="Arial" w:cs="Arial"/>
                <w:color w:val="000000"/>
                <w:sz w:val="18"/>
                <w:szCs w:val="18"/>
              </w:rPr>
              <w:t>-01-2020-05-0002</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2020/5/19</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both"/>
              <w:rPr>
                <w:rFonts w:ascii="Arial" w:eastAsiaTheme="minorEastAsia" w:hAnsi="Arial" w:cs="Arial"/>
                <w:color w:val="000000"/>
                <w:sz w:val="18"/>
                <w:szCs w:val="18"/>
              </w:rPr>
            </w:pPr>
            <w:r w:rsidRPr="006A38B2">
              <w:rPr>
                <w:rFonts w:ascii="Arial" w:eastAsiaTheme="minorEastAsia" w:hAnsi="Arial" w:cs="Arial"/>
                <w:color w:val="000000"/>
                <w:sz w:val="18"/>
                <w:szCs w:val="18"/>
              </w:rPr>
              <w:t>5</w:t>
            </w:r>
            <w:r w:rsidRPr="006A38B2">
              <w:rPr>
                <w:rFonts w:ascii="Arial" w:eastAsiaTheme="minorEastAsia" w:hAnsi="Arial" w:cs="Arial"/>
                <w:color w:val="000000"/>
                <w:sz w:val="18"/>
                <w:szCs w:val="18"/>
              </w:rPr>
              <w:t>月自媒体广告发布合同</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both"/>
              <w:rPr>
                <w:rFonts w:ascii="Arial" w:eastAsiaTheme="minorEastAsia" w:hAnsi="Arial" w:cs="Arial"/>
                <w:color w:val="000000"/>
                <w:sz w:val="18"/>
                <w:szCs w:val="18"/>
              </w:rPr>
            </w:pPr>
            <w:r w:rsidRPr="006A38B2">
              <w:rPr>
                <w:rFonts w:ascii="Arial" w:eastAsiaTheme="minorEastAsia" w:hAnsi="Arial" w:cs="Arial"/>
                <w:color w:val="000000"/>
                <w:sz w:val="18"/>
                <w:szCs w:val="18"/>
              </w:rPr>
              <w:t>苏州蜜投信息技术有限公司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50,000.00</w:t>
            </w:r>
          </w:p>
        </w:tc>
      </w:tr>
      <w:tr w:rsidR="00C81AE8" w:rsidRPr="006A38B2">
        <w:trPr>
          <w:cantSplit/>
        </w:trPr>
        <w:tc>
          <w:tcPr>
            <w:tcW w:w="1006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C81AE8" w:rsidRPr="006A38B2" w:rsidRDefault="0082258E">
            <w:pPr>
              <w:rPr>
                <w:rFonts w:ascii="Arial" w:hAnsi="Arial" w:cs="Arial"/>
                <w:b/>
                <w:bCs/>
                <w:sz w:val="18"/>
                <w:szCs w:val="18"/>
              </w:rPr>
            </w:pPr>
            <w:r w:rsidRPr="006A38B2">
              <w:rPr>
                <w:rFonts w:ascii="Arial" w:hAnsi="Arial" w:cs="Arial"/>
                <w:b/>
                <w:bCs/>
                <w:sz w:val="18"/>
                <w:szCs w:val="18"/>
              </w:rPr>
              <w:t xml:space="preserve">     </w:t>
            </w:r>
            <w:r w:rsidRPr="006A38B2">
              <w:rPr>
                <w:rFonts w:ascii="Arial" w:hAnsi="Arial" w:cs="Arial"/>
                <w:b/>
                <w:bCs/>
                <w:sz w:val="18"/>
                <w:szCs w:val="18"/>
              </w:rPr>
              <w:t>行政部</w:t>
            </w:r>
          </w:p>
        </w:tc>
      </w:tr>
      <w:tr w:rsidR="00C81AE8" w:rsidRPr="006A38B2">
        <w:trPr>
          <w:cantSplit/>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DHSZ-2019-XZ-H002</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2020/1/6</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办公区智能化系统工程施工合同</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南京鼎尚科技发展有限公司</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 xml:space="preserve">185,300.00 </w:t>
            </w:r>
          </w:p>
        </w:tc>
      </w:tr>
      <w:tr w:rsidR="00C81AE8" w:rsidRPr="006A38B2">
        <w:trPr>
          <w:cantSplit/>
          <w:trHeight w:val="499"/>
        </w:trPr>
        <w:tc>
          <w:tcPr>
            <w:tcW w:w="710" w:type="dxa"/>
            <w:tcBorders>
              <w:top w:val="nil"/>
              <w:left w:val="single" w:sz="4" w:space="0" w:color="auto"/>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w:t>
            </w:r>
          </w:p>
        </w:tc>
        <w:tc>
          <w:tcPr>
            <w:tcW w:w="2410"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专</w:t>
            </w:r>
            <w:r w:rsidRPr="006A38B2">
              <w:rPr>
                <w:rFonts w:ascii="Arial" w:eastAsiaTheme="minorEastAsia" w:hAnsi="Arial" w:cs="Arial"/>
                <w:color w:val="000000"/>
                <w:sz w:val="18"/>
                <w:szCs w:val="18"/>
              </w:rPr>
              <w:t>20012</w:t>
            </w:r>
          </w:p>
        </w:tc>
        <w:tc>
          <w:tcPr>
            <w:tcW w:w="1134"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20</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4</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14</w:t>
            </w:r>
          </w:p>
        </w:tc>
        <w:tc>
          <w:tcPr>
            <w:tcW w:w="2268"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专项法律服务合同</w:t>
            </w:r>
          </w:p>
        </w:tc>
        <w:tc>
          <w:tcPr>
            <w:tcW w:w="1984" w:type="dxa"/>
            <w:tcBorders>
              <w:top w:val="nil"/>
              <w:left w:val="nil"/>
              <w:bottom w:val="single" w:sz="4" w:space="0" w:color="auto"/>
              <w:right w:val="single" w:sz="4" w:space="0" w:color="auto"/>
            </w:tcBorders>
            <w:shd w:val="clear" w:color="auto" w:fill="auto"/>
            <w:noWrap/>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江苏经权律师事务所</w:t>
            </w:r>
          </w:p>
        </w:tc>
        <w:tc>
          <w:tcPr>
            <w:tcW w:w="1559" w:type="dxa"/>
            <w:tcBorders>
              <w:top w:val="nil"/>
              <w:left w:val="nil"/>
              <w:bottom w:val="single" w:sz="4" w:space="0" w:color="auto"/>
              <w:right w:val="single" w:sz="4" w:space="0" w:color="auto"/>
            </w:tcBorders>
            <w:shd w:val="clear" w:color="auto" w:fill="auto"/>
            <w:noWrap/>
            <w:vAlign w:val="center"/>
          </w:tcPr>
          <w:p w:rsidR="00C81AE8" w:rsidRPr="006A38B2" w:rsidRDefault="0082258E">
            <w:pPr>
              <w:jc w:val="right"/>
              <w:rPr>
                <w:rFonts w:ascii="Arial" w:hAnsi="Arial" w:cs="Arial"/>
                <w:color w:val="000000"/>
                <w:sz w:val="18"/>
                <w:szCs w:val="18"/>
              </w:rPr>
            </w:pPr>
            <w:r w:rsidRPr="006A38B2">
              <w:rPr>
                <w:rFonts w:ascii="Arial" w:hAnsi="Arial" w:cs="Arial"/>
                <w:color w:val="000000"/>
                <w:sz w:val="18"/>
                <w:szCs w:val="18"/>
              </w:rPr>
              <w:t xml:space="preserve">80,000.00 </w:t>
            </w:r>
          </w:p>
        </w:tc>
      </w:tr>
    </w:tbl>
    <w:p w:rsidR="00C81AE8" w:rsidRPr="006A38B2" w:rsidRDefault="00C81AE8">
      <w:pPr>
        <w:spacing w:line="480" w:lineRule="auto"/>
        <w:rPr>
          <w:rFonts w:ascii="Arial" w:hAnsi="Arial" w:cs="Arial"/>
          <w:bCs/>
          <w:sz w:val="21"/>
          <w:szCs w:val="21"/>
        </w:rPr>
      </w:pPr>
    </w:p>
    <w:p w:rsidR="00C81AE8" w:rsidRPr="006A38B2" w:rsidRDefault="0082258E">
      <w:pPr>
        <w:spacing w:line="480" w:lineRule="auto"/>
        <w:ind w:firstLine="210"/>
        <w:rPr>
          <w:rFonts w:ascii="Arial" w:hAnsi="Arial" w:cs="Arial"/>
          <w:bCs/>
          <w:szCs w:val="21"/>
        </w:rPr>
      </w:pPr>
      <w:r w:rsidRPr="006A38B2">
        <w:rPr>
          <w:rFonts w:ascii="Arial" w:hAnsi="Arial" w:cs="Arial"/>
          <w:bCs/>
          <w:sz w:val="21"/>
          <w:szCs w:val="21"/>
        </w:rPr>
        <w:lastRenderedPageBreak/>
        <w:t>本月依据合同支付</w:t>
      </w:r>
      <w:r w:rsidRPr="006A38B2">
        <w:rPr>
          <w:rFonts w:ascii="Arial" w:hAnsi="Arial" w:cs="Arial"/>
          <w:bCs/>
          <w:sz w:val="21"/>
          <w:szCs w:val="21"/>
        </w:rPr>
        <w:t>13</w:t>
      </w:r>
      <w:r w:rsidRPr="006A38B2">
        <w:rPr>
          <w:rFonts w:ascii="Arial" w:hAnsi="Arial" w:cs="Arial"/>
          <w:bCs/>
          <w:sz w:val="21"/>
          <w:szCs w:val="21"/>
        </w:rPr>
        <w:t>笔。</w:t>
      </w:r>
    </w:p>
    <w:tbl>
      <w:tblPr>
        <w:tblW w:w="10065" w:type="dxa"/>
        <w:tblInd w:w="-318" w:type="dxa"/>
        <w:tblLayout w:type="fixed"/>
        <w:tblLook w:val="04A0" w:firstRow="1" w:lastRow="0" w:firstColumn="1" w:lastColumn="0" w:noHBand="0" w:noVBand="1"/>
      </w:tblPr>
      <w:tblGrid>
        <w:gridCol w:w="1135"/>
        <w:gridCol w:w="850"/>
        <w:gridCol w:w="1418"/>
        <w:gridCol w:w="1559"/>
        <w:gridCol w:w="1559"/>
        <w:gridCol w:w="1276"/>
        <w:gridCol w:w="1418"/>
        <w:gridCol w:w="850"/>
      </w:tblGrid>
      <w:tr w:rsidR="00C81AE8" w:rsidRPr="006A38B2">
        <w:trPr>
          <w:cantSplit/>
          <w:trHeight w:val="479"/>
          <w:tblHeader/>
        </w:trPr>
        <w:tc>
          <w:tcPr>
            <w:tcW w:w="1135" w:type="dxa"/>
            <w:vMerge w:val="restart"/>
            <w:tcBorders>
              <w:top w:val="single" w:sz="8" w:space="0" w:color="auto"/>
              <w:left w:val="single" w:sz="4" w:space="0" w:color="auto"/>
              <w:bottom w:val="single" w:sz="8" w:space="0" w:color="000000"/>
              <w:right w:val="single" w:sz="8" w:space="0" w:color="auto"/>
            </w:tcBorders>
            <w:shd w:val="clear" w:color="auto" w:fill="auto"/>
            <w:vAlign w:val="center"/>
          </w:tcPr>
          <w:p w:rsidR="00C81AE8" w:rsidRPr="006A38B2" w:rsidRDefault="0082258E">
            <w:pPr>
              <w:jc w:val="center"/>
              <w:rPr>
                <w:rFonts w:ascii="Arial" w:hAnsi="Arial" w:cs="Arial"/>
                <w:b/>
                <w:bCs/>
                <w:sz w:val="18"/>
                <w:szCs w:val="18"/>
              </w:rPr>
            </w:pPr>
            <w:r w:rsidRPr="006A38B2">
              <w:rPr>
                <w:rFonts w:ascii="Arial" w:hAnsi="Arial" w:cs="Arial"/>
                <w:b/>
                <w:bCs/>
                <w:sz w:val="18"/>
                <w:szCs w:val="18"/>
              </w:rPr>
              <w:t>合同编号</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C81AE8" w:rsidRPr="006A38B2" w:rsidRDefault="0082258E">
            <w:pPr>
              <w:jc w:val="center"/>
              <w:rPr>
                <w:rFonts w:ascii="Arial" w:hAnsi="Arial" w:cs="Arial"/>
                <w:b/>
                <w:bCs/>
                <w:sz w:val="18"/>
                <w:szCs w:val="18"/>
              </w:rPr>
            </w:pPr>
            <w:r w:rsidRPr="006A38B2">
              <w:rPr>
                <w:rFonts w:ascii="Arial" w:hAnsi="Arial" w:cs="Arial"/>
                <w:b/>
                <w:bCs/>
                <w:sz w:val="18"/>
                <w:szCs w:val="18"/>
              </w:rPr>
              <w:t>签订</w:t>
            </w:r>
          </w:p>
          <w:p w:rsidR="00C81AE8" w:rsidRPr="006A38B2" w:rsidRDefault="0082258E">
            <w:pPr>
              <w:jc w:val="center"/>
              <w:rPr>
                <w:rFonts w:ascii="Arial" w:hAnsi="Arial" w:cs="Arial"/>
                <w:b/>
                <w:bCs/>
                <w:sz w:val="18"/>
                <w:szCs w:val="18"/>
              </w:rPr>
            </w:pPr>
            <w:r w:rsidRPr="006A38B2">
              <w:rPr>
                <w:rFonts w:ascii="Arial" w:hAnsi="Arial" w:cs="Arial"/>
                <w:b/>
                <w:bCs/>
                <w:sz w:val="18"/>
                <w:szCs w:val="18"/>
              </w:rPr>
              <w:t>时间</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C81AE8" w:rsidRPr="006A38B2" w:rsidRDefault="0082258E">
            <w:pPr>
              <w:jc w:val="center"/>
              <w:rPr>
                <w:rFonts w:ascii="Arial" w:hAnsi="Arial" w:cs="Arial"/>
                <w:b/>
                <w:bCs/>
                <w:sz w:val="18"/>
                <w:szCs w:val="18"/>
              </w:rPr>
            </w:pPr>
            <w:r w:rsidRPr="006A38B2">
              <w:rPr>
                <w:rFonts w:ascii="Arial" w:hAnsi="Arial" w:cs="Arial"/>
                <w:b/>
                <w:bCs/>
                <w:sz w:val="18"/>
                <w:szCs w:val="18"/>
              </w:rPr>
              <w:t>合同名称</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C81AE8" w:rsidRPr="006A38B2" w:rsidRDefault="0082258E">
            <w:pPr>
              <w:jc w:val="center"/>
              <w:rPr>
                <w:rFonts w:ascii="Arial" w:hAnsi="Arial" w:cs="Arial"/>
                <w:b/>
                <w:bCs/>
                <w:sz w:val="18"/>
                <w:szCs w:val="18"/>
              </w:rPr>
            </w:pPr>
            <w:r w:rsidRPr="006A38B2">
              <w:rPr>
                <w:rFonts w:ascii="Arial" w:hAnsi="Arial" w:cs="Arial"/>
                <w:b/>
                <w:bCs/>
                <w:sz w:val="18"/>
                <w:szCs w:val="18"/>
              </w:rPr>
              <w:t>对方单位</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C81AE8" w:rsidRPr="006A38B2" w:rsidRDefault="0082258E">
            <w:pPr>
              <w:jc w:val="center"/>
              <w:rPr>
                <w:rFonts w:ascii="Arial" w:hAnsi="Arial" w:cs="Arial"/>
                <w:b/>
                <w:bCs/>
                <w:sz w:val="18"/>
                <w:szCs w:val="18"/>
              </w:rPr>
            </w:pPr>
            <w:r w:rsidRPr="006A38B2">
              <w:rPr>
                <w:rFonts w:ascii="Arial" w:hAnsi="Arial" w:cs="Arial"/>
                <w:b/>
                <w:bCs/>
                <w:sz w:val="18"/>
                <w:szCs w:val="18"/>
              </w:rPr>
              <w:t>合同金额（元）</w:t>
            </w:r>
          </w:p>
        </w:tc>
        <w:tc>
          <w:tcPr>
            <w:tcW w:w="3544" w:type="dxa"/>
            <w:gridSpan w:val="3"/>
            <w:tcBorders>
              <w:top w:val="single" w:sz="8" w:space="0" w:color="auto"/>
              <w:left w:val="nil"/>
              <w:bottom w:val="single" w:sz="8" w:space="0" w:color="auto"/>
              <w:right w:val="single" w:sz="8" w:space="0" w:color="000000"/>
            </w:tcBorders>
            <w:shd w:val="clear" w:color="auto" w:fill="auto"/>
            <w:vAlign w:val="center"/>
          </w:tcPr>
          <w:p w:rsidR="00C81AE8" w:rsidRPr="006A38B2" w:rsidRDefault="0082258E">
            <w:pPr>
              <w:jc w:val="center"/>
              <w:rPr>
                <w:rFonts w:ascii="Arial" w:hAnsi="Arial" w:cs="Arial"/>
                <w:b/>
                <w:bCs/>
                <w:sz w:val="18"/>
                <w:szCs w:val="18"/>
              </w:rPr>
            </w:pPr>
            <w:r w:rsidRPr="006A38B2">
              <w:rPr>
                <w:rFonts w:ascii="Arial" w:hAnsi="Arial" w:cs="Arial"/>
                <w:b/>
                <w:bCs/>
                <w:sz w:val="18"/>
                <w:szCs w:val="18"/>
              </w:rPr>
              <w:t>付款情况</w:t>
            </w:r>
          </w:p>
        </w:tc>
      </w:tr>
      <w:tr w:rsidR="00C81AE8" w:rsidRPr="006A38B2">
        <w:trPr>
          <w:cantSplit/>
          <w:trHeight w:val="866"/>
          <w:tblHeader/>
        </w:trPr>
        <w:tc>
          <w:tcPr>
            <w:tcW w:w="1135" w:type="dxa"/>
            <w:vMerge/>
            <w:tcBorders>
              <w:top w:val="single" w:sz="8" w:space="0" w:color="auto"/>
              <w:left w:val="single" w:sz="4" w:space="0" w:color="auto"/>
              <w:bottom w:val="single" w:sz="8" w:space="0" w:color="000000"/>
              <w:right w:val="single" w:sz="8" w:space="0" w:color="auto"/>
            </w:tcBorders>
            <w:vAlign w:val="center"/>
          </w:tcPr>
          <w:p w:rsidR="00C81AE8" w:rsidRPr="006A38B2" w:rsidRDefault="00C81AE8">
            <w:pPr>
              <w:jc w:val="center"/>
              <w:rPr>
                <w:rFonts w:ascii="Arial" w:hAnsi="Arial" w:cs="Arial"/>
                <w:b/>
                <w:bCs/>
                <w:sz w:val="18"/>
                <w:szCs w:val="18"/>
              </w:rPr>
            </w:pPr>
          </w:p>
        </w:tc>
        <w:tc>
          <w:tcPr>
            <w:tcW w:w="850" w:type="dxa"/>
            <w:vMerge/>
            <w:tcBorders>
              <w:top w:val="single" w:sz="8" w:space="0" w:color="auto"/>
              <w:left w:val="single" w:sz="8" w:space="0" w:color="auto"/>
              <w:bottom w:val="single" w:sz="8" w:space="0" w:color="000000"/>
              <w:right w:val="single" w:sz="8" w:space="0" w:color="auto"/>
            </w:tcBorders>
            <w:vAlign w:val="center"/>
          </w:tcPr>
          <w:p w:rsidR="00C81AE8" w:rsidRPr="006A38B2" w:rsidRDefault="00C81AE8">
            <w:pPr>
              <w:jc w:val="center"/>
              <w:rPr>
                <w:rFonts w:ascii="Arial" w:hAnsi="Arial" w:cs="Arial"/>
                <w:b/>
                <w:bCs/>
                <w:sz w:val="18"/>
                <w:szCs w:val="18"/>
              </w:rPr>
            </w:pPr>
          </w:p>
        </w:tc>
        <w:tc>
          <w:tcPr>
            <w:tcW w:w="1418" w:type="dxa"/>
            <w:vMerge/>
            <w:tcBorders>
              <w:top w:val="single" w:sz="8" w:space="0" w:color="auto"/>
              <w:left w:val="single" w:sz="8" w:space="0" w:color="auto"/>
              <w:bottom w:val="single" w:sz="8" w:space="0" w:color="000000"/>
              <w:right w:val="single" w:sz="8" w:space="0" w:color="auto"/>
            </w:tcBorders>
            <w:vAlign w:val="center"/>
          </w:tcPr>
          <w:p w:rsidR="00C81AE8" w:rsidRPr="006A38B2" w:rsidRDefault="00C81AE8">
            <w:pPr>
              <w:jc w:val="center"/>
              <w:rPr>
                <w:rFonts w:ascii="Arial" w:hAnsi="Arial" w:cs="Arial"/>
                <w:b/>
                <w:bCs/>
                <w:sz w:val="18"/>
                <w:szCs w:val="18"/>
              </w:rPr>
            </w:pPr>
          </w:p>
        </w:tc>
        <w:tc>
          <w:tcPr>
            <w:tcW w:w="1559" w:type="dxa"/>
            <w:vMerge/>
            <w:tcBorders>
              <w:top w:val="single" w:sz="8" w:space="0" w:color="auto"/>
              <w:left w:val="single" w:sz="8" w:space="0" w:color="auto"/>
              <w:bottom w:val="single" w:sz="8" w:space="0" w:color="000000"/>
              <w:right w:val="single" w:sz="8" w:space="0" w:color="auto"/>
            </w:tcBorders>
            <w:vAlign w:val="center"/>
          </w:tcPr>
          <w:p w:rsidR="00C81AE8" w:rsidRPr="006A38B2" w:rsidRDefault="00C81AE8">
            <w:pPr>
              <w:jc w:val="center"/>
              <w:rPr>
                <w:rFonts w:ascii="Arial" w:hAnsi="Arial" w:cs="Arial"/>
                <w:b/>
                <w:bCs/>
                <w:sz w:val="18"/>
                <w:szCs w:val="18"/>
              </w:rPr>
            </w:pPr>
          </w:p>
        </w:tc>
        <w:tc>
          <w:tcPr>
            <w:tcW w:w="1559" w:type="dxa"/>
            <w:vMerge/>
            <w:tcBorders>
              <w:top w:val="single" w:sz="8" w:space="0" w:color="auto"/>
              <w:left w:val="single" w:sz="8" w:space="0" w:color="auto"/>
              <w:bottom w:val="single" w:sz="8" w:space="0" w:color="000000"/>
              <w:right w:val="single" w:sz="8" w:space="0" w:color="auto"/>
            </w:tcBorders>
            <w:vAlign w:val="center"/>
          </w:tcPr>
          <w:p w:rsidR="00C81AE8" w:rsidRPr="006A38B2" w:rsidRDefault="00C81AE8">
            <w:pPr>
              <w:jc w:val="center"/>
              <w:rPr>
                <w:rFonts w:ascii="Arial" w:hAnsi="Arial" w:cs="Arial"/>
                <w:b/>
                <w:bCs/>
                <w:sz w:val="18"/>
                <w:szCs w:val="18"/>
              </w:rPr>
            </w:pPr>
          </w:p>
        </w:tc>
        <w:tc>
          <w:tcPr>
            <w:tcW w:w="1276" w:type="dxa"/>
            <w:tcBorders>
              <w:top w:val="nil"/>
              <w:left w:val="nil"/>
              <w:bottom w:val="single" w:sz="8" w:space="0" w:color="auto"/>
              <w:right w:val="single" w:sz="8" w:space="0" w:color="auto"/>
            </w:tcBorders>
            <w:shd w:val="clear" w:color="auto" w:fill="auto"/>
            <w:vAlign w:val="center"/>
          </w:tcPr>
          <w:p w:rsidR="00C81AE8" w:rsidRPr="006A38B2" w:rsidRDefault="0082258E">
            <w:pPr>
              <w:jc w:val="center"/>
              <w:rPr>
                <w:rFonts w:ascii="Arial" w:hAnsi="Arial" w:cs="Arial"/>
                <w:b/>
                <w:bCs/>
                <w:sz w:val="18"/>
                <w:szCs w:val="18"/>
              </w:rPr>
            </w:pPr>
            <w:r w:rsidRPr="006A38B2">
              <w:rPr>
                <w:rFonts w:ascii="Arial" w:hAnsi="Arial" w:cs="Arial"/>
                <w:b/>
                <w:bCs/>
                <w:sz w:val="18"/>
                <w:szCs w:val="18"/>
              </w:rPr>
              <w:t>本期支付（元）</w:t>
            </w:r>
          </w:p>
        </w:tc>
        <w:tc>
          <w:tcPr>
            <w:tcW w:w="1418" w:type="dxa"/>
            <w:tcBorders>
              <w:top w:val="nil"/>
              <w:left w:val="nil"/>
              <w:bottom w:val="single" w:sz="8" w:space="0" w:color="auto"/>
              <w:right w:val="single" w:sz="8" w:space="0" w:color="auto"/>
            </w:tcBorders>
            <w:shd w:val="clear" w:color="auto" w:fill="auto"/>
            <w:vAlign w:val="center"/>
          </w:tcPr>
          <w:p w:rsidR="00C81AE8" w:rsidRPr="006A38B2" w:rsidRDefault="0082258E">
            <w:pPr>
              <w:jc w:val="center"/>
              <w:rPr>
                <w:rFonts w:ascii="Arial" w:hAnsi="Arial" w:cs="Arial"/>
                <w:b/>
                <w:bCs/>
                <w:sz w:val="18"/>
                <w:szCs w:val="18"/>
              </w:rPr>
            </w:pPr>
            <w:r w:rsidRPr="006A38B2">
              <w:rPr>
                <w:rFonts w:ascii="Arial" w:hAnsi="Arial" w:cs="Arial"/>
                <w:b/>
                <w:bCs/>
                <w:sz w:val="18"/>
                <w:szCs w:val="18"/>
              </w:rPr>
              <w:t>累计支付（元）</w:t>
            </w:r>
          </w:p>
        </w:tc>
        <w:tc>
          <w:tcPr>
            <w:tcW w:w="850" w:type="dxa"/>
            <w:tcBorders>
              <w:top w:val="nil"/>
              <w:left w:val="nil"/>
              <w:bottom w:val="single" w:sz="8" w:space="0" w:color="auto"/>
              <w:right w:val="single" w:sz="8" w:space="0" w:color="auto"/>
            </w:tcBorders>
            <w:shd w:val="clear" w:color="auto" w:fill="auto"/>
            <w:vAlign w:val="center"/>
          </w:tcPr>
          <w:p w:rsidR="00C81AE8" w:rsidRPr="006A38B2" w:rsidRDefault="0082258E">
            <w:pPr>
              <w:jc w:val="center"/>
              <w:rPr>
                <w:rFonts w:ascii="Arial" w:hAnsi="Arial" w:cs="Arial"/>
                <w:b/>
                <w:bCs/>
                <w:sz w:val="18"/>
                <w:szCs w:val="18"/>
              </w:rPr>
            </w:pPr>
            <w:r w:rsidRPr="006A38B2">
              <w:rPr>
                <w:rFonts w:ascii="Arial" w:hAnsi="Arial" w:cs="Arial"/>
                <w:b/>
                <w:bCs/>
                <w:sz w:val="18"/>
                <w:szCs w:val="18"/>
              </w:rPr>
              <w:t>累计支付比例</w:t>
            </w:r>
          </w:p>
          <w:p w:rsidR="00C81AE8" w:rsidRPr="006A38B2" w:rsidRDefault="0082258E">
            <w:pPr>
              <w:jc w:val="center"/>
              <w:rPr>
                <w:rFonts w:ascii="Arial" w:hAnsi="Arial" w:cs="Arial"/>
                <w:b/>
                <w:bCs/>
                <w:sz w:val="18"/>
                <w:szCs w:val="18"/>
              </w:rPr>
            </w:pPr>
            <w:r w:rsidRPr="006A38B2">
              <w:rPr>
                <w:rFonts w:ascii="Arial" w:hAnsi="Arial" w:cs="Arial"/>
                <w:b/>
                <w:bCs/>
                <w:sz w:val="18"/>
                <w:szCs w:val="18"/>
              </w:rPr>
              <w:t>(</w:t>
            </w:r>
            <w:r w:rsidRPr="006A38B2">
              <w:rPr>
                <w:rFonts w:ascii="Arial" w:hAnsi="Arial" w:cs="Arial"/>
                <w:b/>
                <w:bCs/>
                <w:sz w:val="18"/>
                <w:szCs w:val="18"/>
              </w:rPr>
              <w:t>%)</w:t>
            </w:r>
          </w:p>
        </w:tc>
      </w:tr>
      <w:tr w:rsidR="00C81AE8" w:rsidRPr="006A38B2">
        <w:trPr>
          <w:cantSplit/>
          <w:trHeight w:val="435"/>
        </w:trPr>
        <w:tc>
          <w:tcPr>
            <w:tcW w:w="1135" w:type="dxa"/>
            <w:tcBorders>
              <w:top w:val="single" w:sz="8" w:space="0" w:color="auto"/>
              <w:left w:val="single" w:sz="4" w:space="0" w:color="auto"/>
              <w:bottom w:val="single" w:sz="8" w:space="0" w:color="000000"/>
              <w:right w:val="single" w:sz="8" w:space="0" w:color="auto"/>
            </w:tcBorders>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营销部</w:t>
            </w:r>
            <w:r w:rsidRPr="006A38B2">
              <w:rPr>
                <w:rFonts w:ascii="Arial" w:eastAsiaTheme="minorEastAsia" w:hAnsi="Arial" w:cs="Arial"/>
                <w:color w:val="000000"/>
                <w:sz w:val="18"/>
                <w:szCs w:val="18"/>
              </w:rPr>
              <w:t>-01-2020-04-0010</w:t>
            </w:r>
          </w:p>
        </w:tc>
        <w:tc>
          <w:tcPr>
            <w:tcW w:w="850" w:type="dxa"/>
            <w:tcBorders>
              <w:top w:val="single" w:sz="8" w:space="0" w:color="auto"/>
              <w:left w:val="single" w:sz="8" w:space="0" w:color="auto"/>
              <w:bottom w:val="single" w:sz="8" w:space="0" w:color="000000"/>
              <w:right w:val="single" w:sz="8" w:space="0" w:color="auto"/>
            </w:tcBorders>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2020-5-6</w:t>
            </w:r>
          </w:p>
        </w:tc>
        <w:tc>
          <w:tcPr>
            <w:tcW w:w="1418" w:type="dxa"/>
            <w:tcBorders>
              <w:top w:val="single" w:sz="8" w:space="0" w:color="auto"/>
              <w:left w:val="single" w:sz="8" w:space="0" w:color="auto"/>
              <w:bottom w:val="single" w:sz="8" w:space="0" w:color="000000"/>
              <w:right w:val="single" w:sz="8" w:space="0" w:color="auto"/>
            </w:tcBorders>
            <w:vAlign w:val="center"/>
          </w:tcPr>
          <w:p w:rsidR="00C81AE8" w:rsidRPr="006A38B2" w:rsidRDefault="0082258E">
            <w:pPr>
              <w:jc w:val="both"/>
              <w:rPr>
                <w:rFonts w:ascii="Arial" w:eastAsiaTheme="minorEastAsia" w:hAnsi="Arial" w:cs="Arial"/>
                <w:color w:val="000000"/>
                <w:sz w:val="18"/>
                <w:szCs w:val="18"/>
              </w:rPr>
            </w:pPr>
            <w:r w:rsidRPr="006A38B2">
              <w:rPr>
                <w:rFonts w:ascii="Arial" w:eastAsiaTheme="minorEastAsia" w:hAnsi="Arial" w:cs="Arial"/>
                <w:color w:val="000000"/>
                <w:sz w:val="18"/>
                <w:szCs w:val="18"/>
              </w:rPr>
              <w:t>场地（短期）租赁合同</w:t>
            </w:r>
          </w:p>
        </w:tc>
        <w:tc>
          <w:tcPr>
            <w:tcW w:w="1559" w:type="dxa"/>
            <w:tcBorders>
              <w:top w:val="single" w:sz="8" w:space="0" w:color="auto"/>
              <w:left w:val="single" w:sz="8" w:space="0" w:color="auto"/>
              <w:bottom w:val="single" w:sz="8" w:space="0" w:color="000000"/>
              <w:right w:val="single" w:sz="8" w:space="0" w:color="auto"/>
            </w:tcBorders>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苏州绿宝百货有限公司</w:t>
            </w:r>
          </w:p>
        </w:tc>
        <w:tc>
          <w:tcPr>
            <w:tcW w:w="1559" w:type="dxa"/>
            <w:tcBorders>
              <w:top w:val="single" w:sz="8" w:space="0" w:color="auto"/>
              <w:left w:val="single" w:sz="8" w:space="0" w:color="auto"/>
              <w:bottom w:val="single" w:sz="8" w:space="0" w:color="000000"/>
              <w:right w:val="single" w:sz="8" w:space="0" w:color="auto"/>
            </w:tcBorders>
            <w:vAlign w:val="center"/>
          </w:tcPr>
          <w:p w:rsidR="00C81AE8" w:rsidRPr="006A38B2" w:rsidRDefault="0082258E">
            <w:pPr>
              <w:jc w:val="right"/>
              <w:rPr>
                <w:rFonts w:ascii="Arial" w:eastAsiaTheme="minorEastAsia" w:hAnsi="Arial" w:cs="Arial"/>
                <w:color w:val="000000"/>
                <w:sz w:val="18"/>
                <w:szCs w:val="18"/>
              </w:rPr>
            </w:pPr>
            <w:r w:rsidRPr="006A38B2">
              <w:rPr>
                <w:rFonts w:ascii="Arial" w:eastAsiaTheme="minorEastAsia" w:hAnsi="Arial" w:cs="Arial"/>
                <w:color w:val="000000"/>
                <w:sz w:val="18"/>
                <w:szCs w:val="18"/>
              </w:rPr>
              <w:t>120,000</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00</w:t>
            </w:r>
          </w:p>
        </w:tc>
        <w:tc>
          <w:tcPr>
            <w:tcW w:w="1276" w:type="dxa"/>
            <w:tcBorders>
              <w:top w:val="single" w:sz="8" w:space="0" w:color="auto"/>
              <w:left w:val="nil"/>
              <w:bottom w:val="single" w:sz="8" w:space="0" w:color="auto"/>
              <w:right w:val="single" w:sz="8" w:space="0" w:color="auto"/>
            </w:tcBorders>
            <w:shd w:val="clear" w:color="auto" w:fill="auto"/>
            <w:vAlign w:val="center"/>
          </w:tcPr>
          <w:p w:rsidR="00C81AE8" w:rsidRPr="006A38B2" w:rsidRDefault="0082258E">
            <w:pPr>
              <w:jc w:val="right"/>
              <w:rPr>
                <w:rFonts w:ascii="Arial" w:eastAsiaTheme="minorEastAsia" w:hAnsi="Arial" w:cs="Arial"/>
                <w:color w:val="000000"/>
                <w:sz w:val="18"/>
                <w:szCs w:val="18"/>
              </w:rPr>
            </w:pPr>
            <w:r w:rsidRPr="006A38B2">
              <w:rPr>
                <w:rFonts w:ascii="Arial" w:eastAsiaTheme="minorEastAsia" w:hAnsi="Arial" w:cs="Arial"/>
                <w:color w:val="000000"/>
                <w:sz w:val="18"/>
                <w:szCs w:val="18"/>
              </w:rPr>
              <w:t>120,000</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00</w:t>
            </w:r>
          </w:p>
        </w:tc>
        <w:tc>
          <w:tcPr>
            <w:tcW w:w="1418" w:type="dxa"/>
            <w:tcBorders>
              <w:top w:val="single" w:sz="8" w:space="0" w:color="auto"/>
              <w:left w:val="nil"/>
              <w:bottom w:val="single" w:sz="8" w:space="0" w:color="auto"/>
              <w:right w:val="single" w:sz="8" w:space="0" w:color="auto"/>
            </w:tcBorders>
            <w:shd w:val="clear" w:color="auto" w:fill="auto"/>
            <w:vAlign w:val="center"/>
          </w:tcPr>
          <w:p w:rsidR="00C81AE8" w:rsidRPr="006A38B2" w:rsidRDefault="0082258E">
            <w:pPr>
              <w:jc w:val="right"/>
              <w:rPr>
                <w:rFonts w:ascii="Arial" w:eastAsiaTheme="minorEastAsia" w:hAnsi="Arial" w:cs="Arial"/>
                <w:color w:val="000000"/>
                <w:sz w:val="18"/>
                <w:szCs w:val="18"/>
              </w:rPr>
            </w:pPr>
            <w:r w:rsidRPr="006A38B2">
              <w:rPr>
                <w:rFonts w:ascii="Arial" w:eastAsiaTheme="minorEastAsia" w:hAnsi="Arial" w:cs="Arial"/>
                <w:color w:val="000000"/>
                <w:sz w:val="18"/>
                <w:szCs w:val="18"/>
              </w:rPr>
              <w:t>120,000</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00</w:t>
            </w:r>
          </w:p>
        </w:tc>
        <w:tc>
          <w:tcPr>
            <w:tcW w:w="850" w:type="dxa"/>
            <w:tcBorders>
              <w:top w:val="single" w:sz="8" w:space="0" w:color="auto"/>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100</w:t>
            </w:r>
            <w:r w:rsidRPr="006A38B2">
              <w:rPr>
                <w:rFonts w:ascii="Arial" w:eastAsiaTheme="minorEastAsia" w:hAnsi="Arial" w:cs="Arial"/>
                <w:color w:val="000000"/>
                <w:sz w:val="18"/>
                <w:szCs w:val="18"/>
              </w:rPr>
              <w:t>%</w:t>
            </w:r>
          </w:p>
        </w:tc>
      </w:tr>
      <w:tr w:rsidR="00C81AE8" w:rsidRPr="006A38B2">
        <w:trPr>
          <w:cantSplit/>
          <w:trHeight w:val="435"/>
        </w:trPr>
        <w:tc>
          <w:tcPr>
            <w:tcW w:w="1135" w:type="dxa"/>
            <w:tcBorders>
              <w:top w:val="single" w:sz="8" w:space="0" w:color="auto"/>
              <w:left w:val="single" w:sz="4" w:space="0" w:color="auto"/>
              <w:bottom w:val="single" w:sz="8" w:space="0" w:color="000000"/>
              <w:right w:val="single" w:sz="8" w:space="0" w:color="auto"/>
            </w:tcBorders>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基础（</w:t>
            </w:r>
            <w:r w:rsidRPr="006A38B2">
              <w:rPr>
                <w:rFonts w:ascii="Arial" w:eastAsiaTheme="minorEastAsia" w:hAnsi="Arial" w:cs="Arial"/>
                <w:color w:val="000000"/>
                <w:sz w:val="18"/>
                <w:szCs w:val="18"/>
              </w:rPr>
              <w:t>2020</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003</w:t>
            </w:r>
            <w:r w:rsidRPr="006A38B2">
              <w:rPr>
                <w:rFonts w:ascii="Arial" w:eastAsiaTheme="minorEastAsia" w:hAnsi="Arial" w:cs="Arial"/>
                <w:color w:val="000000"/>
                <w:sz w:val="18"/>
                <w:szCs w:val="18"/>
              </w:rPr>
              <w:t>号</w:t>
            </w:r>
          </w:p>
        </w:tc>
        <w:tc>
          <w:tcPr>
            <w:tcW w:w="850" w:type="dxa"/>
            <w:tcBorders>
              <w:top w:val="single" w:sz="8" w:space="0" w:color="auto"/>
              <w:left w:val="single" w:sz="8" w:space="0" w:color="auto"/>
              <w:bottom w:val="single" w:sz="8" w:space="0" w:color="000000"/>
              <w:right w:val="single" w:sz="8" w:space="0" w:color="auto"/>
            </w:tcBorders>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2020-4-20</w:t>
            </w:r>
          </w:p>
        </w:tc>
        <w:tc>
          <w:tcPr>
            <w:tcW w:w="1418" w:type="dxa"/>
            <w:tcBorders>
              <w:top w:val="single" w:sz="8" w:space="0" w:color="auto"/>
              <w:left w:val="single" w:sz="8" w:space="0" w:color="auto"/>
              <w:bottom w:val="single" w:sz="8" w:space="0" w:color="000000"/>
              <w:right w:val="single" w:sz="8" w:space="0" w:color="auto"/>
            </w:tcBorders>
            <w:vAlign w:val="center"/>
          </w:tcPr>
          <w:p w:rsidR="00C81AE8" w:rsidRPr="006A38B2" w:rsidRDefault="0082258E">
            <w:pPr>
              <w:jc w:val="both"/>
              <w:rPr>
                <w:rFonts w:ascii="Arial" w:eastAsiaTheme="minorEastAsia" w:hAnsi="Arial" w:cs="Arial"/>
                <w:color w:val="000000"/>
                <w:sz w:val="18"/>
                <w:szCs w:val="18"/>
              </w:rPr>
            </w:pPr>
            <w:r w:rsidRPr="006A38B2">
              <w:rPr>
                <w:rFonts w:ascii="Arial" w:eastAsiaTheme="minorEastAsia" w:hAnsi="Arial" w:cs="Arial"/>
                <w:color w:val="000000"/>
                <w:sz w:val="18"/>
                <w:szCs w:val="18"/>
              </w:rPr>
              <w:t>给水管道工程建设工程施工合同</w:t>
            </w:r>
          </w:p>
        </w:tc>
        <w:tc>
          <w:tcPr>
            <w:tcW w:w="1559" w:type="dxa"/>
            <w:tcBorders>
              <w:top w:val="single" w:sz="8" w:space="0" w:color="auto"/>
              <w:left w:val="single" w:sz="8" w:space="0" w:color="auto"/>
              <w:bottom w:val="single" w:sz="8" w:space="0" w:color="000000"/>
              <w:right w:val="single" w:sz="8" w:space="0" w:color="auto"/>
            </w:tcBorders>
            <w:vAlign w:val="center"/>
          </w:tcPr>
          <w:p w:rsidR="00C81AE8" w:rsidRPr="006A38B2" w:rsidRDefault="0082258E">
            <w:pPr>
              <w:rPr>
                <w:rFonts w:ascii="Arial" w:eastAsiaTheme="minorEastAsia" w:hAnsi="Arial" w:cs="Arial"/>
                <w:color w:val="000000"/>
                <w:sz w:val="18"/>
                <w:szCs w:val="18"/>
              </w:rPr>
            </w:pPr>
            <w:r w:rsidRPr="006A38B2">
              <w:rPr>
                <w:rFonts w:ascii="Arial" w:eastAsiaTheme="minorEastAsia" w:hAnsi="Arial" w:cs="Arial"/>
                <w:color w:val="000000"/>
                <w:sz w:val="18"/>
                <w:szCs w:val="18"/>
              </w:rPr>
              <w:t>苏州高新区自来水有限公司</w:t>
            </w:r>
          </w:p>
        </w:tc>
        <w:tc>
          <w:tcPr>
            <w:tcW w:w="1559" w:type="dxa"/>
            <w:tcBorders>
              <w:top w:val="single" w:sz="8" w:space="0" w:color="auto"/>
              <w:left w:val="single" w:sz="8" w:space="0" w:color="auto"/>
              <w:bottom w:val="single" w:sz="8" w:space="0" w:color="000000"/>
              <w:right w:val="single" w:sz="8" w:space="0" w:color="auto"/>
            </w:tcBorders>
            <w:vAlign w:val="center"/>
          </w:tcPr>
          <w:p w:rsidR="00C81AE8" w:rsidRPr="006A38B2" w:rsidRDefault="0082258E">
            <w:pPr>
              <w:jc w:val="right"/>
              <w:rPr>
                <w:rFonts w:ascii="Arial" w:eastAsiaTheme="minorEastAsia" w:hAnsi="Arial" w:cs="Arial"/>
                <w:color w:val="000000"/>
                <w:sz w:val="18"/>
                <w:szCs w:val="18"/>
              </w:rPr>
            </w:pPr>
            <w:r w:rsidRPr="006A38B2">
              <w:rPr>
                <w:rFonts w:ascii="Arial" w:eastAsiaTheme="minorEastAsia" w:hAnsi="Arial" w:cs="Arial"/>
                <w:color w:val="000000"/>
                <w:sz w:val="18"/>
                <w:szCs w:val="18"/>
              </w:rPr>
              <w:t>2,928,194.</w:t>
            </w:r>
            <w:r w:rsidRPr="006A38B2">
              <w:rPr>
                <w:rFonts w:ascii="Arial" w:eastAsiaTheme="minorEastAsia" w:hAnsi="Arial" w:cs="Arial"/>
                <w:color w:val="000000"/>
                <w:sz w:val="18"/>
                <w:szCs w:val="18"/>
              </w:rPr>
              <w:t>00</w:t>
            </w:r>
          </w:p>
        </w:tc>
        <w:tc>
          <w:tcPr>
            <w:tcW w:w="1276" w:type="dxa"/>
            <w:tcBorders>
              <w:top w:val="single" w:sz="8" w:space="0" w:color="auto"/>
              <w:left w:val="nil"/>
              <w:bottom w:val="single" w:sz="8" w:space="0" w:color="auto"/>
              <w:right w:val="single" w:sz="8" w:space="0" w:color="auto"/>
            </w:tcBorders>
            <w:shd w:val="clear" w:color="auto" w:fill="auto"/>
            <w:vAlign w:val="center"/>
          </w:tcPr>
          <w:p w:rsidR="00C81AE8" w:rsidRPr="006A38B2" w:rsidRDefault="0082258E">
            <w:pPr>
              <w:jc w:val="right"/>
              <w:rPr>
                <w:rFonts w:ascii="Arial" w:eastAsiaTheme="minorEastAsia" w:hAnsi="Arial" w:cs="Arial"/>
                <w:color w:val="000000"/>
                <w:sz w:val="18"/>
                <w:szCs w:val="18"/>
              </w:rPr>
            </w:pPr>
            <w:r w:rsidRPr="006A38B2">
              <w:rPr>
                <w:rFonts w:ascii="Arial" w:eastAsiaTheme="minorEastAsia" w:hAnsi="Arial" w:cs="Arial"/>
                <w:color w:val="000000"/>
                <w:sz w:val="18"/>
                <w:szCs w:val="18"/>
              </w:rPr>
              <w:t>2,049,735.80</w:t>
            </w:r>
          </w:p>
        </w:tc>
        <w:tc>
          <w:tcPr>
            <w:tcW w:w="1418" w:type="dxa"/>
            <w:tcBorders>
              <w:top w:val="single" w:sz="8" w:space="0" w:color="auto"/>
              <w:left w:val="nil"/>
              <w:bottom w:val="single" w:sz="8" w:space="0" w:color="auto"/>
              <w:right w:val="single" w:sz="8" w:space="0" w:color="auto"/>
            </w:tcBorders>
            <w:shd w:val="clear" w:color="auto" w:fill="auto"/>
            <w:vAlign w:val="center"/>
          </w:tcPr>
          <w:p w:rsidR="00C81AE8" w:rsidRPr="006A38B2" w:rsidRDefault="0082258E">
            <w:pPr>
              <w:jc w:val="right"/>
              <w:rPr>
                <w:rFonts w:ascii="Arial" w:eastAsiaTheme="minorEastAsia" w:hAnsi="Arial" w:cs="Arial"/>
                <w:color w:val="000000"/>
                <w:sz w:val="18"/>
                <w:szCs w:val="18"/>
              </w:rPr>
            </w:pPr>
            <w:r w:rsidRPr="006A38B2">
              <w:rPr>
                <w:rFonts w:ascii="Arial" w:eastAsiaTheme="minorEastAsia" w:hAnsi="Arial" w:cs="Arial"/>
                <w:color w:val="000000"/>
                <w:sz w:val="18"/>
                <w:szCs w:val="18"/>
              </w:rPr>
              <w:t>2,049,735.80</w:t>
            </w:r>
          </w:p>
        </w:tc>
        <w:tc>
          <w:tcPr>
            <w:tcW w:w="850" w:type="dxa"/>
            <w:tcBorders>
              <w:top w:val="single" w:sz="8" w:space="0" w:color="auto"/>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70</w:t>
            </w:r>
            <w:r w:rsidRPr="006A38B2">
              <w:rPr>
                <w:rFonts w:ascii="Arial" w:eastAsiaTheme="minorEastAsia" w:hAnsi="Arial" w:cs="Arial"/>
                <w:color w:val="000000"/>
                <w:sz w:val="18"/>
                <w:szCs w:val="18"/>
              </w:rPr>
              <w:t>%</w:t>
            </w:r>
          </w:p>
        </w:tc>
      </w:tr>
      <w:tr w:rsidR="00C81AE8" w:rsidRPr="006A38B2">
        <w:trPr>
          <w:cantSplit/>
          <w:trHeight w:val="435"/>
        </w:trPr>
        <w:tc>
          <w:tcPr>
            <w:tcW w:w="1135" w:type="dxa"/>
            <w:tcBorders>
              <w:top w:val="single" w:sz="8" w:space="0" w:color="auto"/>
              <w:left w:val="single" w:sz="4" w:space="0" w:color="auto"/>
              <w:bottom w:val="single" w:sz="8" w:space="0" w:color="000000"/>
              <w:right w:val="single" w:sz="8" w:space="0" w:color="auto"/>
            </w:tcBorders>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建安（</w:t>
            </w:r>
            <w:r w:rsidRPr="006A38B2">
              <w:rPr>
                <w:rFonts w:ascii="Arial" w:eastAsiaTheme="minorEastAsia" w:hAnsi="Arial" w:cs="Arial"/>
                <w:color w:val="000000"/>
                <w:sz w:val="18"/>
                <w:szCs w:val="18"/>
              </w:rPr>
              <w:t>2019</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003</w:t>
            </w:r>
            <w:r w:rsidRPr="006A38B2">
              <w:rPr>
                <w:rFonts w:ascii="Arial" w:eastAsiaTheme="minorEastAsia" w:hAnsi="Arial" w:cs="Arial"/>
                <w:color w:val="000000"/>
                <w:sz w:val="18"/>
                <w:szCs w:val="18"/>
              </w:rPr>
              <w:t>号</w:t>
            </w:r>
          </w:p>
        </w:tc>
        <w:tc>
          <w:tcPr>
            <w:tcW w:w="850" w:type="dxa"/>
            <w:tcBorders>
              <w:top w:val="single" w:sz="8" w:space="0" w:color="auto"/>
              <w:left w:val="single" w:sz="8" w:space="0" w:color="auto"/>
              <w:bottom w:val="single" w:sz="8" w:space="0" w:color="000000"/>
              <w:right w:val="single" w:sz="8" w:space="0" w:color="auto"/>
            </w:tcBorders>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2019-9-16</w:t>
            </w:r>
          </w:p>
        </w:tc>
        <w:tc>
          <w:tcPr>
            <w:tcW w:w="1418" w:type="dxa"/>
            <w:tcBorders>
              <w:top w:val="single" w:sz="8" w:space="0" w:color="auto"/>
              <w:left w:val="single" w:sz="8" w:space="0" w:color="auto"/>
              <w:bottom w:val="single" w:sz="8" w:space="0" w:color="000000"/>
              <w:right w:val="single" w:sz="8" w:space="0" w:color="auto"/>
            </w:tcBorders>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土石方工程施工合同</w:t>
            </w:r>
          </w:p>
        </w:tc>
        <w:tc>
          <w:tcPr>
            <w:tcW w:w="1559" w:type="dxa"/>
            <w:tcBorders>
              <w:top w:val="single" w:sz="8" w:space="0" w:color="auto"/>
              <w:left w:val="single" w:sz="8" w:space="0" w:color="auto"/>
              <w:bottom w:val="single" w:sz="8" w:space="0" w:color="000000"/>
              <w:right w:val="single" w:sz="8" w:space="0" w:color="auto"/>
            </w:tcBorders>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苏州德正市政工程有限公司</w:t>
            </w:r>
          </w:p>
        </w:tc>
        <w:tc>
          <w:tcPr>
            <w:tcW w:w="1559" w:type="dxa"/>
            <w:tcBorders>
              <w:top w:val="single" w:sz="8" w:space="0" w:color="auto"/>
              <w:left w:val="single" w:sz="8" w:space="0" w:color="auto"/>
              <w:bottom w:val="single" w:sz="8" w:space="0" w:color="000000"/>
              <w:right w:val="single" w:sz="8" w:space="0" w:color="auto"/>
            </w:tcBorders>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w:t>
            </w:r>
            <w:r w:rsidRPr="006A38B2">
              <w:rPr>
                <w:rFonts w:ascii="Arial" w:eastAsiaTheme="minorEastAsia" w:hAnsi="Arial" w:cs="Arial"/>
                <w:color w:val="000000"/>
                <w:sz w:val="18"/>
                <w:szCs w:val="18"/>
              </w:rPr>
              <w:t>4,361,500</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00</w:t>
            </w:r>
          </w:p>
        </w:tc>
        <w:tc>
          <w:tcPr>
            <w:tcW w:w="1276" w:type="dxa"/>
            <w:tcBorders>
              <w:top w:val="single" w:sz="8" w:space="0" w:color="auto"/>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290,048</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00</w:t>
            </w:r>
          </w:p>
        </w:tc>
        <w:tc>
          <w:tcPr>
            <w:tcW w:w="1418" w:type="dxa"/>
            <w:tcBorders>
              <w:top w:val="single" w:sz="8" w:space="0" w:color="auto"/>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6,231,048</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00</w:t>
            </w:r>
          </w:p>
        </w:tc>
        <w:tc>
          <w:tcPr>
            <w:tcW w:w="850" w:type="dxa"/>
            <w:tcBorders>
              <w:top w:val="single" w:sz="8" w:space="0" w:color="auto"/>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25.58%</w:t>
            </w:r>
          </w:p>
        </w:tc>
      </w:tr>
      <w:tr w:rsidR="00C81AE8" w:rsidRPr="006A38B2">
        <w:trPr>
          <w:cantSplit/>
          <w:trHeight w:val="435"/>
        </w:trPr>
        <w:tc>
          <w:tcPr>
            <w:tcW w:w="1135" w:type="dxa"/>
            <w:tcBorders>
              <w:top w:val="single" w:sz="8" w:space="0" w:color="auto"/>
              <w:left w:val="single" w:sz="4" w:space="0" w:color="auto"/>
              <w:bottom w:val="single" w:sz="8" w:space="0" w:color="000000"/>
              <w:right w:val="single" w:sz="8" w:space="0" w:color="auto"/>
            </w:tcBorders>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建安（</w:t>
            </w:r>
            <w:r w:rsidRPr="006A38B2">
              <w:rPr>
                <w:rFonts w:ascii="Arial" w:eastAsiaTheme="minorEastAsia" w:hAnsi="Arial" w:cs="Arial"/>
                <w:color w:val="000000"/>
                <w:sz w:val="18"/>
                <w:szCs w:val="18"/>
              </w:rPr>
              <w:t>2019</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012</w:t>
            </w:r>
            <w:r w:rsidRPr="006A38B2">
              <w:rPr>
                <w:rFonts w:ascii="Arial" w:eastAsiaTheme="minorEastAsia" w:hAnsi="Arial" w:cs="Arial"/>
                <w:color w:val="000000"/>
                <w:sz w:val="18"/>
                <w:szCs w:val="18"/>
              </w:rPr>
              <w:t>号</w:t>
            </w:r>
          </w:p>
        </w:tc>
        <w:tc>
          <w:tcPr>
            <w:tcW w:w="850" w:type="dxa"/>
            <w:tcBorders>
              <w:top w:val="single" w:sz="8" w:space="0" w:color="auto"/>
              <w:left w:val="single" w:sz="8" w:space="0" w:color="auto"/>
              <w:bottom w:val="single" w:sz="8" w:space="0" w:color="000000"/>
              <w:right w:val="single" w:sz="8" w:space="0" w:color="auto"/>
            </w:tcBorders>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2019-12-31</w:t>
            </w:r>
          </w:p>
        </w:tc>
        <w:tc>
          <w:tcPr>
            <w:tcW w:w="1418" w:type="dxa"/>
            <w:tcBorders>
              <w:top w:val="single" w:sz="8" w:space="0" w:color="auto"/>
              <w:left w:val="single" w:sz="8" w:space="0" w:color="auto"/>
              <w:bottom w:val="single" w:sz="8" w:space="0" w:color="000000"/>
              <w:right w:val="single" w:sz="8" w:space="0" w:color="auto"/>
            </w:tcBorders>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基坑安评合同</w:t>
            </w:r>
          </w:p>
        </w:tc>
        <w:tc>
          <w:tcPr>
            <w:tcW w:w="1559" w:type="dxa"/>
            <w:tcBorders>
              <w:top w:val="single" w:sz="8" w:space="0" w:color="auto"/>
              <w:left w:val="single" w:sz="8" w:space="0" w:color="auto"/>
              <w:bottom w:val="single" w:sz="8" w:space="0" w:color="000000"/>
              <w:right w:val="single" w:sz="8" w:space="0" w:color="auto"/>
            </w:tcBorders>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中铁第四勘察设计院</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苏州瑞恩软件科技有限公司</w:t>
            </w:r>
          </w:p>
        </w:tc>
        <w:tc>
          <w:tcPr>
            <w:tcW w:w="1559" w:type="dxa"/>
            <w:tcBorders>
              <w:top w:val="single" w:sz="8" w:space="0" w:color="auto"/>
              <w:left w:val="single" w:sz="8" w:space="0" w:color="auto"/>
              <w:bottom w:val="single" w:sz="8" w:space="0" w:color="000000"/>
              <w:right w:val="single" w:sz="8" w:space="0" w:color="auto"/>
            </w:tcBorders>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600,000</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00</w:t>
            </w:r>
          </w:p>
        </w:tc>
        <w:tc>
          <w:tcPr>
            <w:tcW w:w="1276" w:type="dxa"/>
            <w:tcBorders>
              <w:top w:val="single" w:sz="8" w:space="0" w:color="auto"/>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600,000.00</w:t>
            </w:r>
          </w:p>
        </w:tc>
        <w:tc>
          <w:tcPr>
            <w:tcW w:w="1418" w:type="dxa"/>
            <w:tcBorders>
              <w:top w:val="single" w:sz="8" w:space="0" w:color="auto"/>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600,000.00</w:t>
            </w:r>
          </w:p>
        </w:tc>
        <w:tc>
          <w:tcPr>
            <w:tcW w:w="850" w:type="dxa"/>
            <w:tcBorders>
              <w:top w:val="single" w:sz="8" w:space="0" w:color="auto"/>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100%</w:t>
            </w:r>
          </w:p>
        </w:tc>
      </w:tr>
      <w:tr w:rsidR="00C81AE8" w:rsidRPr="006A38B2">
        <w:trPr>
          <w:cantSplit/>
          <w:trHeight w:val="435"/>
        </w:trPr>
        <w:tc>
          <w:tcPr>
            <w:tcW w:w="1135" w:type="dxa"/>
            <w:tcBorders>
              <w:top w:val="single" w:sz="8" w:space="0" w:color="auto"/>
              <w:left w:val="single" w:sz="4" w:space="0" w:color="auto"/>
              <w:bottom w:val="single" w:sz="8" w:space="0" w:color="000000"/>
              <w:right w:val="single" w:sz="8" w:space="0" w:color="auto"/>
            </w:tcBorders>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管理（</w:t>
            </w:r>
            <w:r w:rsidRPr="006A38B2">
              <w:rPr>
                <w:rFonts w:ascii="Arial" w:eastAsiaTheme="minorEastAsia" w:hAnsi="Arial" w:cs="Arial"/>
                <w:color w:val="000000"/>
                <w:sz w:val="18"/>
                <w:szCs w:val="18"/>
              </w:rPr>
              <w:t>2019</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003</w:t>
            </w:r>
            <w:r w:rsidRPr="006A38B2">
              <w:rPr>
                <w:rFonts w:ascii="Arial" w:eastAsiaTheme="minorEastAsia" w:hAnsi="Arial" w:cs="Arial"/>
                <w:color w:val="000000"/>
                <w:sz w:val="18"/>
                <w:szCs w:val="18"/>
              </w:rPr>
              <w:t>号</w:t>
            </w:r>
          </w:p>
        </w:tc>
        <w:tc>
          <w:tcPr>
            <w:tcW w:w="850" w:type="dxa"/>
            <w:tcBorders>
              <w:top w:val="single" w:sz="8" w:space="0" w:color="auto"/>
              <w:left w:val="single" w:sz="8" w:space="0" w:color="auto"/>
              <w:bottom w:val="single" w:sz="8" w:space="0" w:color="000000"/>
              <w:right w:val="single" w:sz="8" w:space="0" w:color="auto"/>
            </w:tcBorders>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2019-12-31</w:t>
            </w:r>
          </w:p>
        </w:tc>
        <w:tc>
          <w:tcPr>
            <w:tcW w:w="1418" w:type="dxa"/>
            <w:tcBorders>
              <w:top w:val="single" w:sz="8" w:space="0" w:color="auto"/>
              <w:left w:val="single" w:sz="8" w:space="0" w:color="auto"/>
              <w:bottom w:val="single" w:sz="8" w:space="0" w:color="000000"/>
              <w:right w:val="single" w:sz="8" w:space="0" w:color="auto"/>
            </w:tcBorders>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营销广告围墙工程施工合同</w:t>
            </w:r>
          </w:p>
        </w:tc>
        <w:tc>
          <w:tcPr>
            <w:tcW w:w="1559" w:type="dxa"/>
            <w:tcBorders>
              <w:top w:val="single" w:sz="8" w:space="0" w:color="auto"/>
              <w:left w:val="single" w:sz="8" w:space="0" w:color="auto"/>
              <w:bottom w:val="single" w:sz="8" w:space="0" w:color="000000"/>
              <w:right w:val="single" w:sz="8" w:space="0" w:color="auto"/>
            </w:tcBorders>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苏州耀恒广告有限公司</w:t>
            </w:r>
          </w:p>
        </w:tc>
        <w:tc>
          <w:tcPr>
            <w:tcW w:w="1559" w:type="dxa"/>
            <w:tcBorders>
              <w:top w:val="single" w:sz="8" w:space="0" w:color="auto"/>
              <w:left w:val="single" w:sz="8" w:space="0" w:color="auto"/>
              <w:bottom w:val="single" w:sz="8" w:space="0" w:color="000000"/>
              <w:right w:val="single" w:sz="8" w:space="0" w:color="auto"/>
            </w:tcBorders>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412,000.00</w:t>
            </w:r>
          </w:p>
        </w:tc>
        <w:tc>
          <w:tcPr>
            <w:tcW w:w="1276" w:type="dxa"/>
            <w:tcBorders>
              <w:top w:val="single" w:sz="8" w:space="0" w:color="auto"/>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273,702.00</w:t>
            </w:r>
          </w:p>
        </w:tc>
        <w:tc>
          <w:tcPr>
            <w:tcW w:w="1418" w:type="dxa"/>
            <w:tcBorders>
              <w:top w:val="single" w:sz="8" w:space="0" w:color="auto"/>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273,702.00</w:t>
            </w:r>
          </w:p>
        </w:tc>
        <w:tc>
          <w:tcPr>
            <w:tcW w:w="850" w:type="dxa"/>
            <w:tcBorders>
              <w:top w:val="single" w:sz="8" w:space="0" w:color="auto"/>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66.43%</w:t>
            </w:r>
          </w:p>
        </w:tc>
      </w:tr>
      <w:tr w:rsidR="00C81AE8" w:rsidRPr="006A38B2">
        <w:trPr>
          <w:cantSplit/>
          <w:trHeight w:val="435"/>
        </w:trPr>
        <w:tc>
          <w:tcPr>
            <w:tcW w:w="1135" w:type="dxa"/>
            <w:tcBorders>
              <w:top w:val="single" w:sz="8" w:space="0" w:color="auto"/>
              <w:left w:val="single" w:sz="4" w:space="0" w:color="auto"/>
              <w:bottom w:val="single" w:sz="8" w:space="0" w:color="000000"/>
              <w:right w:val="single" w:sz="8" w:space="0" w:color="auto"/>
            </w:tcBorders>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建安（</w:t>
            </w:r>
            <w:r w:rsidRPr="006A38B2">
              <w:rPr>
                <w:rFonts w:ascii="Arial" w:eastAsiaTheme="minorEastAsia" w:hAnsi="Arial" w:cs="Arial"/>
                <w:color w:val="000000"/>
                <w:sz w:val="18"/>
                <w:szCs w:val="18"/>
              </w:rPr>
              <w:t>2020</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005</w:t>
            </w:r>
            <w:r w:rsidRPr="006A38B2">
              <w:rPr>
                <w:rFonts w:ascii="Arial" w:eastAsiaTheme="minorEastAsia" w:hAnsi="Arial" w:cs="Arial"/>
                <w:color w:val="000000"/>
                <w:sz w:val="18"/>
                <w:szCs w:val="18"/>
              </w:rPr>
              <w:t>号</w:t>
            </w:r>
          </w:p>
        </w:tc>
        <w:tc>
          <w:tcPr>
            <w:tcW w:w="850" w:type="dxa"/>
            <w:tcBorders>
              <w:top w:val="single" w:sz="8" w:space="0" w:color="auto"/>
              <w:left w:val="single" w:sz="8" w:space="0" w:color="auto"/>
              <w:bottom w:val="single" w:sz="8" w:space="0" w:color="000000"/>
              <w:right w:val="single" w:sz="8" w:space="0" w:color="auto"/>
            </w:tcBorders>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2020-3-19</w:t>
            </w:r>
          </w:p>
        </w:tc>
        <w:tc>
          <w:tcPr>
            <w:tcW w:w="1418" w:type="dxa"/>
            <w:tcBorders>
              <w:top w:val="single" w:sz="8" w:space="0" w:color="auto"/>
              <w:left w:val="single" w:sz="8" w:space="0" w:color="auto"/>
              <w:bottom w:val="single" w:sz="8" w:space="0" w:color="000000"/>
              <w:right w:val="single" w:sz="8" w:space="0" w:color="auto"/>
            </w:tcBorders>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高层、洋房指定装饰工程合同</w:t>
            </w:r>
          </w:p>
        </w:tc>
        <w:tc>
          <w:tcPr>
            <w:tcW w:w="1559" w:type="dxa"/>
            <w:tcBorders>
              <w:top w:val="single" w:sz="8" w:space="0" w:color="auto"/>
              <w:left w:val="single" w:sz="8" w:space="0" w:color="auto"/>
              <w:bottom w:val="single" w:sz="8" w:space="0" w:color="000000"/>
              <w:right w:val="single" w:sz="8" w:space="0" w:color="auto"/>
            </w:tcBorders>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上海那格装饰设计有限公司</w:t>
            </w:r>
          </w:p>
        </w:tc>
        <w:tc>
          <w:tcPr>
            <w:tcW w:w="1559" w:type="dxa"/>
            <w:tcBorders>
              <w:top w:val="single" w:sz="8" w:space="0" w:color="auto"/>
              <w:left w:val="single" w:sz="8" w:space="0" w:color="auto"/>
              <w:bottom w:val="single" w:sz="8" w:space="0" w:color="000000"/>
              <w:right w:val="single" w:sz="8" w:space="0" w:color="auto"/>
            </w:tcBorders>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1,971,923.00</w:t>
            </w:r>
          </w:p>
        </w:tc>
        <w:tc>
          <w:tcPr>
            <w:tcW w:w="1276" w:type="dxa"/>
            <w:tcBorders>
              <w:top w:val="single" w:sz="8" w:space="0" w:color="auto"/>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5</w:t>
            </w:r>
            <w:r w:rsidRPr="006A38B2">
              <w:rPr>
                <w:rFonts w:ascii="Arial" w:eastAsiaTheme="minorEastAsia" w:hAnsi="Arial" w:cs="Arial"/>
                <w:color w:val="000000"/>
                <w:sz w:val="18"/>
                <w:szCs w:val="18"/>
              </w:rPr>
              <w:t>91,576.90</w:t>
            </w:r>
          </w:p>
        </w:tc>
        <w:tc>
          <w:tcPr>
            <w:tcW w:w="1418" w:type="dxa"/>
            <w:tcBorders>
              <w:top w:val="single" w:sz="8" w:space="0" w:color="auto"/>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5</w:t>
            </w:r>
            <w:r w:rsidRPr="006A38B2">
              <w:rPr>
                <w:rFonts w:ascii="Arial" w:eastAsiaTheme="minorEastAsia" w:hAnsi="Arial" w:cs="Arial"/>
                <w:color w:val="000000"/>
                <w:sz w:val="18"/>
                <w:szCs w:val="18"/>
              </w:rPr>
              <w:t>91,576.90</w:t>
            </w:r>
          </w:p>
        </w:tc>
        <w:tc>
          <w:tcPr>
            <w:tcW w:w="850" w:type="dxa"/>
            <w:tcBorders>
              <w:top w:val="single" w:sz="8" w:space="0" w:color="auto"/>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30%</w:t>
            </w:r>
          </w:p>
        </w:tc>
      </w:tr>
      <w:tr w:rsidR="00C81AE8" w:rsidRPr="006A38B2">
        <w:trPr>
          <w:trHeight w:val="617"/>
        </w:trPr>
        <w:tc>
          <w:tcPr>
            <w:tcW w:w="1135" w:type="dxa"/>
            <w:tcBorders>
              <w:top w:val="nil"/>
              <w:left w:val="single" w:sz="8" w:space="0" w:color="auto"/>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管理（</w:t>
            </w:r>
            <w:r w:rsidRPr="006A38B2">
              <w:rPr>
                <w:rFonts w:ascii="Arial" w:eastAsiaTheme="minorEastAsia" w:hAnsi="Arial" w:cs="Arial"/>
                <w:color w:val="000000"/>
                <w:sz w:val="18"/>
                <w:szCs w:val="18"/>
              </w:rPr>
              <w:t>2020</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002</w:t>
            </w:r>
            <w:r w:rsidRPr="006A38B2">
              <w:rPr>
                <w:rFonts w:ascii="Arial" w:eastAsiaTheme="minorEastAsia" w:hAnsi="Arial" w:cs="Arial"/>
                <w:color w:val="000000"/>
                <w:sz w:val="18"/>
                <w:szCs w:val="18"/>
              </w:rPr>
              <w:t>号</w:t>
            </w:r>
          </w:p>
        </w:tc>
        <w:tc>
          <w:tcPr>
            <w:tcW w:w="850" w:type="dxa"/>
            <w:tcBorders>
              <w:top w:val="nil"/>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2020-3-25</w:t>
            </w:r>
          </w:p>
        </w:tc>
        <w:tc>
          <w:tcPr>
            <w:tcW w:w="1418" w:type="dxa"/>
            <w:tcBorders>
              <w:top w:val="nil"/>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售楼处指定装饰工程合同</w:t>
            </w:r>
          </w:p>
        </w:tc>
        <w:tc>
          <w:tcPr>
            <w:tcW w:w="1559" w:type="dxa"/>
            <w:tcBorders>
              <w:top w:val="nil"/>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上海那格装饰设计有限公司</w:t>
            </w:r>
          </w:p>
        </w:tc>
        <w:tc>
          <w:tcPr>
            <w:tcW w:w="1559" w:type="dxa"/>
            <w:tcBorders>
              <w:top w:val="nil"/>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1,322,100.00</w:t>
            </w:r>
          </w:p>
        </w:tc>
        <w:tc>
          <w:tcPr>
            <w:tcW w:w="1276" w:type="dxa"/>
            <w:tcBorders>
              <w:top w:val="nil"/>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3</w:t>
            </w:r>
            <w:r w:rsidRPr="006A38B2">
              <w:rPr>
                <w:rFonts w:ascii="Arial" w:eastAsiaTheme="minorEastAsia" w:hAnsi="Arial" w:cs="Arial"/>
                <w:color w:val="000000"/>
                <w:sz w:val="18"/>
                <w:szCs w:val="18"/>
              </w:rPr>
              <w:t>96,630.00</w:t>
            </w:r>
          </w:p>
        </w:tc>
        <w:tc>
          <w:tcPr>
            <w:tcW w:w="1418" w:type="dxa"/>
            <w:tcBorders>
              <w:top w:val="nil"/>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3</w:t>
            </w:r>
            <w:r w:rsidRPr="006A38B2">
              <w:rPr>
                <w:rFonts w:ascii="Arial" w:eastAsiaTheme="minorEastAsia" w:hAnsi="Arial" w:cs="Arial"/>
                <w:color w:val="000000"/>
                <w:sz w:val="18"/>
                <w:szCs w:val="18"/>
              </w:rPr>
              <w:t>96,630.00</w:t>
            </w:r>
          </w:p>
        </w:tc>
        <w:tc>
          <w:tcPr>
            <w:tcW w:w="850" w:type="dxa"/>
            <w:tcBorders>
              <w:top w:val="nil"/>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30%</w:t>
            </w:r>
          </w:p>
        </w:tc>
      </w:tr>
      <w:tr w:rsidR="00C81AE8" w:rsidRPr="006A38B2">
        <w:trPr>
          <w:trHeight w:val="617"/>
        </w:trPr>
        <w:tc>
          <w:tcPr>
            <w:tcW w:w="1135" w:type="dxa"/>
            <w:tcBorders>
              <w:top w:val="nil"/>
              <w:left w:val="single" w:sz="8" w:space="0" w:color="auto"/>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建安（</w:t>
            </w:r>
            <w:r w:rsidRPr="006A38B2">
              <w:rPr>
                <w:rFonts w:ascii="Arial" w:eastAsiaTheme="minorEastAsia" w:hAnsi="Arial" w:cs="Arial"/>
                <w:color w:val="000000"/>
                <w:sz w:val="18"/>
                <w:szCs w:val="18"/>
              </w:rPr>
              <w:t>2019</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008</w:t>
            </w:r>
            <w:r w:rsidRPr="006A38B2">
              <w:rPr>
                <w:rFonts w:ascii="Arial" w:eastAsiaTheme="minorEastAsia" w:hAnsi="Arial" w:cs="Arial"/>
                <w:color w:val="000000"/>
                <w:sz w:val="18"/>
                <w:szCs w:val="18"/>
              </w:rPr>
              <w:t>号</w:t>
            </w:r>
          </w:p>
        </w:tc>
        <w:tc>
          <w:tcPr>
            <w:tcW w:w="850" w:type="dxa"/>
            <w:tcBorders>
              <w:top w:val="nil"/>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2019-10-23</w:t>
            </w:r>
          </w:p>
        </w:tc>
        <w:tc>
          <w:tcPr>
            <w:tcW w:w="1418" w:type="dxa"/>
            <w:tcBorders>
              <w:top w:val="nil"/>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主体工程施工合同</w:t>
            </w:r>
          </w:p>
        </w:tc>
        <w:tc>
          <w:tcPr>
            <w:tcW w:w="1559" w:type="dxa"/>
            <w:tcBorders>
              <w:top w:val="nil"/>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山河建设集团</w:t>
            </w:r>
          </w:p>
        </w:tc>
        <w:tc>
          <w:tcPr>
            <w:tcW w:w="1559" w:type="dxa"/>
            <w:tcBorders>
              <w:top w:val="nil"/>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463,505,666.04</w:t>
            </w:r>
          </w:p>
        </w:tc>
        <w:tc>
          <w:tcPr>
            <w:tcW w:w="1276" w:type="dxa"/>
            <w:tcBorders>
              <w:top w:val="nil"/>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2,064,892.00</w:t>
            </w:r>
          </w:p>
        </w:tc>
        <w:tc>
          <w:tcPr>
            <w:tcW w:w="1418" w:type="dxa"/>
            <w:tcBorders>
              <w:top w:val="nil"/>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13,062,841.50</w:t>
            </w:r>
          </w:p>
        </w:tc>
        <w:tc>
          <w:tcPr>
            <w:tcW w:w="850" w:type="dxa"/>
            <w:tcBorders>
              <w:top w:val="nil"/>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2.82%</w:t>
            </w:r>
          </w:p>
        </w:tc>
      </w:tr>
      <w:tr w:rsidR="00C81AE8" w:rsidRPr="006A38B2">
        <w:trPr>
          <w:trHeight w:val="617"/>
        </w:trPr>
        <w:tc>
          <w:tcPr>
            <w:tcW w:w="1135" w:type="dxa"/>
            <w:tcBorders>
              <w:top w:val="nil"/>
              <w:left w:val="single" w:sz="8" w:space="0" w:color="auto"/>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设计（</w:t>
            </w:r>
            <w:r w:rsidRPr="006A38B2">
              <w:rPr>
                <w:rFonts w:ascii="Arial" w:eastAsiaTheme="minorEastAsia" w:hAnsi="Arial" w:cs="Arial"/>
                <w:color w:val="000000"/>
                <w:sz w:val="18"/>
                <w:szCs w:val="18"/>
              </w:rPr>
              <w:t>2019</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013</w:t>
            </w:r>
            <w:r w:rsidRPr="006A38B2">
              <w:rPr>
                <w:rFonts w:ascii="Arial" w:eastAsiaTheme="minorEastAsia" w:hAnsi="Arial" w:cs="Arial"/>
                <w:color w:val="000000"/>
                <w:sz w:val="18"/>
                <w:szCs w:val="18"/>
              </w:rPr>
              <w:t>号</w:t>
            </w:r>
          </w:p>
        </w:tc>
        <w:tc>
          <w:tcPr>
            <w:tcW w:w="850" w:type="dxa"/>
            <w:tcBorders>
              <w:top w:val="nil"/>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2019-10-31</w:t>
            </w:r>
          </w:p>
        </w:tc>
        <w:tc>
          <w:tcPr>
            <w:tcW w:w="1418" w:type="dxa"/>
            <w:tcBorders>
              <w:top w:val="nil"/>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标识导视系统设计合同</w:t>
            </w:r>
          </w:p>
        </w:tc>
        <w:tc>
          <w:tcPr>
            <w:tcW w:w="1559" w:type="dxa"/>
            <w:tcBorders>
              <w:top w:val="nil"/>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上海柏熙标识有限公司</w:t>
            </w:r>
          </w:p>
        </w:tc>
        <w:tc>
          <w:tcPr>
            <w:tcW w:w="1559" w:type="dxa"/>
            <w:tcBorders>
              <w:top w:val="nil"/>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150,000</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67,500</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00</w:t>
            </w:r>
          </w:p>
        </w:tc>
        <w:tc>
          <w:tcPr>
            <w:tcW w:w="1418" w:type="dxa"/>
            <w:tcBorders>
              <w:top w:val="nil"/>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82,500</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00</w:t>
            </w:r>
          </w:p>
        </w:tc>
        <w:tc>
          <w:tcPr>
            <w:tcW w:w="850" w:type="dxa"/>
            <w:tcBorders>
              <w:top w:val="nil"/>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5</w:t>
            </w:r>
            <w:r w:rsidRPr="006A38B2">
              <w:rPr>
                <w:rFonts w:ascii="Arial" w:eastAsiaTheme="minorEastAsia" w:hAnsi="Arial" w:cs="Arial"/>
                <w:color w:val="000000"/>
                <w:sz w:val="18"/>
                <w:szCs w:val="18"/>
              </w:rPr>
              <w:t>5%</w:t>
            </w:r>
          </w:p>
        </w:tc>
      </w:tr>
      <w:tr w:rsidR="00C81AE8" w:rsidRPr="006A38B2">
        <w:trPr>
          <w:trHeight w:val="617"/>
        </w:trPr>
        <w:tc>
          <w:tcPr>
            <w:tcW w:w="1135" w:type="dxa"/>
            <w:tcBorders>
              <w:top w:val="nil"/>
              <w:left w:val="single" w:sz="8" w:space="0" w:color="auto"/>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管理（</w:t>
            </w:r>
            <w:r w:rsidRPr="006A38B2">
              <w:rPr>
                <w:rFonts w:ascii="Arial" w:eastAsiaTheme="minorEastAsia" w:hAnsi="Arial" w:cs="Arial"/>
                <w:color w:val="000000"/>
                <w:sz w:val="18"/>
                <w:szCs w:val="18"/>
              </w:rPr>
              <w:t>2020</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003</w:t>
            </w:r>
            <w:r w:rsidRPr="006A38B2">
              <w:rPr>
                <w:rFonts w:ascii="Arial" w:eastAsiaTheme="minorEastAsia" w:hAnsi="Arial" w:cs="Arial"/>
                <w:color w:val="000000"/>
                <w:sz w:val="18"/>
                <w:szCs w:val="18"/>
              </w:rPr>
              <w:t>号</w:t>
            </w:r>
          </w:p>
        </w:tc>
        <w:tc>
          <w:tcPr>
            <w:tcW w:w="850" w:type="dxa"/>
            <w:tcBorders>
              <w:top w:val="nil"/>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2020-4-24</w:t>
            </w:r>
          </w:p>
        </w:tc>
        <w:tc>
          <w:tcPr>
            <w:tcW w:w="1418" w:type="dxa"/>
            <w:tcBorders>
              <w:top w:val="nil"/>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周边建筑物跟踪监测合同</w:t>
            </w:r>
          </w:p>
        </w:tc>
        <w:tc>
          <w:tcPr>
            <w:tcW w:w="1559" w:type="dxa"/>
            <w:tcBorders>
              <w:top w:val="nil"/>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苏州市建设工程质量检测中心有限公司</w:t>
            </w:r>
          </w:p>
        </w:tc>
        <w:tc>
          <w:tcPr>
            <w:tcW w:w="1559" w:type="dxa"/>
            <w:tcBorders>
              <w:top w:val="nil"/>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499,999</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88</w:t>
            </w:r>
          </w:p>
        </w:tc>
        <w:tc>
          <w:tcPr>
            <w:tcW w:w="1276" w:type="dxa"/>
            <w:tcBorders>
              <w:top w:val="nil"/>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249,999</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94</w:t>
            </w:r>
          </w:p>
        </w:tc>
        <w:tc>
          <w:tcPr>
            <w:tcW w:w="1418" w:type="dxa"/>
            <w:tcBorders>
              <w:top w:val="nil"/>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249,999</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94</w:t>
            </w:r>
          </w:p>
        </w:tc>
        <w:tc>
          <w:tcPr>
            <w:tcW w:w="850" w:type="dxa"/>
            <w:tcBorders>
              <w:top w:val="nil"/>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5</w:t>
            </w:r>
            <w:r w:rsidRPr="006A38B2">
              <w:rPr>
                <w:rFonts w:ascii="Arial" w:eastAsiaTheme="minorEastAsia" w:hAnsi="Arial" w:cs="Arial"/>
                <w:color w:val="000000"/>
                <w:sz w:val="18"/>
                <w:szCs w:val="18"/>
              </w:rPr>
              <w:t>0%</w:t>
            </w:r>
          </w:p>
        </w:tc>
      </w:tr>
      <w:tr w:rsidR="00C81AE8" w:rsidRPr="006A38B2">
        <w:trPr>
          <w:trHeight w:val="617"/>
        </w:trPr>
        <w:tc>
          <w:tcPr>
            <w:tcW w:w="1135" w:type="dxa"/>
            <w:tcBorders>
              <w:top w:val="nil"/>
              <w:left w:val="single" w:sz="8" w:space="0" w:color="auto"/>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前期（</w:t>
            </w:r>
            <w:r w:rsidRPr="006A38B2">
              <w:rPr>
                <w:rFonts w:ascii="Arial" w:eastAsiaTheme="minorEastAsia" w:hAnsi="Arial" w:cs="Arial"/>
                <w:color w:val="000000"/>
                <w:sz w:val="18"/>
                <w:szCs w:val="18"/>
              </w:rPr>
              <w:t>2020</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002</w:t>
            </w:r>
            <w:r w:rsidRPr="006A38B2">
              <w:rPr>
                <w:rFonts w:ascii="Arial" w:eastAsiaTheme="minorEastAsia" w:hAnsi="Arial" w:cs="Arial"/>
                <w:color w:val="000000"/>
                <w:sz w:val="18"/>
                <w:szCs w:val="18"/>
              </w:rPr>
              <w:t>号</w:t>
            </w:r>
          </w:p>
        </w:tc>
        <w:tc>
          <w:tcPr>
            <w:tcW w:w="850" w:type="dxa"/>
            <w:tcBorders>
              <w:top w:val="nil"/>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2020-5-14</w:t>
            </w:r>
          </w:p>
        </w:tc>
        <w:tc>
          <w:tcPr>
            <w:tcW w:w="1418" w:type="dxa"/>
            <w:tcBorders>
              <w:top w:val="nil"/>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给水工程施工合同</w:t>
            </w:r>
          </w:p>
        </w:tc>
        <w:tc>
          <w:tcPr>
            <w:tcW w:w="1559" w:type="dxa"/>
            <w:tcBorders>
              <w:top w:val="nil"/>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苏州高新区自来水有限公司</w:t>
            </w:r>
          </w:p>
        </w:tc>
        <w:tc>
          <w:tcPr>
            <w:tcW w:w="1559" w:type="dxa"/>
            <w:tcBorders>
              <w:top w:val="nil"/>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10,000.00</w:t>
            </w:r>
          </w:p>
        </w:tc>
        <w:tc>
          <w:tcPr>
            <w:tcW w:w="1276" w:type="dxa"/>
            <w:tcBorders>
              <w:top w:val="nil"/>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10,000.00</w:t>
            </w:r>
          </w:p>
        </w:tc>
        <w:tc>
          <w:tcPr>
            <w:tcW w:w="1418" w:type="dxa"/>
            <w:tcBorders>
              <w:top w:val="nil"/>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10,000.00</w:t>
            </w:r>
          </w:p>
        </w:tc>
        <w:tc>
          <w:tcPr>
            <w:tcW w:w="850" w:type="dxa"/>
            <w:tcBorders>
              <w:top w:val="nil"/>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100%</w:t>
            </w:r>
          </w:p>
        </w:tc>
      </w:tr>
      <w:tr w:rsidR="00C81AE8" w:rsidRPr="006A38B2">
        <w:trPr>
          <w:trHeight w:val="617"/>
        </w:trPr>
        <w:tc>
          <w:tcPr>
            <w:tcW w:w="1135" w:type="dxa"/>
            <w:tcBorders>
              <w:top w:val="nil"/>
              <w:left w:val="single" w:sz="8" w:space="0" w:color="auto"/>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lastRenderedPageBreak/>
              <w:t>设计（</w:t>
            </w:r>
            <w:r w:rsidRPr="006A38B2">
              <w:rPr>
                <w:rFonts w:ascii="Arial" w:eastAsiaTheme="minorEastAsia" w:hAnsi="Arial" w:cs="Arial"/>
                <w:color w:val="000000"/>
                <w:sz w:val="18"/>
                <w:szCs w:val="18"/>
              </w:rPr>
              <w:t>2019</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016</w:t>
            </w:r>
            <w:r w:rsidRPr="006A38B2">
              <w:rPr>
                <w:rFonts w:ascii="Arial" w:eastAsiaTheme="minorEastAsia" w:hAnsi="Arial" w:cs="Arial"/>
                <w:color w:val="000000"/>
                <w:sz w:val="18"/>
                <w:szCs w:val="18"/>
              </w:rPr>
              <w:t>号</w:t>
            </w:r>
          </w:p>
        </w:tc>
        <w:tc>
          <w:tcPr>
            <w:tcW w:w="850" w:type="dxa"/>
            <w:tcBorders>
              <w:top w:val="nil"/>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2019-11-12</w:t>
            </w:r>
          </w:p>
        </w:tc>
        <w:tc>
          <w:tcPr>
            <w:tcW w:w="1418" w:type="dxa"/>
            <w:tcBorders>
              <w:top w:val="nil"/>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全装修室内设计合同</w:t>
            </w:r>
          </w:p>
        </w:tc>
        <w:tc>
          <w:tcPr>
            <w:tcW w:w="1559" w:type="dxa"/>
            <w:tcBorders>
              <w:top w:val="nil"/>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上海麦瑞建筑装饰工程设计有限公司</w:t>
            </w:r>
          </w:p>
        </w:tc>
        <w:tc>
          <w:tcPr>
            <w:tcW w:w="1559" w:type="dxa"/>
            <w:tcBorders>
              <w:top w:val="nil"/>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810,672.00</w:t>
            </w:r>
          </w:p>
        </w:tc>
        <w:tc>
          <w:tcPr>
            <w:tcW w:w="1276" w:type="dxa"/>
            <w:tcBorders>
              <w:top w:val="nil"/>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81,067.20</w:t>
            </w:r>
          </w:p>
        </w:tc>
        <w:tc>
          <w:tcPr>
            <w:tcW w:w="1418" w:type="dxa"/>
            <w:tcBorders>
              <w:top w:val="nil"/>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405,336.00</w:t>
            </w:r>
          </w:p>
        </w:tc>
        <w:tc>
          <w:tcPr>
            <w:tcW w:w="850" w:type="dxa"/>
            <w:tcBorders>
              <w:top w:val="nil"/>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50%</w:t>
            </w:r>
          </w:p>
        </w:tc>
      </w:tr>
      <w:tr w:rsidR="00C81AE8" w:rsidRPr="006A38B2">
        <w:trPr>
          <w:trHeight w:val="617"/>
        </w:trPr>
        <w:tc>
          <w:tcPr>
            <w:tcW w:w="1135" w:type="dxa"/>
            <w:tcBorders>
              <w:top w:val="nil"/>
              <w:left w:val="single" w:sz="8" w:space="0" w:color="auto"/>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设计（</w:t>
            </w:r>
            <w:r w:rsidRPr="006A38B2">
              <w:rPr>
                <w:rFonts w:ascii="Arial" w:eastAsiaTheme="minorEastAsia" w:hAnsi="Arial" w:cs="Arial"/>
                <w:color w:val="000000"/>
                <w:sz w:val="18"/>
                <w:szCs w:val="18"/>
              </w:rPr>
              <w:t>2020</w:t>
            </w:r>
            <w:r w:rsidRPr="006A38B2">
              <w:rPr>
                <w:rFonts w:ascii="Arial" w:eastAsiaTheme="minorEastAsia" w:hAnsi="Arial" w:cs="Arial"/>
                <w:color w:val="000000"/>
                <w:sz w:val="18"/>
                <w:szCs w:val="18"/>
              </w:rPr>
              <w:t>）第</w:t>
            </w:r>
            <w:r w:rsidRPr="006A38B2">
              <w:rPr>
                <w:rFonts w:ascii="Arial" w:eastAsiaTheme="minorEastAsia" w:hAnsi="Arial" w:cs="Arial"/>
                <w:color w:val="000000"/>
                <w:sz w:val="18"/>
                <w:szCs w:val="18"/>
              </w:rPr>
              <w:t>020</w:t>
            </w:r>
            <w:r w:rsidRPr="006A38B2">
              <w:rPr>
                <w:rFonts w:ascii="Arial" w:eastAsiaTheme="minorEastAsia" w:hAnsi="Arial" w:cs="Arial"/>
                <w:color w:val="000000"/>
                <w:sz w:val="18"/>
                <w:szCs w:val="18"/>
              </w:rPr>
              <w:t>号</w:t>
            </w:r>
          </w:p>
        </w:tc>
        <w:tc>
          <w:tcPr>
            <w:tcW w:w="850" w:type="dxa"/>
            <w:tcBorders>
              <w:top w:val="nil"/>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2020-4-28</w:t>
            </w:r>
          </w:p>
        </w:tc>
        <w:tc>
          <w:tcPr>
            <w:tcW w:w="1418" w:type="dxa"/>
            <w:tcBorders>
              <w:top w:val="nil"/>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住宅公共区域室内精装修工程室内设计合同</w:t>
            </w:r>
          </w:p>
        </w:tc>
        <w:tc>
          <w:tcPr>
            <w:tcW w:w="1559" w:type="dxa"/>
            <w:tcBorders>
              <w:top w:val="nil"/>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上海朵马建筑设计咨询有限公司</w:t>
            </w:r>
          </w:p>
        </w:tc>
        <w:tc>
          <w:tcPr>
            <w:tcW w:w="1559" w:type="dxa"/>
            <w:tcBorders>
              <w:top w:val="nil"/>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474,540</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47,454</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00</w:t>
            </w:r>
          </w:p>
        </w:tc>
        <w:tc>
          <w:tcPr>
            <w:tcW w:w="1418" w:type="dxa"/>
            <w:tcBorders>
              <w:top w:val="nil"/>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47,454</w:t>
            </w:r>
            <w:r w:rsidRPr="006A38B2">
              <w:rPr>
                <w:rFonts w:ascii="Arial" w:eastAsiaTheme="minorEastAsia" w:hAnsi="Arial" w:cs="Arial"/>
                <w:color w:val="000000"/>
                <w:sz w:val="18"/>
                <w:szCs w:val="18"/>
              </w:rPr>
              <w:t>.</w:t>
            </w:r>
            <w:r w:rsidRPr="006A38B2">
              <w:rPr>
                <w:rFonts w:ascii="Arial" w:eastAsiaTheme="minorEastAsia" w:hAnsi="Arial" w:cs="Arial"/>
                <w:color w:val="000000"/>
                <w:sz w:val="18"/>
                <w:szCs w:val="18"/>
              </w:rPr>
              <w:t>00</w:t>
            </w:r>
          </w:p>
        </w:tc>
        <w:tc>
          <w:tcPr>
            <w:tcW w:w="850" w:type="dxa"/>
            <w:tcBorders>
              <w:top w:val="nil"/>
              <w:left w:val="nil"/>
              <w:bottom w:val="single" w:sz="8" w:space="0" w:color="auto"/>
              <w:right w:val="single" w:sz="8" w:space="0" w:color="auto"/>
            </w:tcBorders>
            <w:shd w:val="clear" w:color="auto" w:fill="auto"/>
            <w:vAlign w:val="center"/>
          </w:tcPr>
          <w:p w:rsidR="00C81AE8" w:rsidRPr="006A38B2" w:rsidRDefault="0082258E">
            <w:pPr>
              <w:jc w:val="center"/>
              <w:rPr>
                <w:rFonts w:ascii="Arial" w:eastAsiaTheme="minorEastAsia" w:hAnsi="Arial" w:cs="Arial"/>
                <w:color w:val="000000"/>
                <w:sz w:val="18"/>
                <w:szCs w:val="18"/>
              </w:rPr>
            </w:pPr>
            <w:r w:rsidRPr="006A38B2">
              <w:rPr>
                <w:rFonts w:ascii="Arial" w:eastAsiaTheme="minorEastAsia" w:hAnsi="Arial" w:cs="Arial"/>
                <w:color w:val="000000"/>
                <w:sz w:val="18"/>
                <w:szCs w:val="18"/>
              </w:rPr>
              <w:t>10%</w:t>
            </w:r>
          </w:p>
        </w:tc>
      </w:tr>
    </w:tbl>
    <w:p w:rsidR="00C81AE8" w:rsidRPr="006A38B2" w:rsidRDefault="00C81AE8">
      <w:pPr>
        <w:pStyle w:val="aa"/>
        <w:ind w:firstLine="180"/>
        <w:rPr>
          <w:rFonts w:ascii="Arial" w:hAnsi="Arial" w:cs="Arial"/>
          <w:sz w:val="18"/>
          <w:szCs w:val="18"/>
        </w:rPr>
      </w:pPr>
    </w:p>
    <w:p w:rsidR="00C81AE8" w:rsidRPr="006A38B2" w:rsidRDefault="0082258E">
      <w:pPr>
        <w:spacing w:line="480" w:lineRule="auto"/>
        <w:ind w:firstLineChars="200" w:firstLine="422"/>
        <w:rPr>
          <w:rFonts w:ascii="Arial" w:hAnsi="Arial" w:cs="Arial"/>
          <w:b/>
          <w:bCs/>
          <w:sz w:val="21"/>
          <w:szCs w:val="21"/>
        </w:rPr>
      </w:pPr>
      <w:r w:rsidRPr="006A38B2">
        <w:rPr>
          <w:rFonts w:ascii="Arial" w:hAnsi="Arial" w:cs="Arial"/>
          <w:b/>
          <w:bCs/>
          <w:sz w:val="21"/>
          <w:szCs w:val="21"/>
        </w:rPr>
        <w:t>附件三：项目销售回款统计表</w:t>
      </w:r>
    </w:p>
    <w:p w:rsidR="00C81AE8" w:rsidRPr="006A38B2" w:rsidRDefault="0082258E">
      <w:pPr>
        <w:spacing w:line="480" w:lineRule="auto"/>
        <w:ind w:firstLineChars="200" w:firstLine="420"/>
        <w:rPr>
          <w:rFonts w:ascii="Arial" w:hAnsi="Arial" w:cs="Arial"/>
          <w:bCs/>
          <w:sz w:val="21"/>
          <w:szCs w:val="21"/>
        </w:rPr>
      </w:pPr>
      <w:r w:rsidRPr="006A38B2">
        <w:rPr>
          <w:rFonts w:ascii="Arial" w:hAnsi="Arial" w:cs="Arial"/>
          <w:bCs/>
          <w:sz w:val="21"/>
          <w:szCs w:val="21"/>
        </w:rPr>
        <w:t>项目尚未到销售阶段，无销售回款</w:t>
      </w:r>
    </w:p>
    <w:p w:rsidR="00C81AE8" w:rsidRPr="006A38B2" w:rsidRDefault="00C81AE8">
      <w:pPr>
        <w:spacing w:line="480" w:lineRule="auto"/>
        <w:ind w:firstLineChars="200" w:firstLine="422"/>
        <w:rPr>
          <w:rFonts w:ascii="Arial" w:hAnsi="Arial" w:cs="Arial"/>
          <w:b/>
          <w:bCs/>
          <w:sz w:val="21"/>
          <w:szCs w:val="21"/>
        </w:rPr>
      </w:pPr>
    </w:p>
    <w:p w:rsidR="00C81AE8" w:rsidRPr="006A38B2" w:rsidRDefault="0082258E">
      <w:pPr>
        <w:spacing w:line="480" w:lineRule="auto"/>
        <w:ind w:firstLineChars="200" w:firstLine="422"/>
        <w:rPr>
          <w:rFonts w:ascii="Arial" w:hAnsi="Arial" w:cs="Arial"/>
          <w:b/>
          <w:bCs/>
          <w:sz w:val="21"/>
          <w:szCs w:val="21"/>
        </w:rPr>
      </w:pPr>
      <w:r w:rsidRPr="006A38B2">
        <w:rPr>
          <w:rFonts w:ascii="Arial" w:hAnsi="Arial" w:cs="Arial"/>
          <w:b/>
          <w:bCs/>
          <w:sz w:val="21"/>
          <w:szCs w:val="21"/>
        </w:rPr>
        <w:t>附件四：项目公司下月资金计划</w:t>
      </w:r>
    </w:p>
    <w:p w:rsidR="00C81AE8" w:rsidRPr="006A38B2" w:rsidRDefault="0082258E">
      <w:pPr>
        <w:spacing w:line="480" w:lineRule="auto"/>
        <w:ind w:firstLineChars="200" w:firstLine="420"/>
        <w:rPr>
          <w:rFonts w:ascii="Arial" w:hAnsi="Arial" w:cs="Arial"/>
          <w:bCs/>
          <w:sz w:val="21"/>
          <w:szCs w:val="21"/>
        </w:rPr>
      </w:pPr>
      <w:r w:rsidRPr="006A38B2">
        <w:rPr>
          <w:rFonts w:ascii="Arial" w:hAnsi="Arial" w:cs="Arial"/>
          <w:bCs/>
          <w:sz w:val="21"/>
          <w:szCs w:val="21"/>
        </w:rPr>
        <w:t>项目公司</w:t>
      </w:r>
      <w:r w:rsidRPr="006A38B2">
        <w:rPr>
          <w:rFonts w:ascii="Arial" w:hAnsi="Arial" w:cs="Arial"/>
          <w:bCs/>
          <w:sz w:val="21"/>
          <w:szCs w:val="21"/>
        </w:rPr>
        <w:t>2020</w:t>
      </w:r>
      <w:r w:rsidRPr="006A38B2">
        <w:rPr>
          <w:rFonts w:ascii="Arial" w:hAnsi="Arial" w:cs="Arial"/>
          <w:bCs/>
          <w:sz w:val="21"/>
          <w:szCs w:val="21"/>
        </w:rPr>
        <w:t>年</w:t>
      </w:r>
      <w:r w:rsidRPr="006A38B2">
        <w:rPr>
          <w:rFonts w:ascii="Arial" w:hAnsi="Arial" w:cs="Arial"/>
          <w:bCs/>
          <w:sz w:val="21"/>
          <w:szCs w:val="21"/>
        </w:rPr>
        <w:t>6</w:t>
      </w:r>
      <w:r w:rsidRPr="006A38B2">
        <w:rPr>
          <w:rFonts w:ascii="Arial" w:hAnsi="Arial" w:cs="Arial"/>
          <w:bCs/>
          <w:sz w:val="21"/>
          <w:szCs w:val="21"/>
        </w:rPr>
        <w:t>月</w:t>
      </w:r>
      <w:r w:rsidRPr="006A38B2">
        <w:rPr>
          <w:rFonts w:ascii="Arial" w:hAnsi="Arial" w:cs="Arial"/>
          <w:bCs/>
          <w:sz w:val="21"/>
          <w:szCs w:val="21"/>
        </w:rPr>
        <w:t>资金计划</w:t>
      </w:r>
      <w:r w:rsidRPr="006A38B2">
        <w:rPr>
          <w:rFonts w:ascii="Arial" w:hAnsi="Arial" w:cs="Arial"/>
          <w:bCs/>
          <w:sz w:val="21"/>
          <w:szCs w:val="21"/>
        </w:rPr>
        <w:t>通过</w:t>
      </w:r>
      <w:r w:rsidRPr="006A38B2">
        <w:rPr>
          <w:rFonts w:ascii="Arial" w:hAnsi="Arial" w:cs="Arial"/>
          <w:bCs/>
          <w:sz w:val="21"/>
          <w:szCs w:val="21"/>
        </w:rPr>
        <w:t>审批单邮件</w:t>
      </w:r>
      <w:r w:rsidRPr="006A38B2">
        <w:rPr>
          <w:rFonts w:ascii="Arial" w:hAnsi="Arial" w:cs="Arial"/>
          <w:bCs/>
          <w:sz w:val="21"/>
          <w:szCs w:val="21"/>
        </w:rPr>
        <w:t>单独发送</w:t>
      </w:r>
      <w:r w:rsidRPr="006A38B2">
        <w:rPr>
          <w:rFonts w:ascii="Arial" w:hAnsi="Arial" w:cs="Arial"/>
          <w:bCs/>
          <w:sz w:val="21"/>
          <w:szCs w:val="21"/>
        </w:rPr>
        <w:t>。</w:t>
      </w:r>
    </w:p>
    <w:p w:rsidR="00C81AE8" w:rsidRPr="006A38B2" w:rsidRDefault="0082258E">
      <w:pPr>
        <w:spacing w:line="480" w:lineRule="auto"/>
        <w:ind w:firstLineChars="200" w:firstLine="420"/>
        <w:rPr>
          <w:rFonts w:ascii="Arial" w:hAnsi="Arial" w:cs="Arial"/>
          <w:b/>
          <w:bCs/>
          <w:sz w:val="21"/>
          <w:szCs w:val="21"/>
        </w:rPr>
      </w:pPr>
      <w:r w:rsidRPr="006A38B2">
        <w:rPr>
          <w:rFonts w:ascii="Arial" w:hAnsi="Arial" w:cs="Arial"/>
          <w:bCs/>
          <w:sz w:val="21"/>
          <w:szCs w:val="21"/>
        </w:rPr>
        <w:t>（转下页）</w:t>
      </w:r>
      <w:r w:rsidRPr="006A38B2">
        <w:rPr>
          <w:rFonts w:ascii="Arial" w:hAnsi="Arial" w:cs="Arial"/>
          <w:b/>
          <w:bCs/>
          <w:sz w:val="21"/>
          <w:szCs w:val="21"/>
        </w:rPr>
        <w:br w:type="page"/>
      </w:r>
    </w:p>
    <w:p w:rsidR="00C81AE8" w:rsidRPr="006A38B2" w:rsidRDefault="0082258E">
      <w:pPr>
        <w:spacing w:line="480" w:lineRule="auto"/>
        <w:ind w:firstLineChars="200" w:firstLine="422"/>
        <w:jc w:val="both"/>
        <w:rPr>
          <w:rFonts w:ascii="Arial" w:hAnsi="Arial" w:cs="Arial"/>
          <w:b/>
          <w:bCs/>
          <w:sz w:val="21"/>
          <w:szCs w:val="21"/>
        </w:rPr>
      </w:pPr>
      <w:r w:rsidRPr="006A38B2">
        <w:rPr>
          <w:rFonts w:ascii="Arial" w:hAnsi="Arial" w:cs="Arial"/>
          <w:b/>
          <w:bCs/>
          <w:sz w:val="21"/>
          <w:szCs w:val="21"/>
        </w:rPr>
        <w:lastRenderedPageBreak/>
        <w:t>附件五：项目形象进度表及照片</w:t>
      </w:r>
    </w:p>
    <w:p w:rsidR="00C81AE8" w:rsidRPr="006A38B2" w:rsidRDefault="0082258E">
      <w:pPr>
        <w:widowControl w:val="0"/>
        <w:adjustRightInd w:val="0"/>
        <w:spacing w:line="360" w:lineRule="auto"/>
        <w:ind w:leftChars="50" w:left="120" w:rightChars="50" w:right="120" w:firstLineChars="200" w:firstLine="420"/>
        <w:jc w:val="both"/>
        <w:rPr>
          <w:rFonts w:ascii="Arial" w:hAnsi="Arial" w:cs="Arial"/>
          <w:bCs/>
          <w:kern w:val="44"/>
          <w:sz w:val="21"/>
          <w:szCs w:val="21"/>
        </w:rPr>
      </w:pPr>
      <w:r w:rsidRPr="006A38B2">
        <w:rPr>
          <w:rFonts w:ascii="Arial" w:hAnsi="Arial" w:cs="Arial"/>
          <w:bCs/>
          <w:kern w:val="44"/>
          <w:sz w:val="21"/>
          <w:szCs w:val="21"/>
        </w:rPr>
        <w:t>项目现场继续施工，洋房</w:t>
      </w:r>
      <w:r w:rsidRPr="006A38B2">
        <w:rPr>
          <w:rFonts w:ascii="Arial" w:hAnsi="Arial" w:cs="Arial"/>
          <w:bCs/>
          <w:kern w:val="44"/>
          <w:sz w:val="21"/>
          <w:szCs w:val="21"/>
        </w:rPr>
        <w:t>32#</w:t>
      </w:r>
      <w:r w:rsidRPr="006A38B2">
        <w:rPr>
          <w:rFonts w:ascii="Arial" w:hAnsi="Arial" w:cs="Arial"/>
          <w:bCs/>
          <w:kern w:val="44"/>
          <w:sz w:val="21"/>
          <w:szCs w:val="21"/>
        </w:rPr>
        <w:t>楼绑扎二层墙柱钢筋，洋房</w:t>
      </w:r>
      <w:r w:rsidRPr="006A38B2">
        <w:rPr>
          <w:rFonts w:ascii="Arial" w:hAnsi="Arial" w:cs="Arial"/>
          <w:bCs/>
          <w:kern w:val="44"/>
          <w:sz w:val="21"/>
          <w:szCs w:val="21"/>
        </w:rPr>
        <w:t>30#</w:t>
      </w:r>
      <w:r w:rsidRPr="006A38B2">
        <w:rPr>
          <w:rFonts w:ascii="Arial" w:hAnsi="Arial" w:cs="Arial"/>
          <w:bCs/>
          <w:kern w:val="44"/>
          <w:sz w:val="21"/>
          <w:szCs w:val="21"/>
        </w:rPr>
        <w:t>楼绑扎负一层梁板钢筋，洋房</w:t>
      </w:r>
      <w:r w:rsidRPr="006A38B2">
        <w:rPr>
          <w:rFonts w:ascii="Arial" w:hAnsi="Arial" w:cs="Arial"/>
          <w:bCs/>
          <w:kern w:val="44"/>
          <w:sz w:val="21"/>
          <w:szCs w:val="21"/>
        </w:rPr>
        <w:t>35#</w:t>
      </w:r>
      <w:r w:rsidRPr="006A38B2">
        <w:rPr>
          <w:rFonts w:ascii="Arial" w:hAnsi="Arial" w:cs="Arial"/>
          <w:bCs/>
          <w:kern w:val="44"/>
          <w:sz w:val="21"/>
          <w:szCs w:val="21"/>
        </w:rPr>
        <w:t>楼绑扎夹层梁板钢筋，洋房</w:t>
      </w:r>
      <w:r w:rsidRPr="006A38B2">
        <w:rPr>
          <w:rFonts w:ascii="Arial" w:hAnsi="Arial" w:cs="Arial"/>
          <w:bCs/>
          <w:kern w:val="44"/>
          <w:sz w:val="21"/>
          <w:szCs w:val="21"/>
        </w:rPr>
        <w:t>34#</w:t>
      </w:r>
      <w:r w:rsidRPr="006A38B2">
        <w:rPr>
          <w:rFonts w:ascii="Arial" w:hAnsi="Arial" w:cs="Arial"/>
          <w:bCs/>
          <w:kern w:val="44"/>
          <w:sz w:val="21"/>
          <w:szCs w:val="21"/>
        </w:rPr>
        <w:t>楼绑扎负一层梁板钢筋，洋房</w:t>
      </w:r>
      <w:r w:rsidRPr="006A38B2">
        <w:rPr>
          <w:rFonts w:ascii="Arial" w:hAnsi="Arial" w:cs="Arial"/>
          <w:bCs/>
          <w:kern w:val="44"/>
          <w:sz w:val="21"/>
          <w:szCs w:val="21"/>
        </w:rPr>
        <w:t>33#</w:t>
      </w:r>
      <w:r w:rsidRPr="006A38B2">
        <w:rPr>
          <w:rFonts w:ascii="Arial" w:hAnsi="Arial" w:cs="Arial"/>
          <w:bCs/>
          <w:kern w:val="44"/>
          <w:sz w:val="21"/>
          <w:szCs w:val="21"/>
        </w:rPr>
        <w:t>楼绑扎负一层墙柱钢筋，洋房</w:t>
      </w:r>
      <w:r w:rsidRPr="006A38B2">
        <w:rPr>
          <w:rFonts w:ascii="Arial" w:hAnsi="Arial" w:cs="Arial"/>
          <w:bCs/>
          <w:kern w:val="44"/>
          <w:sz w:val="21"/>
          <w:szCs w:val="21"/>
        </w:rPr>
        <w:t>31#</w:t>
      </w:r>
      <w:r w:rsidRPr="006A38B2">
        <w:rPr>
          <w:rFonts w:ascii="Arial" w:hAnsi="Arial" w:cs="Arial"/>
          <w:bCs/>
          <w:kern w:val="44"/>
          <w:sz w:val="21"/>
          <w:szCs w:val="21"/>
        </w:rPr>
        <w:t>楼绑扎筏板钢筋，叠墅</w:t>
      </w:r>
      <w:r w:rsidRPr="006A38B2">
        <w:rPr>
          <w:rFonts w:ascii="Arial" w:hAnsi="Arial" w:cs="Arial"/>
          <w:bCs/>
          <w:kern w:val="44"/>
          <w:sz w:val="21"/>
          <w:szCs w:val="21"/>
        </w:rPr>
        <w:t>23#</w:t>
      </w:r>
      <w:r w:rsidRPr="006A38B2">
        <w:rPr>
          <w:rFonts w:ascii="Arial" w:hAnsi="Arial" w:cs="Arial"/>
          <w:bCs/>
          <w:kern w:val="44"/>
          <w:sz w:val="21"/>
          <w:szCs w:val="21"/>
        </w:rPr>
        <w:t>楼绑扎负一层梁板钢筋，叠墅</w:t>
      </w:r>
      <w:r w:rsidRPr="006A38B2">
        <w:rPr>
          <w:rFonts w:ascii="Arial" w:hAnsi="Arial" w:cs="Arial"/>
          <w:bCs/>
          <w:kern w:val="44"/>
          <w:sz w:val="21"/>
          <w:szCs w:val="21"/>
        </w:rPr>
        <w:t>25#</w:t>
      </w:r>
      <w:r w:rsidRPr="006A38B2">
        <w:rPr>
          <w:rFonts w:ascii="Arial" w:hAnsi="Arial" w:cs="Arial"/>
          <w:bCs/>
          <w:kern w:val="44"/>
          <w:sz w:val="21"/>
          <w:szCs w:val="21"/>
        </w:rPr>
        <w:t>楼绑扎夹层墙柱钢筋，叠墅</w:t>
      </w:r>
      <w:r w:rsidRPr="006A38B2">
        <w:rPr>
          <w:rFonts w:ascii="Arial" w:hAnsi="Arial" w:cs="Arial"/>
          <w:bCs/>
          <w:kern w:val="44"/>
          <w:sz w:val="21"/>
          <w:szCs w:val="21"/>
        </w:rPr>
        <w:t>19#</w:t>
      </w:r>
      <w:r w:rsidRPr="006A38B2">
        <w:rPr>
          <w:rFonts w:ascii="Arial" w:hAnsi="Arial" w:cs="Arial"/>
          <w:bCs/>
          <w:kern w:val="44"/>
          <w:sz w:val="21"/>
          <w:szCs w:val="21"/>
        </w:rPr>
        <w:t>绑扎夹层梁板钢筋，叠墅</w:t>
      </w:r>
      <w:r w:rsidRPr="006A38B2">
        <w:rPr>
          <w:rFonts w:ascii="Arial" w:hAnsi="Arial" w:cs="Arial"/>
          <w:bCs/>
          <w:kern w:val="44"/>
          <w:sz w:val="21"/>
          <w:szCs w:val="21"/>
        </w:rPr>
        <w:t>28#</w:t>
      </w:r>
      <w:r w:rsidRPr="006A38B2">
        <w:rPr>
          <w:rFonts w:ascii="Arial" w:hAnsi="Arial" w:cs="Arial"/>
          <w:bCs/>
          <w:kern w:val="44"/>
          <w:sz w:val="21"/>
          <w:szCs w:val="21"/>
        </w:rPr>
        <w:t>楼土方开挖中，售楼处</w:t>
      </w:r>
      <w:r w:rsidRPr="006A38B2">
        <w:rPr>
          <w:rFonts w:ascii="Arial" w:hAnsi="Arial" w:cs="Arial"/>
          <w:bCs/>
          <w:kern w:val="44"/>
          <w:sz w:val="21"/>
          <w:szCs w:val="21"/>
        </w:rPr>
        <w:t>36#</w:t>
      </w:r>
      <w:r w:rsidRPr="006A38B2">
        <w:rPr>
          <w:rFonts w:ascii="Arial" w:hAnsi="Arial" w:cs="Arial"/>
          <w:bCs/>
          <w:kern w:val="44"/>
          <w:sz w:val="21"/>
          <w:szCs w:val="21"/>
        </w:rPr>
        <w:t>楼绑扎一层柱钢筋。</w:t>
      </w:r>
    </w:p>
    <w:p w:rsidR="00C81AE8" w:rsidRPr="006A38B2" w:rsidRDefault="0082258E">
      <w:pPr>
        <w:spacing w:line="480" w:lineRule="auto"/>
        <w:rPr>
          <w:rFonts w:ascii="Arial" w:hAnsi="Arial" w:cs="Arial"/>
          <w:b/>
          <w:color w:val="000000"/>
        </w:rPr>
      </w:pPr>
      <w:r w:rsidRPr="006A38B2">
        <w:rPr>
          <w:rFonts w:ascii="Arial" w:hAnsi="Arial" w:cs="Arial"/>
          <w:bCs/>
          <w:kern w:val="44"/>
          <w:szCs w:val="21"/>
        </w:rPr>
        <w:t xml:space="preserve"> </w:t>
      </w:r>
      <w:r w:rsidRPr="006A38B2">
        <w:rPr>
          <w:rFonts w:ascii="Arial" w:hAnsi="Arial" w:cs="Arial"/>
          <w:b/>
          <w:bCs/>
          <w:kern w:val="44"/>
        </w:rPr>
        <w:t>项目现场照片</w:t>
      </w:r>
    </w:p>
    <w:p w:rsidR="00C81AE8" w:rsidRPr="006A38B2" w:rsidRDefault="0082258E">
      <w:pPr>
        <w:rPr>
          <w:rFonts w:ascii="Arial" w:hAnsi="Arial" w:cs="Arial"/>
          <w:color w:val="000000"/>
          <w:sz w:val="18"/>
          <w:szCs w:val="18"/>
        </w:rPr>
      </w:pPr>
      <w:r w:rsidRPr="006A38B2">
        <w:rPr>
          <w:rFonts w:ascii="Arial" w:hAnsi="Arial" w:cs="Arial"/>
          <w:color w:val="000000"/>
          <w:sz w:val="28"/>
          <w:szCs w:val="28"/>
        </w:rPr>
        <w:t xml:space="preserve"> </w:t>
      </w:r>
      <w:r w:rsidRPr="006A38B2">
        <w:rPr>
          <w:rFonts w:ascii="Arial" w:hAnsi="Arial" w:cs="Arial"/>
          <w:noProof/>
          <w:color w:val="000000"/>
          <w:sz w:val="28"/>
          <w:szCs w:val="28"/>
        </w:rPr>
        <w:drawing>
          <wp:inline distT="0" distB="0" distL="114300" distR="114300" wp14:anchorId="3EB4E354" wp14:editId="3C81D752">
            <wp:extent cx="2687320" cy="1511935"/>
            <wp:effectExtent l="0" t="0" r="17780" b="12065"/>
            <wp:docPr id="38" name="图片 38" descr="048261db260f4ef8f70718aac42e6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048261db260f4ef8f70718aac42e64c"/>
                    <pic:cNvPicPr>
                      <a:picLocks noChangeAspect="1"/>
                    </pic:cNvPicPr>
                  </pic:nvPicPr>
                  <pic:blipFill>
                    <a:blip r:embed="rId26"/>
                    <a:stretch>
                      <a:fillRect/>
                    </a:stretch>
                  </pic:blipFill>
                  <pic:spPr>
                    <a:xfrm>
                      <a:off x="0" y="0"/>
                      <a:ext cx="2687320" cy="1511935"/>
                    </a:xfrm>
                    <a:prstGeom prst="rect">
                      <a:avLst/>
                    </a:prstGeom>
                  </pic:spPr>
                </pic:pic>
              </a:graphicData>
            </a:graphic>
          </wp:inline>
        </w:drawing>
      </w:r>
      <w:r w:rsidRPr="006A38B2">
        <w:rPr>
          <w:rFonts w:ascii="Arial" w:hAnsi="Arial" w:cs="Arial"/>
          <w:color w:val="000000"/>
          <w:sz w:val="28"/>
          <w:szCs w:val="28"/>
        </w:rPr>
        <w:t xml:space="preserve">    </w:t>
      </w:r>
      <w:r w:rsidRPr="006A38B2">
        <w:rPr>
          <w:rFonts w:ascii="Arial" w:hAnsi="Arial" w:cs="Arial"/>
          <w:noProof/>
          <w:color w:val="000000"/>
          <w:sz w:val="28"/>
          <w:szCs w:val="28"/>
        </w:rPr>
        <w:drawing>
          <wp:inline distT="0" distB="0" distL="114300" distR="114300" wp14:anchorId="5C2E3B68" wp14:editId="74A9DDB8">
            <wp:extent cx="2686685" cy="1511935"/>
            <wp:effectExtent l="0" t="0" r="18415" b="12065"/>
            <wp:docPr id="7" name="图片 7" descr="f558405136263769fabfa23cf0770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558405136263769fabfa23cf0770f8"/>
                    <pic:cNvPicPr>
                      <a:picLocks noChangeAspect="1"/>
                    </pic:cNvPicPr>
                  </pic:nvPicPr>
                  <pic:blipFill>
                    <a:blip r:embed="rId27"/>
                    <a:stretch>
                      <a:fillRect/>
                    </a:stretch>
                  </pic:blipFill>
                  <pic:spPr>
                    <a:xfrm>
                      <a:off x="0" y="0"/>
                      <a:ext cx="2686685" cy="1511935"/>
                    </a:xfrm>
                    <a:prstGeom prst="rect">
                      <a:avLst/>
                    </a:prstGeom>
                  </pic:spPr>
                </pic:pic>
              </a:graphicData>
            </a:graphic>
          </wp:inline>
        </w:drawing>
      </w:r>
      <w:r w:rsidRPr="006A38B2">
        <w:rPr>
          <w:rFonts w:ascii="Arial" w:hAnsi="Arial" w:cs="Arial"/>
          <w:color w:val="000000"/>
          <w:sz w:val="28"/>
          <w:szCs w:val="28"/>
        </w:rPr>
        <w:t xml:space="preserve">                </w:t>
      </w:r>
    </w:p>
    <w:p w:rsidR="00C81AE8" w:rsidRPr="006A38B2" w:rsidRDefault="0082258E">
      <w:pPr>
        <w:ind w:firstLineChars="100" w:firstLine="180"/>
        <w:rPr>
          <w:rFonts w:ascii="Arial" w:hAnsi="Arial" w:cs="Arial"/>
          <w:color w:val="000000"/>
          <w:sz w:val="18"/>
          <w:szCs w:val="18"/>
        </w:rPr>
      </w:pPr>
      <w:r w:rsidRPr="006A38B2">
        <w:rPr>
          <w:rFonts w:ascii="Arial" w:hAnsi="Arial" w:cs="Arial"/>
          <w:color w:val="000000"/>
          <w:sz w:val="18"/>
          <w:szCs w:val="18"/>
        </w:rPr>
        <w:t>1</w:t>
      </w:r>
      <w:r w:rsidRPr="006A38B2">
        <w:rPr>
          <w:rFonts w:ascii="Arial" w:hAnsi="Arial" w:cs="Arial"/>
          <w:color w:val="000000"/>
          <w:sz w:val="18"/>
          <w:szCs w:val="18"/>
        </w:rPr>
        <w:t>、施工地块现场状况</w:t>
      </w:r>
      <w:r w:rsidRPr="006A38B2">
        <w:rPr>
          <w:rFonts w:ascii="Arial" w:hAnsi="Arial" w:cs="Arial"/>
          <w:color w:val="000000"/>
          <w:sz w:val="18"/>
          <w:szCs w:val="18"/>
        </w:rPr>
        <w:t xml:space="preserve">                                  2</w:t>
      </w:r>
      <w:r w:rsidRPr="006A38B2">
        <w:rPr>
          <w:rFonts w:ascii="Arial" w:hAnsi="Arial" w:cs="Arial"/>
          <w:color w:val="000000"/>
          <w:sz w:val="18"/>
          <w:szCs w:val="18"/>
        </w:rPr>
        <w:t>、</w:t>
      </w:r>
      <w:r w:rsidRPr="006A38B2">
        <w:rPr>
          <w:rFonts w:ascii="Arial" w:hAnsi="Arial" w:cs="Arial"/>
          <w:color w:val="000000"/>
          <w:sz w:val="18"/>
          <w:szCs w:val="18"/>
        </w:rPr>
        <w:t>32#</w:t>
      </w:r>
      <w:r w:rsidRPr="006A38B2">
        <w:rPr>
          <w:rFonts w:ascii="Arial" w:hAnsi="Arial" w:cs="Arial"/>
          <w:color w:val="000000"/>
          <w:sz w:val="18"/>
          <w:szCs w:val="18"/>
        </w:rPr>
        <w:t>绑扎二层墙柱钢筋</w:t>
      </w:r>
    </w:p>
    <w:p w:rsidR="00C81AE8" w:rsidRPr="006A38B2" w:rsidRDefault="00C81AE8">
      <w:pPr>
        <w:rPr>
          <w:rFonts w:ascii="Arial" w:hAnsi="Arial" w:cs="Arial"/>
          <w:color w:val="000000"/>
          <w:sz w:val="18"/>
          <w:szCs w:val="18"/>
        </w:rPr>
      </w:pPr>
    </w:p>
    <w:p w:rsidR="00C81AE8" w:rsidRPr="006A38B2" w:rsidRDefault="0082258E">
      <w:pPr>
        <w:rPr>
          <w:rFonts w:ascii="Arial" w:hAnsi="Arial" w:cs="Arial"/>
          <w:color w:val="000000"/>
          <w:sz w:val="18"/>
          <w:szCs w:val="18"/>
        </w:rPr>
      </w:pPr>
      <w:r w:rsidRPr="006A38B2">
        <w:rPr>
          <w:rFonts w:ascii="Arial" w:hAnsi="Arial" w:cs="Arial"/>
          <w:color w:val="000000"/>
          <w:sz w:val="28"/>
          <w:szCs w:val="28"/>
        </w:rPr>
        <w:t xml:space="preserve"> </w:t>
      </w:r>
      <w:r w:rsidRPr="006A38B2">
        <w:rPr>
          <w:rFonts w:ascii="Arial" w:hAnsi="Arial" w:cs="Arial"/>
          <w:noProof/>
          <w:color w:val="000000"/>
          <w:sz w:val="28"/>
          <w:szCs w:val="28"/>
        </w:rPr>
        <w:drawing>
          <wp:inline distT="0" distB="0" distL="114300" distR="114300" wp14:anchorId="33ABCCFD" wp14:editId="60E3C406">
            <wp:extent cx="2686685" cy="1511935"/>
            <wp:effectExtent l="0" t="0" r="18415" b="12065"/>
            <wp:docPr id="9" name="图片 9" descr="3d7b825db35fce128c4649c62fde4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d7b825db35fce128c4649c62fde45f"/>
                    <pic:cNvPicPr>
                      <a:picLocks noChangeAspect="1"/>
                    </pic:cNvPicPr>
                  </pic:nvPicPr>
                  <pic:blipFill>
                    <a:blip r:embed="rId28"/>
                    <a:stretch>
                      <a:fillRect/>
                    </a:stretch>
                  </pic:blipFill>
                  <pic:spPr>
                    <a:xfrm>
                      <a:off x="0" y="0"/>
                      <a:ext cx="2686685" cy="1511935"/>
                    </a:xfrm>
                    <a:prstGeom prst="rect">
                      <a:avLst/>
                    </a:prstGeom>
                  </pic:spPr>
                </pic:pic>
              </a:graphicData>
            </a:graphic>
          </wp:inline>
        </w:drawing>
      </w:r>
      <w:r w:rsidRPr="006A38B2">
        <w:rPr>
          <w:rFonts w:ascii="Arial" w:hAnsi="Arial" w:cs="Arial"/>
          <w:color w:val="000000"/>
          <w:sz w:val="28"/>
          <w:szCs w:val="28"/>
        </w:rPr>
        <w:t xml:space="preserve">    </w:t>
      </w:r>
      <w:r w:rsidRPr="006A38B2">
        <w:rPr>
          <w:rFonts w:ascii="Arial" w:hAnsi="Arial" w:cs="Arial"/>
          <w:noProof/>
          <w:color w:val="000000"/>
          <w:sz w:val="18"/>
          <w:szCs w:val="18"/>
        </w:rPr>
        <w:drawing>
          <wp:inline distT="0" distB="0" distL="114300" distR="114300" wp14:anchorId="1CE40A46" wp14:editId="736AEF13">
            <wp:extent cx="2686685" cy="1511935"/>
            <wp:effectExtent l="0" t="0" r="18415" b="12065"/>
            <wp:docPr id="12" name="图片 12" descr="aa87c1d2812a588ba3c394c62849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a87c1d2812a588ba3c394c62849379"/>
                    <pic:cNvPicPr>
                      <a:picLocks noChangeAspect="1"/>
                    </pic:cNvPicPr>
                  </pic:nvPicPr>
                  <pic:blipFill>
                    <a:blip r:embed="rId29"/>
                    <a:stretch>
                      <a:fillRect/>
                    </a:stretch>
                  </pic:blipFill>
                  <pic:spPr>
                    <a:xfrm>
                      <a:off x="0" y="0"/>
                      <a:ext cx="2686685" cy="1511935"/>
                    </a:xfrm>
                    <a:prstGeom prst="rect">
                      <a:avLst/>
                    </a:prstGeom>
                  </pic:spPr>
                </pic:pic>
              </a:graphicData>
            </a:graphic>
          </wp:inline>
        </w:drawing>
      </w:r>
    </w:p>
    <w:p w:rsidR="00C81AE8" w:rsidRPr="006A38B2" w:rsidRDefault="0082258E">
      <w:pPr>
        <w:ind w:firstLineChars="100" w:firstLine="180"/>
        <w:rPr>
          <w:rFonts w:ascii="Arial" w:hAnsi="Arial" w:cs="Arial"/>
          <w:color w:val="000000"/>
          <w:sz w:val="18"/>
          <w:szCs w:val="18"/>
        </w:rPr>
      </w:pPr>
      <w:r w:rsidRPr="006A38B2">
        <w:rPr>
          <w:rFonts w:ascii="Arial" w:hAnsi="Arial" w:cs="Arial"/>
          <w:color w:val="000000"/>
          <w:sz w:val="18"/>
          <w:szCs w:val="18"/>
        </w:rPr>
        <w:t>3</w:t>
      </w:r>
      <w:r w:rsidRPr="006A38B2">
        <w:rPr>
          <w:rFonts w:ascii="Arial" w:hAnsi="Arial" w:cs="Arial"/>
          <w:color w:val="000000"/>
          <w:sz w:val="18"/>
          <w:szCs w:val="18"/>
        </w:rPr>
        <w:t>、</w:t>
      </w:r>
      <w:r w:rsidRPr="006A38B2">
        <w:rPr>
          <w:rFonts w:ascii="Arial" w:hAnsi="Arial" w:cs="Arial"/>
          <w:color w:val="000000"/>
          <w:sz w:val="18"/>
          <w:szCs w:val="18"/>
        </w:rPr>
        <w:t>30#</w:t>
      </w:r>
      <w:r w:rsidRPr="006A38B2">
        <w:rPr>
          <w:rFonts w:ascii="Arial" w:hAnsi="Arial" w:cs="Arial"/>
          <w:color w:val="000000"/>
          <w:sz w:val="18"/>
          <w:szCs w:val="18"/>
        </w:rPr>
        <w:t>楼绑扎负一层梁板钢筋</w:t>
      </w:r>
      <w:r w:rsidRPr="006A38B2">
        <w:rPr>
          <w:rFonts w:ascii="Arial" w:hAnsi="Arial" w:cs="Arial"/>
          <w:color w:val="000000"/>
          <w:sz w:val="18"/>
          <w:szCs w:val="18"/>
        </w:rPr>
        <w:t xml:space="preserve">                           4</w:t>
      </w:r>
      <w:r w:rsidRPr="006A38B2">
        <w:rPr>
          <w:rFonts w:ascii="Arial" w:hAnsi="Arial" w:cs="Arial"/>
          <w:color w:val="000000"/>
          <w:sz w:val="18"/>
          <w:szCs w:val="18"/>
        </w:rPr>
        <w:t>、</w:t>
      </w:r>
      <w:r w:rsidRPr="006A38B2">
        <w:rPr>
          <w:rFonts w:ascii="Arial" w:hAnsi="Arial" w:cs="Arial"/>
          <w:color w:val="000000"/>
          <w:sz w:val="18"/>
          <w:szCs w:val="18"/>
        </w:rPr>
        <w:t>35#</w:t>
      </w:r>
      <w:r w:rsidRPr="006A38B2">
        <w:rPr>
          <w:rFonts w:ascii="Arial" w:hAnsi="Arial" w:cs="Arial"/>
          <w:color w:val="000000"/>
          <w:sz w:val="18"/>
          <w:szCs w:val="18"/>
        </w:rPr>
        <w:t>绑扎夹层梁板钢筋</w:t>
      </w:r>
    </w:p>
    <w:p w:rsidR="00C81AE8" w:rsidRPr="006A38B2" w:rsidRDefault="00C81AE8">
      <w:pPr>
        <w:rPr>
          <w:rFonts w:ascii="Arial" w:hAnsi="Arial" w:cs="Arial"/>
          <w:color w:val="000000"/>
          <w:sz w:val="18"/>
          <w:szCs w:val="18"/>
        </w:rPr>
      </w:pPr>
    </w:p>
    <w:p w:rsidR="00C81AE8" w:rsidRPr="006A38B2" w:rsidRDefault="0082258E">
      <w:pPr>
        <w:rPr>
          <w:rFonts w:ascii="Arial" w:hAnsi="Arial" w:cs="Arial"/>
          <w:color w:val="000000"/>
          <w:sz w:val="18"/>
          <w:szCs w:val="18"/>
        </w:rPr>
      </w:pPr>
      <w:r w:rsidRPr="006A38B2">
        <w:rPr>
          <w:rFonts w:ascii="Arial" w:hAnsi="Arial" w:cs="Arial"/>
          <w:color w:val="000000"/>
          <w:sz w:val="28"/>
          <w:szCs w:val="28"/>
        </w:rPr>
        <w:t xml:space="preserve"> </w:t>
      </w:r>
      <w:r w:rsidRPr="006A38B2">
        <w:rPr>
          <w:rFonts w:ascii="Arial" w:hAnsi="Arial" w:cs="Arial"/>
          <w:noProof/>
          <w:color w:val="000000"/>
          <w:sz w:val="28"/>
          <w:szCs w:val="28"/>
        </w:rPr>
        <w:drawing>
          <wp:inline distT="0" distB="0" distL="114300" distR="114300" wp14:anchorId="6862AF53" wp14:editId="2CECF3EC">
            <wp:extent cx="2690495" cy="1511935"/>
            <wp:effectExtent l="0" t="0" r="14605" b="12065"/>
            <wp:docPr id="13" name="图片 13" descr="32242cee16956c29faef8203bc5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2242cee16956c29faef8203bc59574"/>
                    <pic:cNvPicPr>
                      <a:picLocks noChangeAspect="1"/>
                    </pic:cNvPicPr>
                  </pic:nvPicPr>
                  <pic:blipFill>
                    <a:blip r:embed="rId30"/>
                    <a:stretch>
                      <a:fillRect/>
                    </a:stretch>
                  </pic:blipFill>
                  <pic:spPr>
                    <a:xfrm>
                      <a:off x="0" y="0"/>
                      <a:ext cx="2690495" cy="1511935"/>
                    </a:xfrm>
                    <a:prstGeom prst="rect">
                      <a:avLst/>
                    </a:prstGeom>
                  </pic:spPr>
                </pic:pic>
              </a:graphicData>
            </a:graphic>
          </wp:inline>
        </w:drawing>
      </w:r>
      <w:r w:rsidRPr="006A38B2">
        <w:rPr>
          <w:rFonts w:ascii="Arial" w:hAnsi="Arial" w:cs="Arial"/>
          <w:color w:val="000000"/>
          <w:sz w:val="28"/>
          <w:szCs w:val="28"/>
        </w:rPr>
        <w:t xml:space="preserve">    </w:t>
      </w:r>
      <w:r w:rsidRPr="006A38B2">
        <w:rPr>
          <w:rFonts w:ascii="Arial" w:hAnsi="Arial" w:cs="Arial"/>
          <w:noProof/>
          <w:color w:val="000000"/>
          <w:sz w:val="18"/>
          <w:szCs w:val="18"/>
        </w:rPr>
        <w:drawing>
          <wp:inline distT="0" distB="0" distL="114300" distR="114300" wp14:anchorId="19566660" wp14:editId="22A228D9">
            <wp:extent cx="2687320" cy="1511935"/>
            <wp:effectExtent l="0" t="0" r="17780" b="12065"/>
            <wp:docPr id="14" name="图片 14" descr="690731270edf1790919c823a1875e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90731270edf1790919c823a1875e81"/>
                    <pic:cNvPicPr>
                      <a:picLocks noChangeAspect="1"/>
                    </pic:cNvPicPr>
                  </pic:nvPicPr>
                  <pic:blipFill>
                    <a:blip r:embed="rId31"/>
                    <a:stretch>
                      <a:fillRect/>
                    </a:stretch>
                  </pic:blipFill>
                  <pic:spPr>
                    <a:xfrm>
                      <a:off x="0" y="0"/>
                      <a:ext cx="2687320" cy="1511935"/>
                    </a:xfrm>
                    <a:prstGeom prst="rect">
                      <a:avLst/>
                    </a:prstGeom>
                  </pic:spPr>
                </pic:pic>
              </a:graphicData>
            </a:graphic>
          </wp:inline>
        </w:drawing>
      </w:r>
    </w:p>
    <w:p w:rsidR="00C81AE8" w:rsidRPr="006A38B2" w:rsidRDefault="0082258E">
      <w:pPr>
        <w:ind w:firstLineChars="100" w:firstLine="180"/>
        <w:rPr>
          <w:rFonts w:ascii="Arial" w:hAnsi="Arial" w:cs="Arial"/>
          <w:color w:val="000000"/>
          <w:sz w:val="18"/>
          <w:szCs w:val="18"/>
        </w:rPr>
      </w:pPr>
      <w:r w:rsidRPr="006A38B2">
        <w:rPr>
          <w:rFonts w:ascii="Arial" w:hAnsi="Arial" w:cs="Arial"/>
          <w:color w:val="000000"/>
          <w:sz w:val="18"/>
          <w:szCs w:val="18"/>
        </w:rPr>
        <w:t>5</w:t>
      </w:r>
      <w:r w:rsidRPr="006A38B2">
        <w:rPr>
          <w:rFonts w:ascii="Arial" w:hAnsi="Arial" w:cs="Arial"/>
          <w:color w:val="000000"/>
          <w:sz w:val="18"/>
          <w:szCs w:val="18"/>
        </w:rPr>
        <w:t>、</w:t>
      </w:r>
      <w:r w:rsidRPr="006A38B2">
        <w:rPr>
          <w:rFonts w:ascii="Arial" w:hAnsi="Arial" w:cs="Arial"/>
          <w:color w:val="000000"/>
          <w:sz w:val="18"/>
          <w:szCs w:val="18"/>
        </w:rPr>
        <w:t>3</w:t>
      </w:r>
      <w:r w:rsidRPr="006A38B2">
        <w:rPr>
          <w:rFonts w:ascii="Arial" w:hAnsi="Arial" w:cs="Arial"/>
          <w:color w:val="000000"/>
          <w:sz w:val="18"/>
          <w:szCs w:val="18"/>
        </w:rPr>
        <w:t>4</w:t>
      </w:r>
      <w:r w:rsidRPr="006A38B2">
        <w:rPr>
          <w:rFonts w:ascii="Arial" w:hAnsi="Arial" w:cs="Arial"/>
          <w:color w:val="000000"/>
          <w:sz w:val="18"/>
          <w:szCs w:val="18"/>
        </w:rPr>
        <w:t>#</w:t>
      </w:r>
      <w:r w:rsidRPr="006A38B2">
        <w:rPr>
          <w:rFonts w:ascii="Arial" w:hAnsi="Arial" w:cs="Arial"/>
          <w:color w:val="000000"/>
          <w:sz w:val="18"/>
          <w:szCs w:val="18"/>
        </w:rPr>
        <w:t>楼</w:t>
      </w:r>
      <w:r w:rsidRPr="006A38B2">
        <w:rPr>
          <w:rFonts w:ascii="Arial" w:hAnsi="Arial" w:cs="Arial"/>
          <w:color w:val="000000"/>
          <w:sz w:val="18"/>
          <w:szCs w:val="18"/>
        </w:rPr>
        <w:t>绑扎负一层梁板钢筋</w:t>
      </w:r>
      <w:r w:rsidRPr="006A38B2">
        <w:rPr>
          <w:rFonts w:ascii="Arial" w:hAnsi="Arial" w:cs="Arial"/>
          <w:color w:val="000000"/>
          <w:sz w:val="18"/>
          <w:szCs w:val="18"/>
        </w:rPr>
        <w:t xml:space="preserve">                       </w:t>
      </w:r>
      <w:r w:rsidRPr="006A38B2">
        <w:rPr>
          <w:rFonts w:ascii="Arial" w:hAnsi="Arial" w:cs="Arial"/>
          <w:color w:val="000000"/>
          <w:sz w:val="18"/>
          <w:szCs w:val="18"/>
        </w:rPr>
        <w:t xml:space="preserve">    </w:t>
      </w:r>
      <w:r w:rsidRPr="006A38B2">
        <w:rPr>
          <w:rFonts w:ascii="Arial" w:hAnsi="Arial" w:cs="Arial"/>
          <w:color w:val="000000"/>
          <w:sz w:val="18"/>
          <w:szCs w:val="18"/>
        </w:rPr>
        <w:t>6</w:t>
      </w:r>
      <w:r w:rsidRPr="006A38B2">
        <w:rPr>
          <w:rFonts w:ascii="Arial" w:hAnsi="Arial" w:cs="Arial"/>
          <w:color w:val="000000"/>
          <w:sz w:val="18"/>
          <w:szCs w:val="18"/>
        </w:rPr>
        <w:t>、</w:t>
      </w:r>
      <w:r w:rsidRPr="006A38B2">
        <w:rPr>
          <w:rFonts w:ascii="Arial" w:hAnsi="Arial" w:cs="Arial"/>
          <w:color w:val="000000"/>
          <w:sz w:val="18"/>
          <w:szCs w:val="18"/>
        </w:rPr>
        <w:t>33</w:t>
      </w:r>
      <w:r w:rsidRPr="006A38B2">
        <w:rPr>
          <w:rFonts w:ascii="Arial" w:hAnsi="Arial" w:cs="Arial"/>
          <w:color w:val="000000"/>
          <w:sz w:val="18"/>
          <w:szCs w:val="18"/>
        </w:rPr>
        <w:t>#</w:t>
      </w:r>
      <w:r w:rsidRPr="006A38B2">
        <w:rPr>
          <w:rFonts w:ascii="Arial" w:hAnsi="Arial" w:cs="Arial"/>
          <w:color w:val="000000"/>
          <w:sz w:val="18"/>
          <w:szCs w:val="18"/>
        </w:rPr>
        <w:t>楼</w:t>
      </w:r>
      <w:r w:rsidRPr="006A38B2">
        <w:rPr>
          <w:rFonts w:ascii="Arial" w:hAnsi="Arial" w:cs="Arial"/>
          <w:color w:val="000000"/>
          <w:sz w:val="18"/>
          <w:szCs w:val="18"/>
        </w:rPr>
        <w:t>绑扎负一层墙柱钢筋</w:t>
      </w:r>
    </w:p>
    <w:p w:rsidR="00C81AE8" w:rsidRPr="006A38B2" w:rsidRDefault="00C81AE8">
      <w:pPr>
        <w:ind w:firstLineChars="100" w:firstLine="180"/>
        <w:rPr>
          <w:rFonts w:ascii="Arial" w:hAnsi="Arial" w:cs="Arial"/>
          <w:color w:val="000000"/>
          <w:sz w:val="18"/>
          <w:szCs w:val="18"/>
        </w:rPr>
      </w:pPr>
    </w:p>
    <w:p w:rsidR="00C81AE8" w:rsidRPr="006A38B2" w:rsidRDefault="00C81AE8">
      <w:pPr>
        <w:ind w:firstLineChars="100" w:firstLine="180"/>
        <w:rPr>
          <w:rFonts w:ascii="Arial" w:hAnsi="Arial" w:cs="Arial"/>
          <w:color w:val="000000"/>
          <w:sz w:val="18"/>
          <w:szCs w:val="18"/>
        </w:rPr>
      </w:pPr>
    </w:p>
    <w:p w:rsidR="00C81AE8" w:rsidRPr="006A38B2" w:rsidRDefault="0082258E">
      <w:pPr>
        <w:ind w:firstLineChars="100" w:firstLine="180"/>
        <w:rPr>
          <w:rFonts w:ascii="Arial" w:hAnsi="Arial" w:cs="Arial"/>
          <w:color w:val="000000"/>
          <w:sz w:val="18"/>
          <w:szCs w:val="18"/>
        </w:rPr>
        <w:sectPr w:rsidR="00C81AE8" w:rsidRPr="006A38B2">
          <w:headerReference w:type="default" r:id="rId32"/>
          <w:footerReference w:type="default" r:id="rId33"/>
          <w:pgSz w:w="11906" w:h="16838"/>
          <w:pgMar w:top="1843" w:right="1134" w:bottom="1134" w:left="1134" w:header="851" w:footer="850" w:gutter="340"/>
          <w:cols w:space="425"/>
          <w:titlePg/>
          <w:docGrid w:type="lines" w:linePitch="326"/>
        </w:sectPr>
      </w:pPr>
      <w:r w:rsidRPr="006A38B2">
        <w:rPr>
          <w:rFonts w:ascii="Arial" w:hAnsi="Arial" w:cs="Arial"/>
          <w:color w:val="000000"/>
          <w:sz w:val="18"/>
          <w:szCs w:val="18"/>
        </w:rPr>
        <w:t>（转下页）</w:t>
      </w:r>
    </w:p>
    <w:p w:rsidR="00C81AE8" w:rsidRPr="006A38B2" w:rsidRDefault="0082258E">
      <w:pPr>
        <w:rPr>
          <w:rFonts w:ascii="Arial" w:hAnsi="Arial" w:cs="Arial"/>
          <w:color w:val="000000"/>
          <w:sz w:val="28"/>
          <w:szCs w:val="28"/>
        </w:rPr>
      </w:pPr>
      <w:r w:rsidRPr="006A38B2">
        <w:rPr>
          <w:rFonts w:ascii="Arial" w:hAnsi="Arial" w:cs="Arial"/>
          <w:color w:val="000000"/>
          <w:sz w:val="28"/>
          <w:szCs w:val="28"/>
        </w:rPr>
        <w:lastRenderedPageBreak/>
        <w:t xml:space="preserve"> </w:t>
      </w:r>
    </w:p>
    <w:p w:rsidR="00C81AE8" w:rsidRPr="006A38B2" w:rsidRDefault="0082258E">
      <w:pPr>
        <w:rPr>
          <w:rFonts w:ascii="Arial" w:hAnsi="Arial" w:cs="Arial"/>
          <w:b/>
          <w:bCs/>
          <w:kern w:val="44"/>
        </w:rPr>
      </w:pPr>
      <w:r w:rsidRPr="006A38B2">
        <w:rPr>
          <w:rFonts w:ascii="Arial" w:hAnsi="Arial" w:cs="Arial"/>
          <w:b/>
          <w:bCs/>
          <w:kern w:val="44"/>
        </w:rPr>
        <w:t>项目现场照片</w:t>
      </w:r>
    </w:p>
    <w:p w:rsidR="00C81AE8" w:rsidRPr="006A38B2" w:rsidRDefault="00C81AE8">
      <w:pPr>
        <w:rPr>
          <w:rFonts w:ascii="Arial" w:hAnsi="Arial" w:cs="Arial"/>
          <w:b/>
          <w:bCs/>
          <w:kern w:val="44"/>
        </w:rPr>
      </w:pPr>
    </w:p>
    <w:p w:rsidR="00C81AE8" w:rsidRPr="006A38B2" w:rsidRDefault="0082258E">
      <w:pPr>
        <w:rPr>
          <w:rFonts w:ascii="Arial" w:hAnsi="Arial" w:cs="Arial"/>
          <w:color w:val="000000"/>
          <w:sz w:val="18"/>
          <w:szCs w:val="18"/>
        </w:rPr>
      </w:pPr>
      <w:r w:rsidRPr="006A38B2">
        <w:rPr>
          <w:rFonts w:ascii="Arial" w:hAnsi="Arial" w:cs="Arial"/>
          <w:color w:val="000000"/>
          <w:sz w:val="28"/>
          <w:szCs w:val="28"/>
        </w:rPr>
        <w:t xml:space="preserve"> </w:t>
      </w:r>
      <w:r w:rsidRPr="006A38B2">
        <w:rPr>
          <w:rFonts w:ascii="Arial" w:hAnsi="Arial" w:cs="Arial"/>
          <w:noProof/>
          <w:color w:val="000000"/>
          <w:sz w:val="28"/>
          <w:szCs w:val="28"/>
        </w:rPr>
        <w:drawing>
          <wp:inline distT="0" distB="0" distL="114300" distR="114300" wp14:anchorId="4205DA9C" wp14:editId="75A05AFA">
            <wp:extent cx="2691130" cy="1511935"/>
            <wp:effectExtent l="0" t="0" r="13970" b="12065"/>
            <wp:docPr id="32" name="图片 32" descr="76e2cfb7aded94bd5ee027ab5df4f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76e2cfb7aded94bd5ee027ab5df4fc2"/>
                    <pic:cNvPicPr>
                      <a:picLocks noChangeAspect="1"/>
                    </pic:cNvPicPr>
                  </pic:nvPicPr>
                  <pic:blipFill>
                    <a:blip r:embed="rId34"/>
                    <a:stretch>
                      <a:fillRect/>
                    </a:stretch>
                  </pic:blipFill>
                  <pic:spPr>
                    <a:xfrm>
                      <a:off x="0" y="0"/>
                      <a:ext cx="2691130" cy="1511935"/>
                    </a:xfrm>
                    <a:prstGeom prst="rect">
                      <a:avLst/>
                    </a:prstGeom>
                  </pic:spPr>
                </pic:pic>
              </a:graphicData>
            </a:graphic>
          </wp:inline>
        </w:drawing>
      </w:r>
      <w:r w:rsidRPr="006A38B2">
        <w:rPr>
          <w:rFonts w:ascii="Arial" w:hAnsi="Arial" w:cs="Arial"/>
          <w:color w:val="000000"/>
          <w:sz w:val="28"/>
          <w:szCs w:val="28"/>
        </w:rPr>
        <w:t xml:space="preserve">    </w:t>
      </w:r>
      <w:r w:rsidRPr="006A38B2">
        <w:rPr>
          <w:rFonts w:ascii="Arial" w:hAnsi="Arial" w:cs="Arial"/>
          <w:noProof/>
          <w:color w:val="000000"/>
          <w:sz w:val="28"/>
          <w:szCs w:val="28"/>
        </w:rPr>
        <w:drawing>
          <wp:inline distT="0" distB="0" distL="114300" distR="114300" wp14:anchorId="23CF0D87" wp14:editId="5946AC50">
            <wp:extent cx="2687320" cy="1511935"/>
            <wp:effectExtent l="0" t="0" r="17780" b="12065"/>
            <wp:docPr id="33" name="图片 33" descr="8de7a707b2096117d358c3c223e7f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8de7a707b2096117d358c3c223e7f9d"/>
                    <pic:cNvPicPr>
                      <a:picLocks noChangeAspect="1"/>
                    </pic:cNvPicPr>
                  </pic:nvPicPr>
                  <pic:blipFill>
                    <a:blip r:embed="rId35"/>
                    <a:stretch>
                      <a:fillRect/>
                    </a:stretch>
                  </pic:blipFill>
                  <pic:spPr>
                    <a:xfrm>
                      <a:off x="0" y="0"/>
                      <a:ext cx="2687320" cy="1511935"/>
                    </a:xfrm>
                    <a:prstGeom prst="rect">
                      <a:avLst/>
                    </a:prstGeom>
                  </pic:spPr>
                </pic:pic>
              </a:graphicData>
            </a:graphic>
          </wp:inline>
        </w:drawing>
      </w:r>
      <w:r w:rsidRPr="006A38B2">
        <w:rPr>
          <w:rFonts w:ascii="Arial" w:hAnsi="Arial" w:cs="Arial"/>
          <w:color w:val="000000"/>
          <w:sz w:val="28"/>
          <w:szCs w:val="28"/>
        </w:rPr>
        <w:t xml:space="preserve">                </w:t>
      </w:r>
    </w:p>
    <w:p w:rsidR="00C81AE8" w:rsidRPr="006A38B2" w:rsidRDefault="0082258E">
      <w:pPr>
        <w:ind w:firstLineChars="100" w:firstLine="180"/>
        <w:rPr>
          <w:rFonts w:ascii="Arial" w:hAnsi="Arial" w:cs="Arial"/>
          <w:color w:val="000000"/>
          <w:sz w:val="18"/>
          <w:szCs w:val="18"/>
        </w:rPr>
      </w:pPr>
      <w:r w:rsidRPr="006A38B2">
        <w:rPr>
          <w:rFonts w:ascii="Arial" w:hAnsi="Arial" w:cs="Arial"/>
          <w:color w:val="000000"/>
          <w:sz w:val="18"/>
          <w:szCs w:val="18"/>
        </w:rPr>
        <w:t>7</w:t>
      </w:r>
      <w:r w:rsidRPr="006A38B2">
        <w:rPr>
          <w:rFonts w:ascii="Arial" w:hAnsi="Arial" w:cs="Arial"/>
          <w:color w:val="000000"/>
          <w:sz w:val="18"/>
          <w:szCs w:val="18"/>
        </w:rPr>
        <w:t>、</w:t>
      </w:r>
      <w:r w:rsidRPr="006A38B2">
        <w:rPr>
          <w:rFonts w:ascii="Arial" w:hAnsi="Arial" w:cs="Arial"/>
          <w:color w:val="000000"/>
          <w:sz w:val="18"/>
          <w:szCs w:val="18"/>
        </w:rPr>
        <w:t>31#</w:t>
      </w:r>
      <w:r w:rsidRPr="006A38B2">
        <w:rPr>
          <w:rFonts w:ascii="Arial" w:hAnsi="Arial" w:cs="Arial"/>
          <w:color w:val="000000"/>
          <w:sz w:val="18"/>
          <w:szCs w:val="18"/>
        </w:rPr>
        <w:t>楼绑扎筏板钢筋</w:t>
      </w:r>
      <w:r w:rsidRPr="006A38B2">
        <w:rPr>
          <w:rFonts w:ascii="Arial" w:hAnsi="Arial" w:cs="Arial"/>
          <w:color w:val="000000"/>
          <w:sz w:val="18"/>
          <w:szCs w:val="18"/>
        </w:rPr>
        <w:t xml:space="preserve">                                 </w:t>
      </w:r>
      <w:r w:rsidRPr="006A38B2">
        <w:rPr>
          <w:rFonts w:ascii="Arial" w:hAnsi="Arial" w:cs="Arial"/>
          <w:color w:val="000000"/>
          <w:sz w:val="18"/>
          <w:szCs w:val="18"/>
        </w:rPr>
        <w:t>8</w:t>
      </w:r>
      <w:r w:rsidRPr="006A38B2">
        <w:rPr>
          <w:rFonts w:ascii="Arial" w:hAnsi="Arial" w:cs="Arial"/>
          <w:color w:val="000000"/>
          <w:sz w:val="18"/>
          <w:szCs w:val="18"/>
        </w:rPr>
        <w:t>、</w:t>
      </w:r>
      <w:r w:rsidRPr="006A38B2">
        <w:rPr>
          <w:rFonts w:ascii="Arial" w:hAnsi="Arial" w:cs="Arial"/>
          <w:color w:val="000000"/>
          <w:sz w:val="18"/>
          <w:szCs w:val="18"/>
        </w:rPr>
        <w:t>23#</w:t>
      </w:r>
      <w:r w:rsidRPr="006A38B2">
        <w:rPr>
          <w:rFonts w:ascii="Arial" w:hAnsi="Arial" w:cs="Arial"/>
          <w:color w:val="000000"/>
          <w:sz w:val="18"/>
          <w:szCs w:val="18"/>
        </w:rPr>
        <w:t>楼绑扎负一层梁板钢筋</w:t>
      </w:r>
    </w:p>
    <w:p w:rsidR="00C81AE8" w:rsidRPr="006A38B2" w:rsidRDefault="00C81AE8">
      <w:pPr>
        <w:rPr>
          <w:rFonts w:ascii="Arial" w:hAnsi="Arial" w:cs="Arial"/>
          <w:color w:val="000000"/>
          <w:sz w:val="18"/>
          <w:szCs w:val="18"/>
        </w:rPr>
      </w:pPr>
    </w:p>
    <w:p w:rsidR="00C81AE8" w:rsidRPr="006A38B2" w:rsidRDefault="0082258E">
      <w:pPr>
        <w:rPr>
          <w:rFonts w:ascii="Arial" w:hAnsi="Arial" w:cs="Arial"/>
          <w:color w:val="000000"/>
          <w:sz w:val="18"/>
          <w:szCs w:val="18"/>
        </w:rPr>
      </w:pPr>
      <w:r w:rsidRPr="006A38B2">
        <w:rPr>
          <w:rFonts w:ascii="Arial" w:hAnsi="Arial" w:cs="Arial"/>
          <w:color w:val="000000"/>
          <w:sz w:val="28"/>
          <w:szCs w:val="28"/>
        </w:rPr>
        <w:t xml:space="preserve"> </w:t>
      </w:r>
      <w:r w:rsidRPr="006A38B2">
        <w:rPr>
          <w:rFonts w:ascii="Arial" w:hAnsi="Arial" w:cs="Arial"/>
          <w:noProof/>
          <w:color w:val="000000"/>
          <w:sz w:val="28"/>
          <w:szCs w:val="28"/>
        </w:rPr>
        <w:drawing>
          <wp:inline distT="0" distB="0" distL="114300" distR="114300" wp14:anchorId="074D62B7" wp14:editId="3ED0BE4D">
            <wp:extent cx="2687320" cy="1511935"/>
            <wp:effectExtent l="0" t="0" r="17780" b="12065"/>
            <wp:docPr id="34" name="图片 34" descr="3e3cf454d71db89374ca5bcfec5b4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3e3cf454d71db89374ca5bcfec5b4a9"/>
                    <pic:cNvPicPr>
                      <a:picLocks noChangeAspect="1"/>
                    </pic:cNvPicPr>
                  </pic:nvPicPr>
                  <pic:blipFill>
                    <a:blip r:embed="rId36"/>
                    <a:stretch>
                      <a:fillRect/>
                    </a:stretch>
                  </pic:blipFill>
                  <pic:spPr>
                    <a:xfrm>
                      <a:off x="0" y="0"/>
                      <a:ext cx="2687320" cy="1511935"/>
                    </a:xfrm>
                    <a:prstGeom prst="rect">
                      <a:avLst/>
                    </a:prstGeom>
                  </pic:spPr>
                </pic:pic>
              </a:graphicData>
            </a:graphic>
          </wp:inline>
        </w:drawing>
      </w:r>
      <w:r w:rsidRPr="006A38B2">
        <w:rPr>
          <w:rFonts w:ascii="Arial" w:hAnsi="Arial" w:cs="Arial"/>
          <w:color w:val="000000"/>
          <w:sz w:val="28"/>
          <w:szCs w:val="28"/>
        </w:rPr>
        <w:t xml:space="preserve">    </w:t>
      </w:r>
      <w:r w:rsidRPr="006A38B2">
        <w:rPr>
          <w:rFonts w:ascii="Arial" w:hAnsi="Arial" w:cs="Arial"/>
          <w:noProof/>
          <w:color w:val="000000"/>
          <w:sz w:val="18"/>
          <w:szCs w:val="18"/>
        </w:rPr>
        <w:drawing>
          <wp:inline distT="0" distB="0" distL="114300" distR="114300" wp14:anchorId="6921762C" wp14:editId="43BF6CE5">
            <wp:extent cx="2687955" cy="1511935"/>
            <wp:effectExtent l="0" t="0" r="17145" b="12065"/>
            <wp:docPr id="35" name="图片 35" descr="59282a1de4c785a93ed749f429514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59282a1de4c785a93ed749f429514dc"/>
                    <pic:cNvPicPr>
                      <a:picLocks noChangeAspect="1"/>
                    </pic:cNvPicPr>
                  </pic:nvPicPr>
                  <pic:blipFill>
                    <a:blip r:embed="rId37"/>
                    <a:stretch>
                      <a:fillRect/>
                    </a:stretch>
                  </pic:blipFill>
                  <pic:spPr>
                    <a:xfrm>
                      <a:off x="0" y="0"/>
                      <a:ext cx="2687955" cy="1511935"/>
                    </a:xfrm>
                    <a:prstGeom prst="rect">
                      <a:avLst/>
                    </a:prstGeom>
                  </pic:spPr>
                </pic:pic>
              </a:graphicData>
            </a:graphic>
          </wp:inline>
        </w:drawing>
      </w:r>
    </w:p>
    <w:p w:rsidR="00C81AE8" w:rsidRPr="006A38B2" w:rsidRDefault="0082258E">
      <w:pPr>
        <w:ind w:firstLineChars="100" w:firstLine="180"/>
        <w:rPr>
          <w:rFonts w:ascii="Arial" w:hAnsi="Arial" w:cs="Arial"/>
          <w:color w:val="000000"/>
          <w:sz w:val="18"/>
          <w:szCs w:val="18"/>
        </w:rPr>
      </w:pPr>
      <w:r w:rsidRPr="006A38B2">
        <w:rPr>
          <w:rFonts w:ascii="Arial" w:hAnsi="Arial" w:cs="Arial"/>
          <w:color w:val="000000"/>
          <w:sz w:val="18"/>
          <w:szCs w:val="18"/>
        </w:rPr>
        <w:t>9</w:t>
      </w:r>
      <w:r w:rsidRPr="006A38B2">
        <w:rPr>
          <w:rFonts w:ascii="Arial" w:hAnsi="Arial" w:cs="Arial"/>
          <w:color w:val="000000"/>
          <w:sz w:val="18"/>
          <w:szCs w:val="18"/>
        </w:rPr>
        <w:t>、</w:t>
      </w:r>
      <w:r w:rsidRPr="006A38B2">
        <w:rPr>
          <w:rFonts w:ascii="Arial" w:hAnsi="Arial" w:cs="Arial"/>
          <w:color w:val="000000"/>
          <w:sz w:val="18"/>
          <w:szCs w:val="18"/>
        </w:rPr>
        <w:t>25#</w:t>
      </w:r>
      <w:r w:rsidRPr="006A38B2">
        <w:rPr>
          <w:rFonts w:ascii="Arial" w:hAnsi="Arial" w:cs="Arial"/>
          <w:color w:val="000000"/>
          <w:sz w:val="18"/>
          <w:szCs w:val="18"/>
        </w:rPr>
        <w:t>楼绑扎夹层墙柱钢筋</w:t>
      </w:r>
      <w:r w:rsidRPr="006A38B2">
        <w:rPr>
          <w:rFonts w:ascii="Arial" w:hAnsi="Arial" w:cs="Arial"/>
          <w:color w:val="000000"/>
          <w:sz w:val="18"/>
          <w:szCs w:val="18"/>
        </w:rPr>
        <w:t xml:space="preserve">                           </w:t>
      </w:r>
      <w:r w:rsidRPr="006A38B2">
        <w:rPr>
          <w:rFonts w:ascii="Arial" w:hAnsi="Arial" w:cs="Arial"/>
          <w:color w:val="000000"/>
          <w:sz w:val="18"/>
          <w:szCs w:val="18"/>
        </w:rPr>
        <w:t xml:space="preserve">  10</w:t>
      </w:r>
      <w:r w:rsidRPr="006A38B2">
        <w:rPr>
          <w:rFonts w:ascii="Arial" w:hAnsi="Arial" w:cs="Arial"/>
          <w:color w:val="000000"/>
          <w:sz w:val="18"/>
          <w:szCs w:val="18"/>
        </w:rPr>
        <w:t>、</w:t>
      </w:r>
      <w:r w:rsidRPr="006A38B2">
        <w:rPr>
          <w:rFonts w:ascii="Arial" w:hAnsi="Arial" w:cs="Arial"/>
          <w:color w:val="000000"/>
          <w:sz w:val="18"/>
          <w:szCs w:val="18"/>
        </w:rPr>
        <w:t>19#</w:t>
      </w:r>
      <w:r w:rsidRPr="006A38B2">
        <w:rPr>
          <w:rFonts w:ascii="Arial" w:hAnsi="Arial" w:cs="Arial"/>
          <w:color w:val="000000"/>
          <w:sz w:val="18"/>
          <w:szCs w:val="18"/>
        </w:rPr>
        <w:t>绑扎夹层梁板钢筋</w:t>
      </w:r>
    </w:p>
    <w:p w:rsidR="00C81AE8" w:rsidRPr="006A38B2" w:rsidRDefault="00C81AE8">
      <w:pPr>
        <w:rPr>
          <w:rFonts w:ascii="Arial" w:hAnsi="Arial" w:cs="Arial"/>
          <w:color w:val="000000"/>
          <w:sz w:val="18"/>
          <w:szCs w:val="18"/>
        </w:rPr>
      </w:pPr>
    </w:p>
    <w:p w:rsidR="00C81AE8" w:rsidRPr="006A38B2" w:rsidRDefault="0082258E">
      <w:pPr>
        <w:rPr>
          <w:rFonts w:ascii="Arial" w:hAnsi="Arial" w:cs="Arial"/>
          <w:color w:val="000000"/>
          <w:sz w:val="18"/>
          <w:szCs w:val="18"/>
        </w:rPr>
      </w:pPr>
      <w:r w:rsidRPr="006A38B2">
        <w:rPr>
          <w:rFonts w:ascii="Arial" w:hAnsi="Arial" w:cs="Arial"/>
          <w:color w:val="000000"/>
          <w:sz w:val="28"/>
          <w:szCs w:val="28"/>
        </w:rPr>
        <w:t xml:space="preserve"> </w:t>
      </w:r>
      <w:r w:rsidRPr="006A38B2">
        <w:rPr>
          <w:rFonts w:ascii="Arial" w:hAnsi="Arial" w:cs="Arial"/>
          <w:noProof/>
          <w:color w:val="000000"/>
          <w:sz w:val="28"/>
          <w:szCs w:val="28"/>
        </w:rPr>
        <w:drawing>
          <wp:inline distT="0" distB="0" distL="114300" distR="114300" wp14:anchorId="21C17126" wp14:editId="151E7E1F">
            <wp:extent cx="2687320" cy="1511935"/>
            <wp:effectExtent l="0" t="0" r="17780" b="12065"/>
            <wp:docPr id="36" name="图片 36" descr="342d580b53b7b47834e685c8414f5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342d580b53b7b47834e685c8414f5ce"/>
                    <pic:cNvPicPr>
                      <a:picLocks noChangeAspect="1"/>
                    </pic:cNvPicPr>
                  </pic:nvPicPr>
                  <pic:blipFill>
                    <a:blip r:embed="rId38"/>
                    <a:stretch>
                      <a:fillRect/>
                    </a:stretch>
                  </pic:blipFill>
                  <pic:spPr>
                    <a:xfrm>
                      <a:off x="0" y="0"/>
                      <a:ext cx="2687320" cy="1511935"/>
                    </a:xfrm>
                    <a:prstGeom prst="rect">
                      <a:avLst/>
                    </a:prstGeom>
                  </pic:spPr>
                </pic:pic>
              </a:graphicData>
            </a:graphic>
          </wp:inline>
        </w:drawing>
      </w:r>
      <w:r w:rsidRPr="006A38B2">
        <w:rPr>
          <w:rFonts w:ascii="Arial" w:hAnsi="Arial" w:cs="Arial"/>
          <w:color w:val="000000"/>
          <w:sz w:val="28"/>
          <w:szCs w:val="28"/>
        </w:rPr>
        <w:t xml:space="preserve">    </w:t>
      </w:r>
      <w:r w:rsidRPr="006A38B2">
        <w:rPr>
          <w:rFonts w:ascii="Arial" w:hAnsi="Arial" w:cs="Arial"/>
          <w:noProof/>
          <w:color w:val="000000"/>
          <w:sz w:val="18"/>
          <w:szCs w:val="18"/>
        </w:rPr>
        <w:drawing>
          <wp:inline distT="0" distB="0" distL="114300" distR="114300" wp14:anchorId="4DD93165" wp14:editId="2048CA22">
            <wp:extent cx="2687320" cy="1511935"/>
            <wp:effectExtent l="0" t="0" r="17780" b="12065"/>
            <wp:docPr id="37" name="图片 37" descr="e7e14766a1f2b92146fcaca912c17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7e14766a1f2b92146fcaca912c177d"/>
                    <pic:cNvPicPr>
                      <a:picLocks noChangeAspect="1"/>
                    </pic:cNvPicPr>
                  </pic:nvPicPr>
                  <pic:blipFill>
                    <a:blip r:embed="rId39"/>
                    <a:stretch>
                      <a:fillRect/>
                    </a:stretch>
                  </pic:blipFill>
                  <pic:spPr>
                    <a:xfrm>
                      <a:off x="0" y="0"/>
                      <a:ext cx="2687320" cy="1511935"/>
                    </a:xfrm>
                    <a:prstGeom prst="rect">
                      <a:avLst/>
                    </a:prstGeom>
                  </pic:spPr>
                </pic:pic>
              </a:graphicData>
            </a:graphic>
          </wp:inline>
        </w:drawing>
      </w:r>
    </w:p>
    <w:p w:rsidR="00C81AE8" w:rsidRPr="006A38B2" w:rsidRDefault="0082258E">
      <w:pPr>
        <w:ind w:firstLineChars="100" w:firstLine="180"/>
        <w:rPr>
          <w:rFonts w:ascii="Arial" w:hAnsi="Arial" w:cs="Arial"/>
          <w:color w:val="000000"/>
          <w:sz w:val="18"/>
          <w:szCs w:val="18"/>
        </w:rPr>
      </w:pPr>
      <w:r w:rsidRPr="006A38B2">
        <w:rPr>
          <w:rFonts w:ascii="Arial" w:hAnsi="Arial" w:cs="Arial"/>
          <w:color w:val="000000"/>
          <w:sz w:val="18"/>
          <w:szCs w:val="18"/>
        </w:rPr>
        <w:t>11</w:t>
      </w:r>
      <w:r w:rsidRPr="006A38B2">
        <w:rPr>
          <w:rFonts w:ascii="Arial" w:hAnsi="Arial" w:cs="Arial"/>
          <w:color w:val="000000"/>
          <w:sz w:val="18"/>
          <w:szCs w:val="18"/>
        </w:rPr>
        <w:t>、</w:t>
      </w:r>
      <w:r w:rsidRPr="006A38B2">
        <w:rPr>
          <w:rFonts w:ascii="Arial" w:hAnsi="Arial" w:cs="Arial"/>
          <w:color w:val="000000"/>
          <w:sz w:val="18"/>
          <w:szCs w:val="18"/>
        </w:rPr>
        <w:t>28#</w:t>
      </w:r>
      <w:r w:rsidRPr="006A38B2">
        <w:rPr>
          <w:rFonts w:ascii="Arial" w:hAnsi="Arial" w:cs="Arial"/>
          <w:color w:val="000000"/>
          <w:sz w:val="18"/>
          <w:szCs w:val="18"/>
        </w:rPr>
        <w:t>楼土方开挖中</w:t>
      </w:r>
      <w:r w:rsidRPr="006A38B2">
        <w:rPr>
          <w:rFonts w:ascii="Arial" w:hAnsi="Arial" w:cs="Arial"/>
          <w:color w:val="000000"/>
          <w:sz w:val="18"/>
          <w:szCs w:val="18"/>
        </w:rPr>
        <w:t xml:space="preserve">                      </w:t>
      </w:r>
      <w:r w:rsidRPr="006A38B2">
        <w:rPr>
          <w:rFonts w:ascii="Arial" w:hAnsi="Arial" w:cs="Arial"/>
          <w:color w:val="000000"/>
          <w:sz w:val="18"/>
          <w:szCs w:val="18"/>
        </w:rPr>
        <w:t xml:space="preserve">            12</w:t>
      </w:r>
      <w:r w:rsidRPr="006A38B2">
        <w:rPr>
          <w:rFonts w:ascii="Arial" w:hAnsi="Arial" w:cs="Arial"/>
          <w:color w:val="000000"/>
          <w:sz w:val="18"/>
          <w:szCs w:val="18"/>
        </w:rPr>
        <w:t>、</w:t>
      </w:r>
      <w:r w:rsidRPr="006A38B2">
        <w:rPr>
          <w:rFonts w:ascii="Arial" w:hAnsi="Arial" w:cs="Arial"/>
          <w:color w:val="000000"/>
          <w:sz w:val="18"/>
          <w:szCs w:val="18"/>
        </w:rPr>
        <w:t>36</w:t>
      </w:r>
      <w:r w:rsidRPr="006A38B2">
        <w:rPr>
          <w:rFonts w:ascii="Arial" w:hAnsi="Arial" w:cs="Arial"/>
          <w:color w:val="000000"/>
          <w:sz w:val="18"/>
          <w:szCs w:val="18"/>
        </w:rPr>
        <w:t>#</w:t>
      </w:r>
      <w:r w:rsidRPr="006A38B2">
        <w:rPr>
          <w:rFonts w:ascii="Arial" w:hAnsi="Arial" w:cs="Arial"/>
          <w:color w:val="000000"/>
          <w:sz w:val="18"/>
          <w:szCs w:val="18"/>
        </w:rPr>
        <w:t>楼</w:t>
      </w:r>
      <w:r w:rsidRPr="006A38B2">
        <w:rPr>
          <w:rFonts w:ascii="Arial" w:hAnsi="Arial" w:cs="Arial"/>
          <w:color w:val="000000"/>
          <w:sz w:val="18"/>
          <w:szCs w:val="18"/>
        </w:rPr>
        <w:t>绑扎一层柱钢筋</w:t>
      </w:r>
    </w:p>
    <w:p w:rsidR="00C81AE8" w:rsidRPr="006A38B2" w:rsidRDefault="00C81AE8">
      <w:pPr>
        <w:ind w:firstLineChars="100" w:firstLine="180"/>
        <w:rPr>
          <w:rFonts w:ascii="Arial" w:hAnsi="Arial" w:cs="Arial"/>
          <w:color w:val="000000"/>
          <w:sz w:val="18"/>
          <w:szCs w:val="18"/>
        </w:rPr>
      </w:pPr>
    </w:p>
    <w:p w:rsidR="00C81AE8" w:rsidRPr="006A38B2" w:rsidRDefault="0082258E">
      <w:pPr>
        <w:ind w:firstLineChars="100" w:firstLine="180"/>
        <w:rPr>
          <w:rFonts w:ascii="Arial" w:hAnsi="Arial" w:cs="Arial"/>
          <w:color w:val="000000"/>
          <w:sz w:val="18"/>
          <w:szCs w:val="18"/>
        </w:rPr>
        <w:sectPr w:rsidR="00C81AE8" w:rsidRPr="006A38B2">
          <w:headerReference w:type="default" r:id="rId40"/>
          <w:footerReference w:type="default" r:id="rId41"/>
          <w:pgSz w:w="11906" w:h="16838"/>
          <w:pgMar w:top="1843" w:right="1134" w:bottom="1134" w:left="1134" w:header="851" w:footer="850" w:gutter="340"/>
          <w:cols w:space="425"/>
          <w:titlePg/>
          <w:docGrid w:type="lines" w:linePitch="326"/>
        </w:sectPr>
      </w:pPr>
      <w:r w:rsidRPr="006A38B2">
        <w:rPr>
          <w:rFonts w:ascii="Arial" w:hAnsi="Arial" w:cs="Arial"/>
          <w:color w:val="000000"/>
          <w:sz w:val="18"/>
          <w:szCs w:val="18"/>
        </w:rPr>
        <w:t>（转下页）</w:t>
      </w:r>
    </w:p>
    <w:p w:rsidR="00C81AE8" w:rsidRPr="006A38B2" w:rsidRDefault="00C81AE8">
      <w:pPr>
        <w:rPr>
          <w:rFonts w:ascii="Arial" w:hAnsi="Arial" w:cs="Arial"/>
          <w:color w:val="000000"/>
          <w:sz w:val="18"/>
          <w:szCs w:val="18"/>
        </w:rPr>
      </w:pPr>
    </w:p>
    <w:p w:rsidR="00C81AE8" w:rsidRPr="006A38B2" w:rsidRDefault="0082258E">
      <w:pPr>
        <w:spacing w:line="480" w:lineRule="auto"/>
        <w:ind w:firstLineChars="200" w:firstLine="422"/>
        <w:rPr>
          <w:rFonts w:ascii="Arial" w:hAnsi="Arial" w:cs="Arial"/>
          <w:b/>
          <w:bCs/>
          <w:sz w:val="21"/>
          <w:szCs w:val="21"/>
        </w:rPr>
      </w:pPr>
      <w:r w:rsidRPr="006A38B2">
        <w:rPr>
          <w:rFonts w:ascii="Arial" w:hAnsi="Arial" w:cs="Arial"/>
          <w:b/>
          <w:bCs/>
          <w:sz w:val="21"/>
          <w:szCs w:val="21"/>
        </w:rPr>
        <w:t>附件六：项目公司月度财务报表（资产负债表、利润表、现金流量表）</w:t>
      </w:r>
    </w:p>
    <w:p w:rsidR="00C81AE8" w:rsidRPr="006A38B2" w:rsidRDefault="0082258E">
      <w:pPr>
        <w:spacing w:line="480" w:lineRule="auto"/>
        <w:ind w:firstLineChars="200" w:firstLine="420"/>
        <w:rPr>
          <w:rFonts w:ascii="Arial" w:hAnsi="Arial" w:cs="Arial"/>
          <w:bCs/>
          <w:sz w:val="21"/>
          <w:szCs w:val="21"/>
        </w:rPr>
      </w:pPr>
      <w:r w:rsidRPr="006A38B2">
        <w:rPr>
          <w:rFonts w:ascii="Arial" w:hAnsi="Arial" w:cs="Arial"/>
          <w:bCs/>
          <w:sz w:val="21"/>
          <w:szCs w:val="21"/>
        </w:rPr>
        <w:t>项目公司</w:t>
      </w:r>
      <w:r w:rsidRPr="006A38B2">
        <w:rPr>
          <w:rFonts w:ascii="Arial" w:hAnsi="Arial" w:cs="Arial"/>
          <w:bCs/>
          <w:sz w:val="21"/>
          <w:szCs w:val="21"/>
        </w:rPr>
        <w:t>尚未提供</w:t>
      </w:r>
      <w:r w:rsidRPr="006A38B2">
        <w:rPr>
          <w:rFonts w:ascii="Arial" w:hAnsi="Arial" w:cs="Arial"/>
          <w:bCs/>
          <w:sz w:val="21"/>
          <w:szCs w:val="21"/>
        </w:rPr>
        <w:t>2020</w:t>
      </w:r>
      <w:r w:rsidRPr="006A38B2">
        <w:rPr>
          <w:rFonts w:ascii="Arial" w:hAnsi="Arial" w:cs="Arial"/>
          <w:bCs/>
          <w:sz w:val="21"/>
          <w:szCs w:val="21"/>
        </w:rPr>
        <w:t>年</w:t>
      </w:r>
      <w:r w:rsidRPr="006A38B2">
        <w:rPr>
          <w:rFonts w:ascii="Arial" w:hAnsi="Arial" w:cs="Arial"/>
          <w:bCs/>
          <w:sz w:val="21"/>
          <w:szCs w:val="21"/>
        </w:rPr>
        <w:t>5</w:t>
      </w:r>
      <w:r w:rsidRPr="006A38B2">
        <w:rPr>
          <w:rFonts w:ascii="Arial" w:hAnsi="Arial" w:cs="Arial"/>
          <w:bCs/>
          <w:sz w:val="21"/>
          <w:szCs w:val="21"/>
        </w:rPr>
        <w:t>月份财务报表，待提供后报送</w:t>
      </w:r>
      <w:r w:rsidRPr="006A38B2">
        <w:rPr>
          <w:rFonts w:ascii="Arial" w:hAnsi="Arial" w:cs="Arial"/>
          <w:bCs/>
          <w:sz w:val="21"/>
          <w:szCs w:val="21"/>
        </w:rPr>
        <w:t>。</w:t>
      </w:r>
    </w:p>
    <w:p w:rsidR="00C81AE8" w:rsidRPr="006A38B2" w:rsidRDefault="00C81AE8">
      <w:pPr>
        <w:spacing w:line="480" w:lineRule="auto"/>
        <w:ind w:firstLineChars="200" w:firstLine="480"/>
        <w:rPr>
          <w:rFonts w:ascii="Arial" w:hAnsi="Arial" w:cs="Arial"/>
        </w:rPr>
      </w:pPr>
    </w:p>
    <w:sectPr w:rsidR="00C81AE8" w:rsidRPr="006A38B2">
      <w:pgSz w:w="11906" w:h="16838"/>
      <w:pgMar w:top="1843" w:right="1134" w:bottom="1134" w:left="1134" w:header="851" w:footer="851" w:gutter="340"/>
      <w:cols w:space="42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258E" w:rsidRDefault="0082258E">
      <w:r>
        <w:separator/>
      </w:r>
    </w:p>
  </w:endnote>
  <w:endnote w:type="continuationSeparator" w:id="0">
    <w:p w:rsidR="0082258E" w:rsidRDefault="008225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AE8" w:rsidRDefault="0082258E">
    <w:pPr>
      <w:pStyle w:val="a6"/>
      <w:jc w:val="center"/>
    </w:pPr>
    <w:r>
      <w:rPr>
        <w:noProof/>
      </w:rPr>
      <mc:AlternateContent>
        <mc:Choice Requires="wps">
          <w:drawing>
            <wp:anchor distT="0" distB="0" distL="114300" distR="114300" simplePos="0" relativeHeight="251653632" behindDoc="0" locked="0" layoutInCell="1" allowOverlap="1" wp14:anchorId="3A8FEFD9" wp14:editId="3EF13472">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81AE8" w:rsidRDefault="00C81AE8">
                          <w:pPr>
                            <w:pStyle w:val="a6"/>
                            <w:jc w:val="center"/>
                          </w:pPr>
                        </w:p>
                        <w:p w:rsidR="00C81AE8" w:rsidRDefault="00C81AE8"/>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top:0pt;height:144pt;width:144pt;mso-position-horizontal:center;mso-position-horizontal-relative:margin;mso-wrap-style:none;z-index:2516541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soqOYQAgAACQQAAA4AAABkcnMvZTJvRG9jLnhtbK1TzY7TMBC+I/EO&#10;lu80aRFL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CrKKjmEAIAAAkEAAAOAAAAAAAAAAEAIAAA&#10;AB8BAABkcnMvZTJvRG9jLnhtbFBLBQYAAAAABgAGAFkBAAChBQAAAAA=&#10;">
              <v:fill on="f" focussize="0,0"/>
              <v:stroke on="f" weight="0.5pt"/>
              <v:imagedata o:title=""/>
              <o:lock v:ext="edit" aspectratio="f"/>
              <v:textbox inset="0mm,0mm,0mm,0mm" style="mso-fit-shape-to-text:t;">
                <w:txbxContent>
                  <w:p>
                    <w:pPr>
                      <w:pStyle w:val="6"/>
                      <w:jc w:val="center"/>
                    </w:pPr>
                  </w:p>
                  <w:p/>
                </w:txbxContent>
              </v:textbox>
            </v:shape>
          </w:pict>
        </mc:Fallback>
      </mc:AlternateContent>
    </w:r>
  </w:p>
  <w:p w:rsidR="00C81AE8" w:rsidRDefault="00C81AE8">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AE8" w:rsidRDefault="0082258E">
    <w:pPr>
      <w:pStyle w:val="a6"/>
      <w:jc w:val="center"/>
    </w:pPr>
    <w:r>
      <w:rPr>
        <w:noProof/>
      </w:rPr>
      <mc:AlternateContent>
        <mc:Choice Requires="wps">
          <w:drawing>
            <wp:anchor distT="0" distB="0" distL="114300" distR="114300" simplePos="0" relativeHeight="251652608" behindDoc="0" locked="0" layoutInCell="1" allowOverlap="1" wp14:anchorId="4675C05F" wp14:editId="2E61D6E0">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81AE8" w:rsidRDefault="00C81AE8">
                          <w:pPr>
                            <w:pStyle w:val="a6"/>
                            <w:jc w:val="center"/>
                          </w:pPr>
                        </w:p>
                        <w:p w:rsidR="00C81AE8" w:rsidRDefault="00C81AE8"/>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top:0pt;height:144pt;width:144pt;mso-position-horizontal:center;mso-position-horizontal-relative:margin;mso-wrap-style:none;z-index:2516531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Azyo1RECAAAJBAAADgAAAAAAAAABACAA&#10;AAAfAQAAZHJzL2Uyb0RvYy54bWxQSwUGAAAAAAYABgBZAQAAogUAAAAA&#10;">
              <v:fill on="f" focussize="0,0"/>
              <v:stroke on="f" weight="0.5pt"/>
              <v:imagedata o:title=""/>
              <o:lock v:ext="edit" aspectratio="f"/>
              <v:textbox inset="0mm,0mm,0mm,0mm" style="mso-fit-shape-to-text:t;">
                <w:txbxContent>
                  <w:p>
                    <w:pPr>
                      <w:pStyle w:val="6"/>
                      <w:jc w:val="center"/>
                    </w:pPr>
                  </w:p>
                  <w:p/>
                </w:txbxContent>
              </v:textbox>
            </v:shape>
          </w:pict>
        </mc:Fallback>
      </mc:AlternateContent>
    </w:r>
  </w:p>
  <w:p w:rsidR="00C81AE8" w:rsidRDefault="00C81AE8">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AE8" w:rsidRDefault="0082258E">
    <w:pPr>
      <w:pStyle w:val="a6"/>
    </w:pPr>
    <w:r>
      <w:rPr>
        <w:noProof/>
      </w:rPr>
      <mc:AlternateContent>
        <mc:Choice Requires="wps">
          <w:drawing>
            <wp:anchor distT="0" distB="0" distL="114300" distR="114300" simplePos="0" relativeHeight="251654656" behindDoc="0" locked="0" layoutInCell="1" allowOverlap="1" wp14:anchorId="7A7D2B75" wp14:editId="2EF930C6">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81AE8" w:rsidRDefault="0082258E">
                          <w:pPr>
                            <w:pStyle w:val="a6"/>
                          </w:pPr>
                          <w:r>
                            <w:rPr>
                              <w:rFonts w:hint="eastAsia"/>
                            </w:rPr>
                            <w:fldChar w:fldCharType="begin"/>
                          </w:r>
                          <w:r>
                            <w:rPr>
                              <w:rFonts w:hint="eastAsia"/>
                            </w:rPr>
                            <w:instrText xml:space="preserve"> PAGE  \* MERGEFORMAT </w:instrText>
                          </w:r>
                          <w:r>
                            <w:rPr>
                              <w:rFonts w:hint="eastAsia"/>
                            </w:rPr>
                            <w:fldChar w:fldCharType="separate"/>
                          </w:r>
                          <w:r w:rsidR="006A38B2">
                            <w:rPr>
                              <w:noProof/>
                            </w:rPr>
                            <w:t>35</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6" o:spid="_x0000_s1028" type="#_x0000_t202" style="position:absolute;margin-left:0;margin-top:0;width:2in;height:2in;z-index:2516546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PhZgKZkAgAAEwUAAA4AAAAAAAAAAAAAAAAALgIAAGRycy9lMm9Eb2Mu&#10;eG1sUEsBAi0AFAAGAAgAAAAhAHGq0bnXAAAABQEAAA8AAAAAAAAAAAAAAAAAvgQAAGRycy9kb3du&#10;cmV2LnhtbFBLBQYAAAAABAAEAPMAAADCBQAAAAA=&#10;" filled="f" stroked="f" strokeweight=".5pt">
              <v:textbox style="mso-fit-shape-to-text:t" inset="0,0,0,0">
                <w:txbxContent>
                  <w:p w:rsidR="00C81AE8" w:rsidRDefault="0082258E">
                    <w:pPr>
                      <w:pStyle w:val="a6"/>
                    </w:pPr>
                    <w:r>
                      <w:rPr>
                        <w:rFonts w:hint="eastAsia"/>
                      </w:rPr>
                      <w:fldChar w:fldCharType="begin"/>
                    </w:r>
                    <w:r>
                      <w:rPr>
                        <w:rFonts w:hint="eastAsia"/>
                      </w:rPr>
                      <w:instrText xml:space="preserve"> PAGE  \* MERGEFORMAT </w:instrText>
                    </w:r>
                    <w:r>
                      <w:rPr>
                        <w:rFonts w:hint="eastAsia"/>
                      </w:rPr>
                      <w:fldChar w:fldCharType="separate"/>
                    </w:r>
                    <w:r w:rsidR="006A38B2">
                      <w:rPr>
                        <w:noProof/>
                      </w:rPr>
                      <w:t>35</w:t>
                    </w:r>
                    <w:r>
                      <w:rPr>
                        <w:rFonts w:hint="eastAsia"/>
                      </w:rP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AE8" w:rsidRDefault="0082258E">
    <w:pPr>
      <w:pStyle w:val="a6"/>
      <w:jc w:val="center"/>
    </w:pPr>
    <w:r>
      <w:rPr>
        <w:noProof/>
      </w:rPr>
      <mc:AlternateContent>
        <mc:Choice Requires="wps">
          <w:drawing>
            <wp:anchor distT="0" distB="0" distL="114300" distR="114300" simplePos="0" relativeHeight="251659776" behindDoc="0" locked="0" layoutInCell="1" allowOverlap="1" wp14:anchorId="7D00961F" wp14:editId="1A8C1E99">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81AE8" w:rsidRDefault="0082258E">
                          <w:pPr>
                            <w:pStyle w:val="a6"/>
                          </w:pPr>
                          <w:r>
                            <w:rPr>
                              <w:rFonts w:hint="eastAsia"/>
                            </w:rPr>
                            <w:fldChar w:fldCharType="begin"/>
                          </w:r>
                          <w:r>
                            <w:rPr>
                              <w:rFonts w:hint="eastAsia"/>
                            </w:rPr>
                            <w:instrText xml:space="preserve"> PAGE  \* MERGEFORMAT </w:instrText>
                          </w:r>
                          <w:r>
                            <w:rPr>
                              <w:rFonts w:hint="eastAsia"/>
                            </w:rPr>
                            <w:fldChar w:fldCharType="separate"/>
                          </w:r>
                          <w:r w:rsidR="006A38B2">
                            <w:rPr>
                              <w:noProof/>
                            </w:rPr>
                            <w:t>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7" o:spid="_x0000_s1029" type="#_x0000_t202" style="position:absolute;left:0;text-align:left;margin-left:0;margin-top:0;width:2in;height:2in;z-index:2516597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IvMtXZQIAABMFAAAOAAAAAAAAAAAAAAAAAC4CAABkcnMvZTJvRG9j&#10;LnhtbFBLAQItABQABgAIAAAAIQBxqtG51wAAAAUBAAAPAAAAAAAAAAAAAAAAAL8EAABkcnMvZG93&#10;bnJldi54bWxQSwUGAAAAAAQABADzAAAAwwUAAAAA&#10;" filled="f" stroked="f" strokeweight=".5pt">
              <v:textbox style="mso-fit-shape-to-text:t" inset="0,0,0,0">
                <w:txbxContent>
                  <w:p w:rsidR="00C81AE8" w:rsidRDefault="0082258E">
                    <w:pPr>
                      <w:pStyle w:val="a6"/>
                    </w:pPr>
                    <w:r>
                      <w:rPr>
                        <w:rFonts w:hint="eastAsia"/>
                      </w:rPr>
                      <w:fldChar w:fldCharType="begin"/>
                    </w:r>
                    <w:r>
                      <w:rPr>
                        <w:rFonts w:hint="eastAsia"/>
                      </w:rPr>
                      <w:instrText xml:space="preserve"> PAGE  \* MERGEFORMAT </w:instrText>
                    </w:r>
                    <w:r>
                      <w:rPr>
                        <w:rFonts w:hint="eastAsia"/>
                      </w:rPr>
                      <w:fldChar w:fldCharType="separate"/>
                    </w:r>
                    <w:r w:rsidR="006A38B2">
                      <w:rPr>
                        <w:noProof/>
                      </w:rPr>
                      <w:t>9</w:t>
                    </w:r>
                    <w:r>
                      <w:rPr>
                        <w:rFonts w:hint="eastAsia"/>
                      </w:rPr>
                      <w:fldChar w:fldCharType="end"/>
                    </w:r>
                  </w:p>
                </w:txbxContent>
              </v:textbox>
              <w10:wrap anchorx="margin"/>
            </v:shape>
          </w:pict>
        </mc:Fallback>
      </mc:AlternateContent>
    </w:r>
    <w:r>
      <w:rPr>
        <w:noProof/>
      </w:rPr>
      <mc:AlternateContent>
        <mc:Choice Requires="wps">
          <w:drawing>
            <wp:anchor distT="0" distB="0" distL="114300" distR="114300" simplePos="0" relativeHeight="251655680" behindDoc="0" locked="0" layoutInCell="1" allowOverlap="1" wp14:anchorId="0C7E8650" wp14:editId="6CF35D69">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81AE8" w:rsidRDefault="00C81AE8">
                          <w:pPr>
                            <w:pStyle w:val="a6"/>
                            <w:jc w:val="center"/>
                          </w:pPr>
                        </w:p>
                        <w:p w:rsidR="00C81AE8" w:rsidRDefault="00C81AE8"/>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top:0pt;height:144pt;width:144pt;mso-position-horizontal:center;mso-position-horizontal-relative:margin;mso-wrap-style:none;z-index:2516561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kmziAPAgAACQ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MkmziAPAgAACQQAAA4AAAAAAAAAAQAgAAAA&#10;HwEAAGRycy9lMm9Eb2MueG1sUEsFBgAAAAAGAAYAWQEAAKAFAAAAAA==&#10;">
              <v:fill on="f" focussize="0,0"/>
              <v:stroke on="f" weight="0.5pt"/>
              <v:imagedata o:title=""/>
              <o:lock v:ext="edit" aspectratio="f"/>
              <v:textbox inset="0mm,0mm,0mm,0mm" style="mso-fit-shape-to-text:t;">
                <w:txbxContent>
                  <w:p>
                    <w:pPr>
                      <w:pStyle w:val="6"/>
                      <w:jc w:val="center"/>
                    </w:pPr>
                  </w:p>
                  <w:p/>
                </w:txbxContent>
              </v:textbox>
            </v:shape>
          </w:pict>
        </mc:Fallback>
      </mc:AlternateContent>
    </w:r>
  </w:p>
  <w:p w:rsidR="00C81AE8" w:rsidRDefault="00C81AE8">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AE8" w:rsidRDefault="0082258E">
    <w:pPr>
      <w:pStyle w:val="a6"/>
      <w:jc w:val="center"/>
    </w:pPr>
    <w:r>
      <w:rPr>
        <w:noProof/>
      </w:rPr>
      <mc:AlternateContent>
        <mc:Choice Requires="wps">
          <w:drawing>
            <wp:anchor distT="0" distB="0" distL="114300" distR="114300" simplePos="0" relativeHeight="251660800" behindDoc="0" locked="0" layoutInCell="1" allowOverlap="1" wp14:anchorId="7D8D231E" wp14:editId="2A89358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81AE8" w:rsidRDefault="0082258E">
                          <w:pPr>
                            <w:pStyle w:val="a6"/>
                          </w:pPr>
                          <w:r>
                            <w:rPr>
                              <w:rFonts w:hint="eastAsia"/>
                            </w:rPr>
                            <w:fldChar w:fldCharType="begin"/>
                          </w:r>
                          <w:r>
                            <w:rPr>
                              <w:rFonts w:hint="eastAsia"/>
                            </w:rPr>
                            <w:instrText xml:space="preserve"> PAGE  \* MERGEFORMAT </w:instrText>
                          </w:r>
                          <w:r>
                            <w:rPr>
                              <w:rFonts w:hint="eastAsia"/>
                            </w:rPr>
                            <w:fldChar w:fldCharType="separate"/>
                          </w:r>
                          <w:r w:rsidR="006A38B2">
                            <w:rPr>
                              <w:noProof/>
                            </w:rPr>
                            <w:t>21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2" o:spid="_x0000_s1031" type="#_x0000_t202" style="position:absolute;left:0;text-align:left;margin-left:0;margin-top:0;width:2in;height:2in;z-index:2516608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7THQCZQIAABMFAAAOAAAAAAAAAAAAAAAAAC4CAABkcnMvZTJvRG9j&#10;LnhtbFBLAQItABQABgAIAAAAIQBxqtG51wAAAAUBAAAPAAAAAAAAAAAAAAAAAL8EAABkcnMvZG93&#10;bnJldi54bWxQSwUGAAAAAAQABADzAAAAwwUAAAAA&#10;" filled="f" stroked="f" strokeweight=".5pt">
              <v:textbox style="mso-fit-shape-to-text:t" inset="0,0,0,0">
                <w:txbxContent>
                  <w:p w:rsidR="00C81AE8" w:rsidRDefault="0082258E">
                    <w:pPr>
                      <w:pStyle w:val="a6"/>
                    </w:pPr>
                    <w:r>
                      <w:rPr>
                        <w:rFonts w:hint="eastAsia"/>
                      </w:rPr>
                      <w:fldChar w:fldCharType="begin"/>
                    </w:r>
                    <w:r>
                      <w:rPr>
                        <w:rFonts w:hint="eastAsia"/>
                      </w:rPr>
                      <w:instrText xml:space="preserve"> PAGE  \* MERGEFORMAT </w:instrText>
                    </w:r>
                    <w:r>
                      <w:rPr>
                        <w:rFonts w:hint="eastAsia"/>
                      </w:rPr>
                      <w:fldChar w:fldCharType="separate"/>
                    </w:r>
                    <w:r w:rsidR="006A38B2">
                      <w:rPr>
                        <w:noProof/>
                      </w:rPr>
                      <w:t>21</w:t>
                    </w:r>
                    <w:r>
                      <w:rPr>
                        <w:rFonts w:hint="eastAsia"/>
                      </w:rPr>
                      <w:fldChar w:fldCharType="end"/>
                    </w:r>
                  </w:p>
                </w:txbxContent>
              </v:textbox>
              <w10:wrap anchorx="margin"/>
            </v:shape>
          </w:pict>
        </mc:Fallback>
      </mc:AlternateContent>
    </w:r>
    <w:r>
      <w:rPr>
        <w:noProof/>
      </w:rPr>
      <mc:AlternateContent>
        <mc:Choice Requires="wps">
          <w:drawing>
            <wp:anchor distT="0" distB="0" distL="114300" distR="114300" simplePos="0" relativeHeight="251656704" behindDoc="0" locked="0" layoutInCell="1" allowOverlap="1" wp14:anchorId="6CD65639" wp14:editId="75B6CA08">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81AE8" w:rsidRDefault="00C81AE8">
                          <w:pPr>
                            <w:pStyle w:val="a6"/>
                            <w:jc w:val="center"/>
                          </w:pPr>
                        </w:p>
                        <w:p w:rsidR="00C81AE8" w:rsidRDefault="00C81AE8"/>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top:0pt;height:144pt;width:144pt;mso-position-horizontal:center;mso-position-horizontal-relative:margin;mso-wrap-style:none;z-index:2516572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GpaJMPAgAACQ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DGpaJMPAgAACQQAAA4AAAAAAAAAAQAgAAAA&#10;HwEAAGRycy9lMm9Eb2MueG1sUEsFBgAAAAAGAAYAWQEAAKAFAAAAAA==&#10;">
              <v:fill on="f" focussize="0,0"/>
              <v:stroke on="f" weight="0.5pt"/>
              <v:imagedata o:title=""/>
              <o:lock v:ext="edit" aspectratio="f"/>
              <v:textbox inset="0mm,0mm,0mm,0mm" style="mso-fit-shape-to-text:t;">
                <w:txbxContent>
                  <w:p>
                    <w:pPr>
                      <w:pStyle w:val="6"/>
                      <w:jc w:val="center"/>
                    </w:pPr>
                  </w:p>
                  <w:p/>
                </w:txbxContent>
              </v:textbox>
            </v:shape>
          </w:pict>
        </mc:Fallback>
      </mc:AlternateContent>
    </w:r>
  </w:p>
  <w:p w:rsidR="00C81AE8" w:rsidRDefault="00C81AE8">
    <w:pPr>
      <w:pStyle w:val="a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AE8" w:rsidRDefault="0082258E">
    <w:pPr>
      <w:pStyle w:val="a6"/>
      <w:jc w:val="center"/>
    </w:pPr>
    <w:r>
      <w:rPr>
        <w:noProof/>
      </w:rPr>
      <mc:AlternateContent>
        <mc:Choice Requires="wps">
          <w:drawing>
            <wp:anchor distT="0" distB="0" distL="114300" distR="114300" simplePos="0" relativeHeight="251661824" behindDoc="0" locked="0" layoutInCell="1" allowOverlap="1" wp14:anchorId="00718261" wp14:editId="1DA3854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81AE8" w:rsidRDefault="0082258E">
                          <w:pPr>
                            <w:pStyle w:val="a6"/>
                          </w:pPr>
                          <w:r>
                            <w:rPr>
                              <w:rFonts w:hint="eastAsia"/>
                            </w:rPr>
                            <w:fldChar w:fldCharType="begin"/>
                          </w:r>
                          <w:r>
                            <w:rPr>
                              <w:rFonts w:hint="eastAsia"/>
                            </w:rPr>
                            <w:instrText xml:space="preserve"> PAGE  \* MERGEFORMAT </w:instrText>
                          </w:r>
                          <w:r>
                            <w:rPr>
                              <w:rFonts w:hint="eastAsia"/>
                            </w:rPr>
                            <w:fldChar w:fldCharType="separate"/>
                          </w:r>
                          <w:r w:rsidR="006A38B2">
                            <w:rPr>
                              <w:noProof/>
                            </w:rPr>
                            <w:t>31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3" o:spid="_x0000_s1033" type="#_x0000_t202" style="position:absolute;left:0;text-align:left;margin-left:0;margin-top:0;width:2in;height:2in;z-index:2516618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KJgYkZQIAABMFAAAOAAAAAAAAAAAAAAAAAC4CAABkcnMvZTJvRG9j&#10;LnhtbFBLAQItABQABgAIAAAAIQBxqtG51wAAAAUBAAAPAAAAAAAAAAAAAAAAAL8EAABkcnMvZG93&#10;bnJldi54bWxQSwUGAAAAAAQABADzAAAAwwUAAAAA&#10;" filled="f" stroked="f" strokeweight=".5pt">
              <v:textbox style="mso-fit-shape-to-text:t" inset="0,0,0,0">
                <w:txbxContent>
                  <w:p w:rsidR="00C81AE8" w:rsidRDefault="0082258E">
                    <w:pPr>
                      <w:pStyle w:val="a6"/>
                    </w:pPr>
                    <w:r>
                      <w:rPr>
                        <w:rFonts w:hint="eastAsia"/>
                      </w:rPr>
                      <w:fldChar w:fldCharType="begin"/>
                    </w:r>
                    <w:r>
                      <w:rPr>
                        <w:rFonts w:hint="eastAsia"/>
                      </w:rPr>
                      <w:instrText xml:space="preserve"> PAGE  \* MERGEFORMAT </w:instrText>
                    </w:r>
                    <w:r>
                      <w:rPr>
                        <w:rFonts w:hint="eastAsia"/>
                      </w:rPr>
                      <w:fldChar w:fldCharType="separate"/>
                    </w:r>
                    <w:r w:rsidR="006A38B2">
                      <w:rPr>
                        <w:noProof/>
                      </w:rPr>
                      <w:t>31</w:t>
                    </w:r>
                    <w:r>
                      <w:rPr>
                        <w:rFonts w:hint="eastAsia"/>
                      </w:rPr>
                      <w:fldChar w:fldCharType="end"/>
                    </w:r>
                  </w:p>
                </w:txbxContent>
              </v:textbox>
              <w10:wrap anchorx="margin"/>
            </v:shape>
          </w:pict>
        </mc:Fallback>
      </mc:AlternateContent>
    </w:r>
    <w:r>
      <w:rPr>
        <w:noProof/>
      </w:rPr>
      <mc:AlternateContent>
        <mc:Choice Requires="wps">
          <w:drawing>
            <wp:anchor distT="0" distB="0" distL="114300" distR="114300" simplePos="0" relativeHeight="251657728" behindDoc="0" locked="0" layoutInCell="1" allowOverlap="1" wp14:anchorId="253BC311" wp14:editId="00B727DA">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81AE8" w:rsidRDefault="00C81AE8">
                          <w:pPr>
                            <w:pStyle w:val="a6"/>
                            <w:jc w:val="center"/>
                          </w:pPr>
                        </w:p>
                        <w:p w:rsidR="00C81AE8" w:rsidRDefault="00C81AE8"/>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nkO9MQAgAACQQAAA4AAABkcnMvZTJvRG9jLnhtbK1TzY7TMBC+I/EO&#10;lu80aRGrUj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CZ5DvTEAIAAAkEAAAOAAAAAAAAAAEAIAAA&#10;AB8BAABkcnMvZTJvRG9jLnhtbFBLBQYAAAAABgAGAFkBAAChBQAAAAA=&#10;">
              <v:fill on="f" focussize="0,0"/>
              <v:stroke on="f" weight="0.5pt"/>
              <v:imagedata o:title=""/>
              <o:lock v:ext="edit" aspectratio="f"/>
              <v:textbox inset="0mm,0mm,0mm,0mm" style="mso-fit-shape-to-text:t;">
                <w:txbxContent>
                  <w:p>
                    <w:pPr>
                      <w:pStyle w:val="6"/>
                      <w:jc w:val="center"/>
                    </w:pPr>
                  </w:p>
                  <w:p/>
                </w:txbxContent>
              </v:textbox>
            </v:shape>
          </w:pict>
        </mc:Fallback>
      </mc:AlternateContent>
    </w:r>
  </w:p>
  <w:p w:rsidR="00C81AE8" w:rsidRDefault="00C81AE8">
    <w:pPr>
      <w:pStyle w:val="a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AE8" w:rsidRDefault="0082258E">
    <w:pPr>
      <w:pStyle w:val="a6"/>
      <w:jc w:val="center"/>
    </w:pPr>
    <w:r>
      <w:rPr>
        <w:noProof/>
      </w:rPr>
      <mc:AlternateContent>
        <mc:Choice Requires="wps">
          <w:drawing>
            <wp:anchor distT="0" distB="0" distL="114300" distR="114300" simplePos="0" relativeHeight="251662848" behindDoc="0" locked="0" layoutInCell="1" allowOverlap="1" wp14:anchorId="0D8088AA" wp14:editId="17078EE8">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81AE8" w:rsidRDefault="0082258E">
                          <w:pPr>
                            <w:pStyle w:val="a6"/>
                          </w:pPr>
                          <w:r>
                            <w:rPr>
                              <w:rFonts w:hint="eastAsia"/>
                            </w:rPr>
                            <w:fldChar w:fldCharType="begin"/>
                          </w:r>
                          <w:r>
                            <w:rPr>
                              <w:rFonts w:hint="eastAsia"/>
                            </w:rPr>
                            <w:instrText xml:space="preserve"> PAGE  \* MERGEFORMAT </w:instrText>
                          </w:r>
                          <w:r>
                            <w:rPr>
                              <w:rFonts w:hint="eastAsia"/>
                            </w:rPr>
                            <w:fldChar w:fldCharType="separate"/>
                          </w:r>
                          <w:r w:rsidR="006A38B2">
                            <w:rPr>
                              <w:noProof/>
                            </w:rPr>
                            <w:t>36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0" o:spid="_x0000_s1035" type="#_x0000_t202" style="position:absolute;left:0;text-align:left;margin-left:0;margin-top:0;width:2in;height:2in;z-index:2516628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CPF30BnAgAAEwUAAA4AAAAAAAAAAAAAAAAALgIAAGRycy9lMm9E&#10;b2MueG1sUEsBAi0AFAAGAAgAAAAhAHGq0bnXAAAABQEAAA8AAAAAAAAAAAAAAAAAwQQAAGRycy9k&#10;b3ducmV2LnhtbFBLBQYAAAAABAAEAPMAAADFBQAAAAA=&#10;" filled="f" stroked="f" strokeweight=".5pt">
              <v:textbox style="mso-fit-shape-to-text:t" inset="0,0,0,0">
                <w:txbxContent>
                  <w:p w:rsidR="00C81AE8" w:rsidRDefault="0082258E">
                    <w:pPr>
                      <w:pStyle w:val="a6"/>
                    </w:pPr>
                    <w:r>
                      <w:rPr>
                        <w:rFonts w:hint="eastAsia"/>
                      </w:rPr>
                      <w:fldChar w:fldCharType="begin"/>
                    </w:r>
                    <w:r>
                      <w:rPr>
                        <w:rFonts w:hint="eastAsia"/>
                      </w:rPr>
                      <w:instrText xml:space="preserve"> PAGE  \* MERGEFORMAT </w:instrText>
                    </w:r>
                    <w:r>
                      <w:rPr>
                        <w:rFonts w:hint="eastAsia"/>
                      </w:rPr>
                      <w:fldChar w:fldCharType="separate"/>
                    </w:r>
                    <w:r w:rsidR="006A38B2">
                      <w:rPr>
                        <w:noProof/>
                      </w:rPr>
                      <w:t>36</w:t>
                    </w:r>
                    <w:r>
                      <w:rPr>
                        <w:rFonts w:hint="eastAsia"/>
                      </w:rPr>
                      <w:fldChar w:fldCharType="end"/>
                    </w:r>
                  </w:p>
                </w:txbxContent>
              </v:textbox>
              <w10:wrap anchorx="margin"/>
            </v:shape>
          </w:pict>
        </mc:Fallback>
      </mc:AlternateContent>
    </w:r>
    <w:r>
      <w:rPr>
        <w:noProof/>
      </w:rPr>
      <mc:AlternateContent>
        <mc:Choice Requires="wps">
          <w:drawing>
            <wp:anchor distT="0" distB="0" distL="114300" distR="114300" simplePos="0" relativeHeight="251658752" behindDoc="0" locked="0" layoutInCell="1" allowOverlap="1" wp14:anchorId="180216E7" wp14:editId="23354D5F">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81AE8" w:rsidRDefault="00C81AE8">
                          <w:pPr>
                            <w:pStyle w:val="a6"/>
                            <w:jc w:val="center"/>
                          </w:pPr>
                        </w:p>
                        <w:p w:rsidR="00C81AE8" w:rsidRDefault="00C81AE8"/>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1dNnXEAIAAAkEAAAOAAAAAAAAAAEAIAAA&#10;AB8BAABkcnMvZTJvRG9jLnhtbFBLBQYAAAAABgAGAFkBAAChBQAAAAA=&#10;">
              <v:fill on="f" focussize="0,0"/>
              <v:stroke on="f" weight="0.5pt"/>
              <v:imagedata o:title=""/>
              <o:lock v:ext="edit" aspectratio="f"/>
              <v:textbox inset="0mm,0mm,0mm,0mm" style="mso-fit-shape-to-text:t;">
                <w:txbxContent>
                  <w:p>
                    <w:pPr>
                      <w:pStyle w:val="6"/>
                      <w:jc w:val="center"/>
                    </w:pPr>
                  </w:p>
                  <w:p/>
                </w:txbxContent>
              </v:textbox>
            </v:shape>
          </w:pict>
        </mc:Fallback>
      </mc:AlternateContent>
    </w:r>
  </w:p>
  <w:p w:rsidR="00C81AE8" w:rsidRDefault="00C81AE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258E" w:rsidRDefault="0082258E">
      <w:r>
        <w:separator/>
      </w:r>
    </w:p>
  </w:footnote>
  <w:footnote w:type="continuationSeparator" w:id="0">
    <w:p w:rsidR="0082258E" w:rsidRDefault="008225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AE8" w:rsidRDefault="0082258E">
    <w:pPr>
      <w:pStyle w:val="a7"/>
    </w:pPr>
    <w:r>
      <w:rPr>
        <w:rFonts w:ascii="Arial" w:hAnsi="Arial" w:hint="eastAsia"/>
      </w:rPr>
      <w:t>2020</w:t>
    </w:r>
    <w:r>
      <w:rPr>
        <w:rFonts w:ascii="Arial" w:hAnsi="Arial" w:hint="eastAsia"/>
      </w:rPr>
      <w:t>年</w:t>
    </w:r>
    <w:r>
      <w:rPr>
        <w:rFonts w:ascii="Arial" w:hAnsi="Arial"/>
      </w:rPr>
      <w:t>5</w:t>
    </w:r>
    <w:r>
      <w:rPr>
        <w:rFonts w:ascii="Arial" w:hAnsi="Arial" w:hint="eastAsia"/>
      </w:rPr>
      <w:t>月监管报告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AE8" w:rsidRDefault="00C81AE8">
    <w:pPr>
      <w:pStyle w:val="a7"/>
      <w:pBdr>
        <w:bottom w:val="none" w:sz="0"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AE8" w:rsidRDefault="0082258E">
    <w:pPr>
      <w:pStyle w:val="a7"/>
    </w:pPr>
    <w:r>
      <w:rPr>
        <w:rFonts w:ascii="Arial" w:hAnsi="Arial" w:hint="eastAsia"/>
      </w:rPr>
      <w:t>2020</w:t>
    </w:r>
    <w:r>
      <w:rPr>
        <w:rFonts w:ascii="Arial" w:hAnsi="Arial" w:hint="eastAsia"/>
      </w:rPr>
      <w:t>年</w:t>
    </w:r>
    <w:r>
      <w:rPr>
        <w:rFonts w:ascii="Arial" w:hAnsi="Arial"/>
      </w:rPr>
      <w:t>5</w:t>
    </w:r>
    <w:r>
      <w:rPr>
        <w:rFonts w:ascii="Arial" w:hAnsi="Arial" w:hint="eastAsia"/>
      </w:rPr>
      <w:t>月监管报告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AE8" w:rsidRDefault="0082258E">
    <w:pPr>
      <w:pStyle w:val="a7"/>
    </w:pPr>
    <w:r>
      <w:rPr>
        <w:rFonts w:ascii="Arial" w:hAnsi="Arial" w:hint="eastAsia"/>
      </w:rPr>
      <w:t>2020</w:t>
    </w:r>
    <w:r>
      <w:rPr>
        <w:rFonts w:ascii="Arial" w:hAnsi="Arial" w:hint="eastAsia"/>
      </w:rPr>
      <w:t>年</w:t>
    </w:r>
    <w:r>
      <w:rPr>
        <w:rFonts w:ascii="Arial" w:hAnsi="Arial"/>
      </w:rPr>
      <w:t>5</w:t>
    </w:r>
    <w:r>
      <w:rPr>
        <w:rFonts w:ascii="Arial" w:hAnsi="Arial" w:hint="eastAsia"/>
      </w:rPr>
      <w:t>月监管报告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C102A4"/>
    <w:multiLevelType w:val="multilevel"/>
    <w:tmpl w:val="22C102A4"/>
    <w:lvl w:ilvl="0">
      <w:start w:val="1"/>
      <w:numFmt w:val="decimal"/>
      <w:lvlText w:val="%1、"/>
      <w:lvlJc w:val="left"/>
      <w:pPr>
        <w:ind w:left="782" w:hanging="360"/>
      </w:pPr>
      <w:rPr>
        <w:rFonts w:hint="default"/>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1">
    <w:nsid w:val="377D7697"/>
    <w:multiLevelType w:val="multilevel"/>
    <w:tmpl w:val="377D7697"/>
    <w:lvl w:ilvl="0">
      <w:start w:val="5"/>
      <w:numFmt w:val="decimal"/>
      <w:lvlText w:val="%1、"/>
      <w:lvlJc w:val="left"/>
      <w:pPr>
        <w:ind w:left="990" w:hanging="360"/>
      </w:pPr>
      <w:rPr>
        <w:rFonts w:hint="default"/>
      </w:rPr>
    </w:lvl>
    <w:lvl w:ilvl="1">
      <w:start w:val="1"/>
      <w:numFmt w:val="lowerLetter"/>
      <w:lvlText w:val="%2)"/>
      <w:lvlJc w:val="left"/>
      <w:pPr>
        <w:ind w:left="1470" w:hanging="420"/>
      </w:pPr>
      <w:rPr>
        <w:rFonts w:hint="eastAsia"/>
      </w:rPr>
    </w:lvl>
    <w:lvl w:ilvl="2">
      <w:start w:val="1"/>
      <w:numFmt w:val="lowerRoman"/>
      <w:lvlText w:val="%3."/>
      <w:lvlJc w:val="right"/>
      <w:pPr>
        <w:ind w:left="1890" w:hanging="420"/>
      </w:pPr>
      <w:rPr>
        <w:rFonts w:hint="eastAsia"/>
      </w:rPr>
    </w:lvl>
    <w:lvl w:ilvl="3">
      <w:start w:val="1"/>
      <w:numFmt w:val="decimal"/>
      <w:lvlText w:val="%4."/>
      <w:lvlJc w:val="left"/>
      <w:pPr>
        <w:ind w:left="2310" w:hanging="420"/>
      </w:pPr>
      <w:rPr>
        <w:rFonts w:hint="eastAsia"/>
      </w:rPr>
    </w:lvl>
    <w:lvl w:ilvl="4">
      <w:start w:val="1"/>
      <w:numFmt w:val="lowerLetter"/>
      <w:lvlText w:val="%5)"/>
      <w:lvlJc w:val="left"/>
      <w:pPr>
        <w:ind w:left="2730" w:hanging="420"/>
      </w:pPr>
      <w:rPr>
        <w:rFonts w:hint="eastAsia"/>
      </w:rPr>
    </w:lvl>
    <w:lvl w:ilvl="5">
      <w:start w:val="1"/>
      <w:numFmt w:val="lowerRoman"/>
      <w:lvlText w:val="%6."/>
      <w:lvlJc w:val="right"/>
      <w:pPr>
        <w:ind w:left="3150" w:hanging="420"/>
      </w:pPr>
      <w:rPr>
        <w:rFonts w:hint="eastAsia"/>
      </w:rPr>
    </w:lvl>
    <w:lvl w:ilvl="6">
      <w:start w:val="1"/>
      <w:numFmt w:val="decimal"/>
      <w:lvlText w:val="%7."/>
      <w:lvlJc w:val="left"/>
      <w:pPr>
        <w:ind w:left="3570" w:hanging="420"/>
      </w:pPr>
      <w:rPr>
        <w:rFonts w:hint="eastAsia"/>
      </w:rPr>
    </w:lvl>
    <w:lvl w:ilvl="7">
      <w:start w:val="1"/>
      <w:numFmt w:val="lowerLetter"/>
      <w:lvlText w:val="%8)"/>
      <w:lvlJc w:val="left"/>
      <w:pPr>
        <w:ind w:left="3990" w:hanging="420"/>
      </w:pPr>
      <w:rPr>
        <w:rFonts w:hint="eastAsia"/>
      </w:rPr>
    </w:lvl>
    <w:lvl w:ilvl="8">
      <w:start w:val="1"/>
      <w:numFmt w:val="lowerRoman"/>
      <w:lvlText w:val="%9."/>
      <w:lvlJc w:val="right"/>
      <w:pPr>
        <w:ind w:left="4410" w:hanging="420"/>
      </w:pPr>
      <w:rPr>
        <w:rFonts w:hint="eastAsia"/>
      </w:rPr>
    </w:lvl>
  </w:abstractNum>
  <w:abstractNum w:abstractNumId="2">
    <w:nsid w:val="4DA500D7"/>
    <w:multiLevelType w:val="multilevel"/>
    <w:tmpl w:val="4DA500D7"/>
    <w:lvl w:ilvl="0">
      <w:start w:val="1"/>
      <w:numFmt w:val="decimal"/>
      <w:lvlText w:val="%1、"/>
      <w:lvlJc w:val="left"/>
      <w:pPr>
        <w:ind w:left="990" w:hanging="360"/>
      </w:pPr>
      <w:rPr>
        <w:rFonts w:hint="default"/>
      </w:rPr>
    </w:lvl>
    <w:lvl w:ilvl="1">
      <w:start w:val="1"/>
      <w:numFmt w:val="lowerLetter"/>
      <w:lvlText w:val="%2)"/>
      <w:lvlJc w:val="left"/>
      <w:pPr>
        <w:ind w:left="1470" w:hanging="420"/>
      </w:pPr>
      <w:rPr>
        <w:rFonts w:hint="eastAsia"/>
      </w:rPr>
    </w:lvl>
    <w:lvl w:ilvl="2">
      <w:start w:val="1"/>
      <w:numFmt w:val="lowerRoman"/>
      <w:lvlText w:val="%3."/>
      <w:lvlJc w:val="right"/>
      <w:pPr>
        <w:ind w:left="1890" w:hanging="420"/>
      </w:pPr>
      <w:rPr>
        <w:rFonts w:hint="eastAsia"/>
      </w:rPr>
    </w:lvl>
    <w:lvl w:ilvl="3">
      <w:start w:val="1"/>
      <w:numFmt w:val="decimal"/>
      <w:lvlText w:val="%4."/>
      <w:lvlJc w:val="left"/>
      <w:pPr>
        <w:ind w:left="2310" w:hanging="420"/>
      </w:pPr>
      <w:rPr>
        <w:rFonts w:hint="eastAsia"/>
      </w:rPr>
    </w:lvl>
    <w:lvl w:ilvl="4">
      <w:start w:val="1"/>
      <w:numFmt w:val="lowerLetter"/>
      <w:lvlText w:val="%5)"/>
      <w:lvlJc w:val="left"/>
      <w:pPr>
        <w:ind w:left="2730" w:hanging="420"/>
      </w:pPr>
      <w:rPr>
        <w:rFonts w:hint="eastAsia"/>
      </w:rPr>
    </w:lvl>
    <w:lvl w:ilvl="5">
      <w:start w:val="1"/>
      <w:numFmt w:val="lowerRoman"/>
      <w:lvlText w:val="%6."/>
      <w:lvlJc w:val="right"/>
      <w:pPr>
        <w:ind w:left="3150" w:hanging="420"/>
      </w:pPr>
      <w:rPr>
        <w:rFonts w:hint="eastAsia"/>
      </w:rPr>
    </w:lvl>
    <w:lvl w:ilvl="6">
      <w:start w:val="1"/>
      <w:numFmt w:val="decimal"/>
      <w:lvlText w:val="%7."/>
      <w:lvlJc w:val="left"/>
      <w:pPr>
        <w:ind w:left="3570" w:hanging="420"/>
      </w:pPr>
      <w:rPr>
        <w:rFonts w:hint="eastAsia"/>
      </w:rPr>
    </w:lvl>
    <w:lvl w:ilvl="7">
      <w:start w:val="1"/>
      <w:numFmt w:val="lowerLetter"/>
      <w:lvlText w:val="%8)"/>
      <w:lvlJc w:val="left"/>
      <w:pPr>
        <w:ind w:left="3990" w:hanging="420"/>
      </w:pPr>
      <w:rPr>
        <w:rFonts w:hint="eastAsia"/>
      </w:rPr>
    </w:lvl>
    <w:lvl w:ilvl="8">
      <w:start w:val="1"/>
      <w:numFmt w:val="lowerRoman"/>
      <w:lvlText w:val="%9."/>
      <w:lvlJc w:val="right"/>
      <w:pPr>
        <w:ind w:left="4410" w:hanging="420"/>
      </w:pPr>
      <w:rPr>
        <w:rFonts w:hint="eastAsia"/>
      </w:r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WIN">
    <w15:presenceInfo w15:providerId="None" w15:userId="W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6CA2"/>
    <w:rsid w:val="00005025"/>
    <w:rsid w:val="00005EC6"/>
    <w:rsid w:val="00007017"/>
    <w:rsid w:val="0000758C"/>
    <w:rsid w:val="00013CBF"/>
    <w:rsid w:val="000203B4"/>
    <w:rsid w:val="000235CC"/>
    <w:rsid w:val="00031220"/>
    <w:rsid w:val="0003140C"/>
    <w:rsid w:val="0003370F"/>
    <w:rsid w:val="00037F77"/>
    <w:rsid w:val="000400EA"/>
    <w:rsid w:val="00040770"/>
    <w:rsid w:val="00040F7F"/>
    <w:rsid w:val="000417DF"/>
    <w:rsid w:val="00042C0D"/>
    <w:rsid w:val="00043E58"/>
    <w:rsid w:val="00054A97"/>
    <w:rsid w:val="000560C6"/>
    <w:rsid w:val="000600F8"/>
    <w:rsid w:val="000651D2"/>
    <w:rsid w:val="00067BF8"/>
    <w:rsid w:val="0007425F"/>
    <w:rsid w:val="00074316"/>
    <w:rsid w:val="00075C7E"/>
    <w:rsid w:val="0008152F"/>
    <w:rsid w:val="000835FB"/>
    <w:rsid w:val="000839B1"/>
    <w:rsid w:val="0009393F"/>
    <w:rsid w:val="00094E29"/>
    <w:rsid w:val="00097BC4"/>
    <w:rsid w:val="000A2DA6"/>
    <w:rsid w:val="000A40BA"/>
    <w:rsid w:val="000A41C6"/>
    <w:rsid w:val="000A79B8"/>
    <w:rsid w:val="000A7E38"/>
    <w:rsid w:val="000B3304"/>
    <w:rsid w:val="000D2909"/>
    <w:rsid w:val="000D5AD3"/>
    <w:rsid w:val="000E2C64"/>
    <w:rsid w:val="000E42AC"/>
    <w:rsid w:val="000E5BED"/>
    <w:rsid w:val="000F0D09"/>
    <w:rsid w:val="000F507E"/>
    <w:rsid w:val="000F7B93"/>
    <w:rsid w:val="00102B87"/>
    <w:rsid w:val="00106563"/>
    <w:rsid w:val="00107744"/>
    <w:rsid w:val="00116EBA"/>
    <w:rsid w:val="00121A67"/>
    <w:rsid w:val="00122103"/>
    <w:rsid w:val="00122875"/>
    <w:rsid w:val="00123C4D"/>
    <w:rsid w:val="001247DA"/>
    <w:rsid w:val="00132504"/>
    <w:rsid w:val="001335E4"/>
    <w:rsid w:val="00137CB2"/>
    <w:rsid w:val="00140724"/>
    <w:rsid w:val="001430AA"/>
    <w:rsid w:val="00147F19"/>
    <w:rsid w:val="00150216"/>
    <w:rsid w:val="0015347F"/>
    <w:rsid w:val="0015511E"/>
    <w:rsid w:val="00163173"/>
    <w:rsid w:val="00181FD4"/>
    <w:rsid w:val="001827A9"/>
    <w:rsid w:val="00190CA5"/>
    <w:rsid w:val="00194529"/>
    <w:rsid w:val="001969A6"/>
    <w:rsid w:val="001A57FF"/>
    <w:rsid w:val="001A657D"/>
    <w:rsid w:val="001A7611"/>
    <w:rsid w:val="001B009A"/>
    <w:rsid w:val="001B7C99"/>
    <w:rsid w:val="001C0C7F"/>
    <w:rsid w:val="001C244C"/>
    <w:rsid w:val="001C28ED"/>
    <w:rsid w:val="001C521E"/>
    <w:rsid w:val="001C5A38"/>
    <w:rsid w:val="001C791E"/>
    <w:rsid w:val="001D1632"/>
    <w:rsid w:val="001D697E"/>
    <w:rsid w:val="001E554E"/>
    <w:rsid w:val="001F15AF"/>
    <w:rsid w:val="001F161D"/>
    <w:rsid w:val="001F1F3F"/>
    <w:rsid w:val="001F206C"/>
    <w:rsid w:val="001F2742"/>
    <w:rsid w:val="00200826"/>
    <w:rsid w:val="00203194"/>
    <w:rsid w:val="002057E3"/>
    <w:rsid w:val="0021179F"/>
    <w:rsid w:val="002121FE"/>
    <w:rsid w:val="002126DE"/>
    <w:rsid w:val="002169D0"/>
    <w:rsid w:val="0021791C"/>
    <w:rsid w:val="002213BA"/>
    <w:rsid w:val="00221627"/>
    <w:rsid w:val="0022754D"/>
    <w:rsid w:val="00231939"/>
    <w:rsid w:val="002376C1"/>
    <w:rsid w:val="00242096"/>
    <w:rsid w:val="00247C52"/>
    <w:rsid w:val="00247FC3"/>
    <w:rsid w:val="00251AC8"/>
    <w:rsid w:val="00255DCE"/>
    <w:rsid w:val="00256048"/>
    <w:rsid w:val="002576AF"/>
    <w:rsid w:val="00260B57"/>
    <w:rsid w:val="002612A5"/>
    <w:rsid w:val="00261F94"/>
    <w:rsid w:val="00262C69"/>
    <w:rsid w:val="00266F60"/>
    <w:rsid w:val="0027174D"/>
    <w:rsid w:val="00271B4A"/>
    <w:rsid w:val="00275ABF"/>
    <w:rsid w:val="00277BEE"/>
    <w:rsid w:val="00284883"/>
    <w:rsid w:val="00284F73"/>
    <w:rsid w:val="00285251"/>
    <w:rsid w:val="00290688"/>
    <w:rsid w:val="00291E59"/>
    <w:rsid w:val="00292C47"/>
    <w:rsid w:val="002A00D7"/>
    <w:rsid w:val="002B42C9"/>
    <w:rsid w:val="002B58A6"/>
    <w:rsid w:val="002B6807"/>
    <w:rsid w:val="002D2130"/>
    <w:rsid w:val="002D617D"/>
    <w:rsid w:val="002D6967"/>
    <w:rsid w:val="002E610A"/>
    <w:rsid w:val="002E6557"/>
    <w:rsid w:val="002E7EDB"/>
    <w:rsid w:val="002E7F63"/>
    <w:rsid w:val="002F2BE5"/>
    <w:rsid w:val="00301843"/>
    <w:rsid w:val="00302CCE"/>
    <w:rsid w:val="00303E76"/>
    <w:rsid w:val="00307166"/>
    <w:rsid w:val="00310844"/>
    <w:rsid w:val="00317AB3"/>
    <w:rsid w:val="00335532"/>
    <w:rsid w:val="00340407"/>
    <w:rsid w:val="0034480A"/>
    <w:rsid w:val="00346E4F"/>
    <w:rsid w:val="00347584"/>
    <w:rsid w:val="00350024"/>
    <w:rsid w:val="00353DFD"/>
    <w:rsid w:val="00353E51"/>
    <w:rsid w:val="003631AD"/>
    <w:rsid w:val="00365F16"/>
    <w:rsid w:val="003661FC"/>
    <w:rsid w:val="00366CA2"/>
    <w:rsid w:val="00367DD8"/>
    <w:rsid w:val="00372796"/>
    <w:rsid w:val="00375343"/>
    <w:rsid w:val="00377DCE"/>
    <w:rsid w:val="00386062"/>
    <w:rsid w:val="00386E88"/>
    <w:rsid w:val="00396243"/>
    <w:rsid w:val="003A4FD7"/>
    <w:rsid w:val="003B2294"/>
    <w:rsid w:val="003B2557"/>
    <w:rsid w:val="003B43F8"/>
    <w:rsid w:val="003C0C8F"/>
    <w:rsid w:val="003C57D0"/>
    <w:rsid w:val="003C6BEC"/>
    <w:rsid w:val="003C79B7"/>
    <w:rsid w:val="003D1BC1"/>
    <w:rsid w:val="003D5EAE"/>
    <w:rsid w:val="003D6330"/>
    <w:rsid w:val="003E07A7"/>
    <w:rsid w:val="003E437C"/>
    <w:rsid w:val="003E70B9"/>
    <w:rsid w:val="003E78B4"/>
    <w:rsid w:val="003F235C"/>
    <w:rsid w:val="00401244"/>
    <w:rsid w:val="00403AD9"/>
    <w:rsid w:val="004046A6"/>
    <w:rsid w:val="004058C7"/>
    <w:rsid w:val="0040787E"/>
    <w:rsid w:val="00407C48"/>
    <w:rsid w:val="00410AFE"/>
    <w:rsid w:val="004116AB"/>
    <w:rsid w:val="00412460"/>
    <w:rsid w:val="00420EC9"/>
    <w:rsid w:val="00421071"/>
    <w:rsid w:val="00422833"/>
    <w:rsid w:val="004228A8"/>
    <w:rsid w:val="004229E5"/>
    <w:rsid w:val="00424C78"/>
    <w:rsid w:val="004267F7"/>
    <w:rsid w:val="00427ED6"/>
    <w:rsid w:val="004318DF"/>
    <w:rsid w:val="004328A8"/>
    <w:rsid w:val="004370CC"/>
    <w:rsid w:val="00442223"/>
    <w:rsid w:val="004535BE"/>
    <w:rsid w:val="00454A2A"/>
    <w:rsid w:val="00455B4F"/>
    <w:rsid w:val="004614CF"/>
    <w:rsid w:val="0046210B"/>
    <w:rsid w:val="00462FC4"/>
    <w:rsid w:val="00464067"/>
    <w:rsid w:val="00473022"/>
    <w:rsid w:val="00474EF2"/>
    <w:rsid w:val="00477896"/>
    <w:rsid w:val="004804DF"/>
    <w:rsid w:val="00480528"/>
    <w:rsid w:val="00480B30"/>
    <w:rsid w:val="004814AE"/>
    <w:rsid w:val="00481A5B"/>
    <w:rsid w:val="00481E13"/>
    <w:rsid w:val="0048607B"/>
    <w:rsid w:val="004979D7"/>
    <w:rsid w:val="004B5242"/>
    <w:rsid w:val="004B6F2F"/>
    <w:rsid w:val="004D2740"/>
    <w:rsid w:val="004D39FC"/>
    <w:rsid w:val="004D534F"/>
    <w:rsid w:val="004E1A58"/>
    <w:rsid w:val="004E5A1E"/>
    <w:rsid w:val="004F01E9"/>
    <w:rsid w:val="004F1AD6"/>
    <w:rsid w:val="004F2088"/>
    <w:rsid w:val="004F6366"/>
    <w:rsid w:val="00501AA4"/>
    <w:rsid w:val="0051509E"/>
    <w:rsid w:val="00520BC2"/>
    <w:rsid w:val="005240CE"/>
    <w:rsid w:val="0052491B"/>
    <w:rsid w:val="00531EF9"/>
    <w:rsid w:val="00532AFB"/>
    <w:rsid w:val="00541128"/>
    <w:rsid w:val="00542117"/>
    <w:rsid w:val="00543ADA"/>
    <w:rsid w:val="00553950"/>
    <w:rsid w:val="00566169"/>
    <w:rsid w:val="005661B5"/>
    <w:rsid w:val="00566A5E"/>
    <w:rsid w:val="00566E68"/>
    <w:rsid w:val="0057181D"/>
    <w:rsid w:val="00573BDB"/>
    <w:rsid w:val="00581951"/>
    <w:rsid w:val="005911B3"/>
    <w:rsid w:val="005959BB"/>
    <w:rsid w:val="005A4102"/>
    <w:rsid w:val="005A7AE5"/>
    <w:rsid w:val="005B4786"/>
    <w:rsid w:val="005B69E4"/>
    <w:rsid w:val="005C4D49"/>
    <w:rsid w:val="005C749A"/>
    <w:rsid w:val="005E044F"/>
    <w:rsid w:val="005E44DE"/>
    <w:rsid w:val="005F2532"/>
    <w:rsid w:val="005F2B37"/>
    <w:rsid w:val="005F684C"/>
    <w:rsid w:val="0060055B"/>
    <w:rsid w:val="006006BE"/>
    <w:rsid w:val="00602AB9"/>
    <w:rsid w:val="0060784F"/>
    <w:rsid w:val="00613E63"/>
    <w:rsid w:val="00621B8F"/>
    <w:rsid w:val="00625606"/>
    <w:rsid w:val="006261B8"/>
    <w:rsid w:val="0062757D"/>
    <w:rsid w:val="006333DB"/>
    <w:rsid w:val="006348ED"/>
    <w:rsid w:val="006374C3"/>
    <w:rsid w:val="0065135F"/>
    <w:rsid w:val="00652D55"/>
    <w:rsid w:val="00653A01"/>
    <w:rsid w:val="006558F7"/>
    <w:rsid w:val="006637E0"/>
    <w:rsid w:val="0066658B"/>
    <w:rsid w:val="00677C56"/>
    <w:rsid w:val="00680E72"/>
    <w:rsid w:val="00681FA7"/>
    <w:rsid w:val="006923BE"/>
    <w:rsid w:val="006940EE"/>
    <w:rsid w:val="00694CD1"/>
    <w:rsid w:val="00697B9E"/>
    <w:rsid w:val="006A055E"/>
    <w:rsid w:val="006A0CD9"/>
    <w:rsid w:val="006A276F"/>
    <w:rsid w:val="006A38B2"/>
    <w:rsid w:val="006B03E6"/>
    <w:rsid w:val="006B1382"/>
    <w:rsid w:val="006B1F23"/>
    <w:rsid w:val="006B4E7E"/>
    <w:rsid w:val="006C0AD2"/>
    <w:rsid w:val="006C3B26"/>
    <w:rsid w:val="006D164A"/>
    <w:rsid w:val="006D521D"/>
    <w:rsid w:val="006D7CB6"/>
    <w:rsid w:val="006E011A"/>
    <w:rsid w:val="006E2B3D"/>
    <w:rsid w:val="006F1582"/>
    <w:rsid w:val="006F76A4"/>
    <w:rsid w:val="0070244A"/>
    <w:rsid w:val="00703AAA"/>
    <w:rsid w:val="00703AAD"/>
    <w:rsid w:val="00705CCB"/>
    <w:rsid w:val="00710D4A"/>
    <w:rsid w:val="00713471"/>
    <w:rsid w:val="00714564"/>
    <w:rsid w:val="00717563"/>
    <w:rsid w:val="00717851"/>
    <w:rsid w:val="00717CF5"/>
    <w:rsid w:val="00717DF0"/>
    <w:rsid w:val="00720C85"/>
    <w:rsid w:val="00721408"/>
    <w:rsid w:val="0072189A"/>
    <w:rsid w:val="007220CA"/>
    <w:rsid w:val="00724033"/>
    <w:rsid w:val="007243A0"/>
    <w:rsid w:val="00727952"/>
    <w:rsid w:val="007313CC"/>
    <w:rsid w:val="007338EF"/>
    <w:rsid w:val="007342E1"/>
    <w:rsid w:val="0073720D"/>
    <w:rsid w:val="00747DFD"/>
    <w:rsid w:val="007539A5"/>
    <w:rsid w:val="00754DEC"/>
    <w:rsid w:val="00756E82"/>
    <w:rsid w:val="0075794C"/>
    <w:rsid w:val="00764CE8"/>
    <w:rsid w:val="00764DCD"/>
    <w:rsid w:val="007657DC"/>
    <w:rsid w:val="00765FC6"/>
    <w:rsid w:val="00766748"/>
    <w:rsid w:val="00776794"/>
    <w:rsid w:val="007803BE"/>
    <w:rsid w:val="00780838"/>
    <w:rsid w:val="00782CFF"/>
    <w:rsid w:val="00785A57"/>
    <w:rsid w:val="007909C0"/>
    <w:rsid w:val="00792170"/>
    <w:rsid w:val="007923C0"/>
    <w:rsid w:val="007934AB"/>
    <w:rsid w:val="00793606"/>
    <w:rsid w:val="007A15D1"/>
    <w:rsid w:val="007A2ADF"/>
    <w:rsid w:val="007A55E8"/>
    <w:rsid w:val="007B594F"/>
    <w:rsid w:val="007E3AEF"/>
    <w:rsid w:val="007E6438"/>
    <w:rsid w:val="007E7D55"/>
    <w:rsid w:val="007F3867"/>
    <w:rsid w:val="007F4637"/>
    <w:rsid w:val="00801EAB"/>
    <w:rsid w:val="00803A85"/>
    <w:rsid w:val="00804157"/>
    <w:rsid w:val="00805CDD"/>
    <w:rsid w:val="008101B9"/>
    <w:rsid w:val="00810E6D"/>
    <w:rsid w:val="008120FE"/>
    <w:rsid w:val="008123BE"/>
    <w:rsid w:val="00817B30"/>
    <w:rsid w:val="00820B39"/>
    <w:rsid w:val="0082258E"/>
    <w:rsid w:val="008249F4"/>
    <w:rsid w:val="00825B95"/>
    <w:rsid w:val="00826285"/>
    <w:rsid w:val="00834189"/>
    <w:rsid w:val="008358AF"/>
    <w:rsid w:val="00836301"/>
    <w:rsid w:val="00836656"/>
    <w:rsid w:val="00840A5E"/>
    <w:rsid w:val="00855AC9"/>
    <w:rsid w:val="00855D07"/>
    <w:rsid w:val="008571D4"/>
    <w:rsid w:val="008572A4"/>
    <w:rsid w:val="00860632"/>
    <w:rsid w:val="00861D0D"/>
    <w:rsid w:val="0087193D"/>
    <w:rsid w:val="00872EC4"/>
    <w:rsid w:val="008755BF"/>
    <w:rsid w:val="00877316"/>
    <w:rsid w:val="0088143D"/>
    <w:rsid w:val="008956E9"/>
    <w:rsid w:val="00895E40"/>
    <w:rsid w:val="008A47A3"/>
    <w:rsid w:val="008B0299"/>
    <w:rsid w:val="008C0438"/>
    <w:rsid w:val="008C0D3E"/>
    <w:rsid w:val="008C39CC"/>
    <w:rsid w:val="008C4B65"/>
    <w:rsid w:val="008C5FD4"/>
    <w:rsid w:val="008D6A8E"/>
    <w:rsid w:val="008E01B9"/>
    <w:rsid w:val="008F2304"/>
    <w:rsid w:val="008F2B28"/>
    <w:rsid w:val="008F3711"/>
    <w:rsid w:val="008F5797"/>
    <w:rsid w:val="008F6F3F"/>
    <w:rsid w:val="008F724B"/>
    <w:rsid w:val="00902B57"/>
    <w:rsid w:val="009059F9"/>
    <w:rsid w:val="0091202B"/>
    <w:rsid w:val="00914298"/>
    <w:rsid w:val="009171C7"/>
    <w:rsid w:val="00921013"/>
    <w:rsid w:val="0092165E"/>
    <w:rsid w:val="009232DE"/>
    <w:rsid w:val="00936010"/>
    <w:rsid w:val="00936541"/>
    <w:rsid w:val="00937DDA"/>
    <w:rsid w:val="00940806"/>
    <w:rsid w:val="00942741"/>
    <w:rsid w:val="00950654"/>
    <w:rsid w:val="00955915"/>
    <w:rsid w:val="00972070"/>
    <w:rsid w:val="00973182"/>
    <w:rsid w:val="00977716"/>
    <w:rsid w:val="00987A85"/>
    <w:rsid w:val="00987AC4"/>
    <w:rsid w:val="00994240"/>
    <w:rsid w:val="00994354"/>
    <w:rsid w:val="009962B8"/>
    <w:rsid w:val="009A00B3"/>
    <w:rsid w:val="009A02A5"/>
    <w:rsid w:val="009B3FD7"/>
    <w:rsid w:val="009B4DE0"/>
    <w:rsid w:val="009C114F"/>
    <w:rsid w:val="009C1E93"/>
    <w:rsid w:val="009C389A"/>
    <w:rsid w:val="009C6032"/>
    <w:rsid w:val="009C6F7C"/>
    <w:rsid w:val="009C728F"/>
    <w:rsid w:val="009E19C1"/>
    <w:rsid w:val="009E7B2D"/>
    <w:rsid w:val="009F2466"/>
    <w:rsid w:val="00A00D4F"/>
    <w:rsid w:val="00A01EE1"/>
    <w:rsid w:val="00A04AFD"/>
    <w:rsid w:val="00A0652B"/>
    <w:rsid w:val="00A07204"/>
    <w:rsid w:val="00A12AC4"/>
    <w:rsid w:val="00A20A68"/>
    <w:rsid w:val="00A23AF8"/>
    <w:rsid w:val="00A24369"/>
    <w:rsid w:val="00A2763D"/>
    <w:rsid w:val="00A3353B"/>
    <w:rsid w:val="00A370DC"/>
    <w:rsid w:val="00A5039D"/>
    <w:rsid w:val="00A55218"/>
    <w:rsid w:val="00A62205"/>
    <w:rsid w:val="00A659FC"/>
    <w:rsid w:val="00A65B1A"/>
    <w:rsid w:val="00A668EA"/>
    <w:rsid w:val="00A67538"/>
    <w:rsid w:val="00A7159B"/>
    <w:rsid w:val="00A72B28"/>
    <w:rsid w:val="00A73E23"/>
    <w:rsid w:val="00A81C60"/>
    <w:rsid w:val="00A85066"/>
    <w:rsid w:val="00A864C2"/>
    <w:rsid w:val="00A950D1"/>
    <w:rsid w:val="00A952E0"/>
    <w:rsid w:val="00A97B96"/>
    <w:rsid w:val="00AA12F4"/>
    <w:rsid w:val="00AA1C5A"/>
    <w:rsid w:val="00AA230B"/>
    <w:rsid w:val="00AA59F7"/>
    <w:rsid w:val="00AB154D"/>
    <w:rsid w:val="00AB42C2"/>
    <w:rsid w:val="00AC7144"/>
    <w:rsid w:val="00AD29ED"/>
    <w:rsid w:val="00AD71F1"/>
    <w:rsid w:val="00AD7CFF"/>
    <w:rsid w:val="00AE11B1"/>
    <w:rsid w:val="00AE1736"/>
    <w:rsid w:val="00AE5E38"/>
    <w:rsid w:val="00AF1463"/>
    <w:rsid w:val="00AF2F30"/>
    <w:rsid w:val="00AF7818"/>
    <w:rsid w:val="00B05562"/>
    <w:rsid w:val="00B13C83"/>
    <w:rsid w:val="00B25AFD"/>
    <w:rsid w:val="00B30448"/>
    <w:rsid w:val="00B33AAC"/>
    <w:rsid w:val="00B34C44"/>
    <w:rsid w:val="00B35D72"/>
    <w:rsid w:val="00B366CB"/>
    <w:rsid w:val="00B36F41"/>
    <w:rsid w:val="00B463F2"/>
    <w:rsid w:val="00B4642D"/>
    <w:rsid w:val="00B47708"/>
    <w:rsid w:val="00B47AAC"/>
    <w:rsid w:val="00B52695"/>
    <w:rsid w:val="00B56E5F"/>
    <w:rsid w:val="00B61473"/>
    <w:rsid w:val="00B6201A"/>
    <w:rsid w:val="00B64B0C"/>
    <w:rsid w:val="00B72325"/>
    <w:rsid w:val="00B73A52"/>
    <w:rsid w:val="00B74894"/>
    <w:rsid w:val="00B76AEA"/>
    <w:rsid w:val="00B862A9"/>
    <w:rsid w:val="00B90124"/>
    <w:rsid w:val="00BA4F47"/>
    <w:rsid w:val="00BA7009"/>
    <w:rsid w:val="00BB1AA5"/>
    <w:rsid w:val="00BB36BA"/>
    <w:rsid w:val="00BC0075"/>
    <w:rsid w:val="00BC1F91"/>
    <w:rsid w:val="00BC31C6"/>
    <w:rsid w:val="00BC6E8D"/>
    <w:rsid w:val="00BD045F"/>
    <w:rsid w:val="00BD2EA9"/>
    <w:rsid w:val="00BD752F"/>
    <w:rsid w:val="00BE1BF3"/>
    <w:rsid w:val="00BE2EF4"/>
    <w:rsid w:val="00BE3F8C"/>
    <w:rsid w:val="00BE3FA1"/>
    <w:rsid w:val="00BF14F1"/>
    <w:rsid w:val="00BF14F5"/>
    <w:rsid w:val="00BF2F32"/>
    <w:rsid w:val="00C1533E"/>
    <w:rsid w:val="00C211A4"/>
    <w:rsid w:val="00C22C0D"/>
    <w:rsid w:val="00C24865"/>
    <w:rsid w:val="00C24D7A"/>
    <w:rsid w:val="00C25318"/>
    <w:rsid w:val="00C262B0"/>
    <w:rsid w:val="00C34BA7"/>
    <w:rsid w:val="00C35580"/>
    <w:rsid w:val="00C4111B"/>
    <w:rsid w:val="00C45656"/>
    <w:rsid w:val="00C46940"/>
    <w:rsid w:val="00C47172"/>
    <w:rsid w:val="00C5480D"/>
    <w:rsid w:val="00C57BAB"/>
    <w:rsid w:val="00C640AA"/>
    <w:rsid w:val="00C6492B"/>
    <w:rsid w:val="00C73383"/>
    <w:rsid w:val="00C80C64"/>
    <w:rsid w:val="00C81AE8"/>
    <w:rsid w:val="00C846C6"/>
    <w:rsid w:val="00C86333"/>
    <w:rsid w:val="00C912DD"/>
    <w:rsid w:val="00C92D48"/>
    <w:rsid w:val="00C935C7"/>
    <w:rsid w:val="00C96D28"/>
    <w:rsid w:val="00CA11CD"/>
    <w:rsid w:val="00CA16C1"/>
    <w:rsid w:val="00CA26E2"/>
    <w:rsid w:val="00CA79DE"/>
    <w:rsid w:val="00CA7D02"/>
    <w:rsid w:val="00CB1497"/>
    <w:rsid w:val="00CB6D28"/>
    <w:rsid w:val="00CC0386"/>
    <w:rsid w:val="00CC3666"/>
    <w:rsid w:val="00CC6E08"/>
    <w:rsid w:val="00CC77EB"/>
    <w:rsid w:val="00CD4008"/>
    <w:rsid w:val="00CD4988"/>
    <w:rsid w:val="00CE0E30"/>
    <w:rsid w:val="00CE11F3"/>
    <w:rsid w:val="00CE2D19"/>
    <w:rsid w:val="00CE3595"/>
    <w:rsid w:val="00CE71A1"/>
    <w:rsid w:val="00CE7ABC"/>
    <w:rsid w:val="00CF11CB"/>
    <w:rsid w:val="00CF4AFF"/>
    <w:rsid w:val="00CF60A8"/>
    <w:rsid w:val="00D01968"/>
    <w:rsid w:val="00D151DF"/>
    <w:rsid w:val="00D16BF4"/>
    <w:rsid w:val="00D2353E"/>
    <w:rsid w:val="00D257B4"/>
    <w:rsid w:val="00D3094E"/>
    <w:rsid w:val="00D37A47"/>
    <w:rsid w:val="00D41FFC"/>
    <w:rsid w:val="00D44F74"/>
    <w:rsid w:val="00D4691A"/>
    <w:rsid w:val="00D51DCF"/>
    <w:rsid w:val="00D556B1"/>
    <w:rsid w:val="00D62B0C"/>
    <w:rsid w:val="00D64877"/>
    <w:rsid w:val="00D65AEC"/>
    <w:rsid w:val="00D7265E"/>
    <w:rsid w:val="00D72C87"/>
    <w:rsid w:val="00D75E3F"/>
    <w:rsid w:val="00D81559"/>
    <w:rsid w:val="00D82F80"/>
    <w:rsid w:val="00D86CF0"/>
    <w:rsid w:val="00D906C6"/>
    <w:rsid w:val="00D91490"/>
    <w:rsid w:val="00D919A8"/>
    <w:rsid w:val="00D92565"/>
    <w:rsid w:val="00D92EA5"/>
    <w:rsid w:val="00DA5B09"/>
    <w:rsid w:val="00DA7F42"/>
    <w:rsid w:val="00DB01F5"/>
    <w:rsid w:val="00DB1BC4"/>
    <w:rsid w:val="00DB214B"/>
    <w:rsid w:val="00DB26A6"/>
    <w:rsid w:val="00DC081C"/>
    <w:rsid w:val="00DC1DFC"/>
    <w:rsid w:val="00DC21C1"/>
    <w:rsid w:val="00DC22BF"/>
    <w:rsid w:val="00DC24AE"/>
    <w:rsid w:val="00DC2BB8"/>
    <w:rsid w:val="00DC3575"/>
    <w:rsid w:val="00DD5CD3"/>
    <w:rsid w:val="00DE1B9F"/>
    <w:rsid w:val="00DE51FB"/>
    <w:rsid w:val="00DE64DD"/>
    <w:rsid w:val="00DF2D6A"/>
    <w:rsid w:val="00DF405A"/>
    <w:rsid w:val="00DF64F4"/>
    <w:rsid w:val="00E01544"/>
    <w:rsid w:val="00E10567"/>
    <w:rsid w:val="00E167B3"/>
    <w:rsid w:val="00E175F7"/>
    <w:rsid w:val="00E31275"/>
    <w:rsid w:val="00E32947"/>
    <w:rsid w:val="00E36BF9"/>
    <w:rsid w:val="00E417D3"/>
    <w:rsid w:val="00E44722"/>
    <w:rsid w:val="00E44747"/>
    <w:rsid w:val="00E47CBD"/>
    <w:rsid w:val="00E55AD9"/>
    <w:rsid w:val="00E567D0"/>
    <w:rsid w:val="00E6053E"/>
    <w:rsid w:val="00E610F8"/>
    <w:rsid w:val="00E663FF"/>
    <w:rsid w:val="00E66771"/>
    <w:rsid w:val="00E72294"/>
    <w:rsid w:val="00E76E11"/>
    <w:rsid w:val="00E832C6"/>
    <w:rsid w:val="00E84C39"/>
    <w:rsid w:val="00E84C65"/>
    <w:rsid w:val="00E86388"/>
    <w:rsid w:val="00E87775"/>
    <w:rsid w:val="00E93AA6"/>
    <w:rsid w:val="00E93DDA"/>
    <w:rsid w:val="00EA7053"/>
    <w:rsid w:val="00EB2644"/>
    <w:rsid w:val="00EB455F"/>
    <w:rsid w:val="00EC2D5B"/>
    <w:rsid w:val="00EC67E4"/>
    <w:rsid w:val="00EC775D"/>
    <w:rsid w:val="00ED0073"/>
    <w:rsid w:val="00ED1887"/>
    <w:rsid w:val="00ED2545"/>
    <w:rsid w:val="00ED6991"/>
    <w:rsid w:val="00EE05B6"/>
    <w:rsid w:val="00EE0627"/>
    <w:rsid w:val="00EE39B1"/>
    <w:rsid w:val="00EF0776"/>
    <w:rsid w:val="00EF1F0D"/>
    <w:rsid w:val="00F00E8B"/>
    <w:rsid w:val="00F04D74"/>
    <w:rsid w:val="00F06834"/>
    <w:rsid w:val="00F07FA3"/>
    <w:rsid w:val="00F16224"/>
    <w:rsid w:val="00F169BE"/>
    <w:rsid w:val="00F25EE1"/>
    <w:rsid w:val="00F26E22"/>
    <w:rsid w:val="00F30F33"/>
    <w:rsid w:val="00F366A1"/>
    <w:rsid w:val="00F37B33"/>
    <w:rsid w:val="00F45DBF"/>
    <w:rsid w:val="00F46968"/>
    <w:rsid w:val="00F52FBD"/>
    <w:rsid w:val="00F6372A"/>
    <w:rsid w:val="00F64438"/>
    <w:rsid w:val="00F714CB"/>
    <w:rsid w:val="00F7195B"/>
    <w:rsid w:val="00F82BF5"/>
    <w:rsid w:val="00F91771"/>
    <w:rsid w:val="00F92DA7"/>
    <w:rsid w:val="00F9782A"/>
    <w:rsid w:val="00FA208E"/>
    <w:rsid w:val="00FA3162"/>
    <w:rsid w:val="00FA4F7B"/>
    <w:rsid w:val="00FA6F6C"/>
    <w:rsid w:val="00FB03DF"/>
    <w:rsid w:val="00FB48F3"/>
    <w:rsid w:val="00FB4E64"/>
    <w:rsid w:val="00FB5472"/>
    <w:rsid w:val="00FB6223"/>
    <w:rsid w:val="00FB6317"/>
    <w:rsid w:val="00FB697C"/>
    <w:rsid w:val="00FC486A"/>
    <w:rsid w:val="00FD7994"/>
    <w:rsid w:val="00FE35B9"/>
    <w:rsid w:val="00FE782D"/>
    <w:rsid w:val="00FF0032"/>
    <w:rsid w:val="3D7C7AF2"/>
    <w:rsid w:val="446C56F6"/>
    <w:rsid w:val="44B667BB"/>
    <w:rsid w:val="4A451156"/>
    <w:rsid w:val="4F91133C"/>
    <w:rsid w:val="5E68126D"/>
    <w:rsid w:val="60C72593"/>
    <w:rsid w:val="62FE6641"/>
    <w:rsid w:val="64F25BEB"/>
    <w:rsid w:val="66325855"/>
    <w:rsid w:val="76692124"/>
    <w:rsid w:val="76A015F3"/>
    <w:rsid w:val="77EC5C3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qFormat="1"/>
    <w:lsdException w:name="header" w:semiHidden="0" w:uiPriority="0" w:qFormat="1"/>
    <w:lsdException w:name="footer" w:semiHidden="0" w:qFormat="1"/>
    <w:lsdException w:name="caption" w:uiPriority="35" w:qFormat="1"/>
    <w:lsdException w:name="annotation reference" w:semiHidden="0" w:uiPriority="0" w:qFormat="1"/>
    <w:lsdException w:name="Title" w:semiHidden="0" w:uiPriority="10" w:unhideWhenUsed="0" w:qFormat="1"/>
    <w:lsdException w:name="Default Paragraph Font" w:uiPriority="1" w:qFormat="1"/>
    <w:lsdException w:name="Body Text" w:qFormat="1"/>
    <w:lsdException w:name="Subtitle" w:semiHidden="0" w:uiPriority="11" w:unhideWhenUsed="0" w:qFormat="1"/>
    <w:lsdException w:name="Body Text First Indent" w:semiHidden="0" w:uiPriority="0"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Char1"/>
    <w:uiPriority w:val="9"/>
    <w:qFormat/>
    <w:pPr>
      <w:keepNext/>
      <w:keepLines/>
      <w:widowControl w:val="0"/>
      <w:spacing w:line="360" w:lineRule="auto"/>
      <w:jc w:val="both"/>
      <w:outlineLvl w:val="0"/>
    </w:pPr>
    <w:rPr>
      <w:rFonts w:eastAsia="仿宋_GB2312"/>
      <w:b/>
      <w:kern w:val="44"/>
      <w:sz w:val="3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nhideWhenUsed/>
    <w:qFormat/>
  </w:style>
  <w:style w:type="paragraph" w:styleId="a4">
    <w:name w:val="Body Text"/>
    <w:basedOn w:val="a"/>
    <w:link w:val="Char0"/>
    <w:uiPriority w:val="99"/>
    <w:semiHidden/>
    <w:unhideWhenUsed/>
    <w:qFormat/>
    <w:pPr>
      <w:spacing w:after="120"/>
    </w:pPr>
  </w:style>
  <w:style w:type="paragraph" w:styleId="a5">
    <w:name w:val="Balloon Text"/>
    <w:basedOn w:val="a"/>
    <w:link w:val="Char1"/>
    <w:uiPriority w:val="99"/>
    <w:semiHidden/>
    <w:unhideWhenUsed/>
    <w:qFormat/>
    <w:rPr>
      <w:sz w:val="18"/>
      <w:szCs w:val="18"/>
    </w:rPr>
  </w:style>
  <w:style w:type="paragraph" w:styleId="a6">
    <w:name w:val="footer"/>
    <w:basedOn w:val="a"/>
    <w:link w:val="Char10"/>
    <w:uiPriority w:val="99"/>
    <w:unhideWhenUsed/>
    <w:qFormat/>
    <w:pPr>
      <w:widowControl w:val="0"/>
      <w:tabs>
        <w:tab w:val="center" w:pos="4153"/>
        <w:tab w:val="right" w:pos="8306"/>
      </w:tabs>
      <w:snapToGrid w:val="0"/>
    </w:pPr>
    <w:rPr>
      <w:rFonts w:ascii="宋体" w:hAnsiTheme="minorHAnsi"/>
      <w:sz w:val="18"/>
      <w:szCs w:val="18"/>
    </w:rPr>
  </w:style>
  <w:style w:type="paragraph" w:styleId="a7">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after="100" w:line="276" w:lineRule="auto"/>
    </w:pPr>
    <w:rPr>
      <w:rFonts w:ascii="Calibri" w:hAnsi="Calibri"/>
      <w:sz w:val="22"/>
      <w:szCs w:val="22"/>
    </w:rPr>
  </w:style>
  <w:style w:type="paragraph" w:styleId="a8">
    <w:name w:val="Normal (Web)"/>
    <w:basedOn w:val="a"/>
    <w:qFormat/>
  </w:style>
  <w:style w:type="paragraph" w:styleId="a9">
    <w:name w:val="annotation subject"/>
    <w:basedOn w:val="a3"/>
    <w:next w:val="a3"/>
    <w:link w:val="Char3"/>
    <w:uiPriority w:val="99"/>
    <w:semiHidden/>
    <w:unhideWhenUsed/>
    <w:qFormat/>
    <w:rPr>
      <w:b/>
      <w:bCs/>
    </w:rPr>
  </w:style>
  <w:style w:type="paragraph" w:styleId="aa">
    <w:name w:val="Body Text First Indent"/>
    <w:basedOn w:val="a4"/>
    <w:link w:val="Char4"/>
    <w:qFormat/>
    <w:pPr>
      <w:widowControl w:val="0"/>
      <w:ind w:firstLineChars="100" w:firstLine="420"/>
      <w:jc w:val="both"/>
    </w:pPr>
    <w:rPr>
      <w:kern w:val="2"/>
      <w:sz w:val="21"/>
    </w:rPr>
  </w:style>
  <w:style w:type="table" w:styleId="ab">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uiPriority w:val="99"/>
    <w:unhideWhenUsed/>
    <w:qFormat/>
    <w:rPr>
      <w:color w:val="0000FF"/>
      <w:u w:val="single"/>
    </w:rPr>
  </w:style>
  <w:style w:type="character" w:styleId="ad">
    <w:name w:val="annotation reference"/>
    <w:basedOn w:val="a0"/>
    <w:unhideWhenUsed/>
    <w:qFormat/>
    <w:rPr>
      <w:sz w:val="21"/>
      <w:szCs w:val="21"/>
    </w:rPr>
  </w:style>
  <w:style w:type="paragraph" w:styleId="ae">
    <w:name w:val="List Paragraph"/>
    <w:basedOn w:val="a"/>
    <w:uiPriority w:val="34"/>
    <w:qFormat/>
    <w:pPr>
      <w:widowControl w:val="0"/>
      <w:ind w:firstLineChars="200" w:firstLine="420"/>
      <w:jc w:val="both"/>
    </w:pPr>
    <w:rPr>
      <w:rFonts w:asciiTheme="minorHAnsi" w:eastAsiaTheme="minorEastAsia" w:hAnsiTheme="minorHAnsi" w:cstheme="minorBidi"/>
      <w:kern w:val="2"/>
      <w:sz w:val="21"/>
      <w:szCs w:val="22"/>
    </w:rPr>
  </w:style>
  <w:style w:type="character" w:customStyle="1" w:styleId="1Char">
    <w:name w:val="标题 1 Char"/>
    <w:basedOn w:val="a0"/>
    <w:uiPriority w:val="9"/>
    <w:qFormat/>
    <w:rPr>
      <w:rFonts w:ascii="Times New Roman" w:eastAsia="宋体" w:hAnsi="Times New Roman" w:cs="Times New Roman"/>
      <w:b/>
      <w:bCs/>
      <w:kern w:val="44"/>
      <w:sz w:val="44"/>
      <w:szCs w:val="44"/>
    </w:rPr>
  </w:style>
  <w:style w:type="character" w:customStyle="1" w:styleId="Char5">
    <w:name w:val="页脚 Char"/>
    <w:basedOn w:val="a0"/>
    <w:uiPriority w:val="99"/>
    <w:qFormat/>
    <w:rPr>
      <w:rFonts w:ascii="Times New Roman" w:eastAsia="宋体" w:hAnsi="Times New Roman" w:cs="Times New Roman"/>
      <w:kern w:val="0"/>
      <w:sz w:val="18"/>
      <w:szCs w:val="18"/>
    </w:rPr>
  </w:style>
  <w:style w:type="character" w:customStyle="1" w:styleId="1Char1">
    <w:name w:val="标题 1 Char1"/>
    <w:link w:val="1"/>
    <w:uiPriority w:val="9"/>
    <w:qFormat/>
    <w:rPr>
      <w:rFonts w:ascii="Times New Roman" w:eastAsia="仿宋_GB2312" w:hAnsi="Times New Roman" w:cs="Times New Roman"/>
      <w:b/>
      <w:kern w:val="44"/>
      <w:sz w:val="32"/>
    </w:rPr>
  </w:style>
  <w:style w:type="character" w:customStyle="1" w:styleId="Char10">
    <w:name w:val="页脚 Char1"/>
    <w:basedOn w:val="a0"/>
    <w:link w:val="a6"/>
    <w:uiPriority w:val="99"/>
    <w:qFormat/>
    <w:rPr>
      <w:rFonts w:ascii="宋体" w:eastAsia="宋体" w:cs="Times New Roman"/>
      <w:kern w:val="0"/>
      <w:sz w:val="18"/>
      <w:szCs w:val="18"/>
    </w:rPr>
  </w:style>
  <w:style w:type="character" w:customStyle="1" w:styleId="Char1">
    <w:name w:val="批注框文本 Char"/>
    <w:basedOn w:val="a0"/>
    <w:link w:val="a5"/>
    <w:uiPriority w:val="99"/>
    <w:semiHidden/>
    <w:qFormat/>
    <w:rPr>
      <w:rFonts w:ascii="Times New Roman" w:eastAsia="宋体" w:hAnsi="Times New Roman" w:cs="Times New Roman"/>
      <w:kern w:val="0"/>
      <w:sz w:val="18"/>
      <w:szCs w:val="18"/>
    </w:rPr>
  </w:style>
  <w:style w:type="character" w:customStyle="1" w:styleId="Char2">
    <w:name w:val="页眉 Char"/>
    <w:basedOn w:val="a0"/>
    <w:link w:val="a7"/>
    <w:qFormat/>
    <w:rPr>
      <w:rFonts w:ascii="Times New Roman" w:eastAsia="宋体" w:hAnsi="Times New Roman" w:cs="Times New Roman"/>
      <w:kern w:val="0"/>
      <w:sz w:val="18"/>
      <w:szCs w:val="18"/>
    </w:rPr>
  </w:style>
  <w:style w:type="character" w:customStyle="1" w:styleId="Char">
    <w:name w:val="批注文字 Char"/>
    <w:basedOn w:val="a0"/>
    <w:link w:val="a3"/>
    <w:qFormat/>
    <w:rPr>
      <w:rFonts w:ascii="Times New Roman" w:eastAsia="宋体" w:hAnsi="Times New Roman" w:cs="Times New Roman"/>
      <w:kern w:val="0"/>
      <w:sz w:val="24"/>
      <w:szCs w:val="24"/>
    </w:rPr>
  </w:style>
  <w:style w:type="character" w:customStyle="1" w:styleId="Char3">
    <w:name w:val="批注主题 Char"/>
    <w:basedOn w:val="Char"/>
    <w:link w:val="a9"/>
    <w:uiPriority w:val="99"/>
    <w:semiHidden/>
    <w:qFormat/>
    <w:rPr>
      <w:rFonts w:ascii="Times New Roman" w:eastAsia="宋体" w:hAnsi="Times New Roman" w:cs="Times New Roman"/>
      <w:b/>
      <w:bCs/>
      <w:kern w:val="0"/>
      <w:sz w:val="24"/>
      <w:szCs w:val="24"/>
    </w:rPr>
  </w:style>
  <w:style w:type="character" w:customStyle="1" w:styleId="Char0">
    <w:name w:val="正文文本 Char"/>
    <w:basedOn w:val="a0"/>
    <w:link w:val="a4"/>
    <w:uiPriority w:val="99"/>
    <w:semiHidden/>
    <w:qFormat/>
    <w:rPr>
      <w:rFonts w:ascii="Times New Roman" w:eastAsia="宋体" w:hAnsi="Times New Roman" w:cs="Times New Roman"/>
      <w:kern w:val="0"/>
      <w:sz w:val="24"/>
      <w:szCs w:val="24"/>
    </w:rPr>
  </w:style>
  <w:style w:type="character" w:customStyle="1" w:styleId="Char4">
    <w:name w:val="正文首行缩进 Char"/>
    <w:basedOn w:val="Char0"/>
    <w:link w:val="aa"/>
    <w:qFormat/>
    <w:rPr>
      <w:rFonts w:ascii="Times New Roman" w:eastAsia="宋体" w:hAnsi="Times New Roman" w:cs="Times New Roman"/>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qFormat="1"/>
    <w:lsdException w:name="header" w:semiHidden="0" w:uiPriority="0" w:qFormat="1"/>
    <w:lsdException w:name="footer" w:semiHidden="0" w:qFormat="1"/>
    <w:lsdException w:name="caption" w:uiPriority="35" w:qFormat="1"/>
    <w:lsdException w:name="annotation reference" w:semiHidden="0" w:uiPriority="0" w:qFormat="1"/>
    <w:lsdException w:name="Title" w:semiHidden="0" w:uiPriority="10" w:unhideWhenUsed="0" w:qFormat="1"/>
    <w:lsdException w:name="Default Paragraph Font" w:uiPriority="1" w:qFormat="1"/>
    <w:lsdException w:name="Body Text" w:qFormat="1"/>
    <w:lsdException w:name="Subtitle" w:semiHidden="0" w:uiPriority="11" w:unhideWhenUsed="0" w:qFormat="1"/>
    <w:lsdException w:name="Body Text First Indent" w:semiHidden="0" w:uiPriority="0"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Char1"/>
    <w:uiPriority w:val="9"/>
    <w:qFormat/>
    <w:pPr>
      <w:keepNext/>
      <w:keepLines/>
      <w:widowControl w:val="0"/>
      <w:spacing w:line="360" w:lineRule="auto"/>
      <w:jc w:val="both"/>
      <w:outlineLvl w:val="0"/>
    </w:pPr>
    <w:rPr>
      <w:rFonts w:eastAsia="仿宋_GB2312"/>
      <w:b/>
      <w:kern w:val="44"/>
      <w:sz w:val="3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nhideWhenUsed/>
    <w:qFormat/>
  </w:style>
  <w:style w:type="paragraph" w:styleId="a4">
    <w:name w:val="Body Text"/>
    <w:basedOn w:val="a"/>
    <w:link w:val="Char0"/>
    <w:uiPriority w:val="99"/>
    <w:semiHidden/>
    <w:unhideWhenUsed/>
    <w:qFormat/>
    <w:pPr>
      <w:spacing w:after="120"/>
    </w:pPr>
  </w:style>
  <w:style w:type="paragraph" w:styleId="a5">
    <w:name w:val="Balloon Text"/>
    <w:basedOn w:val="a"/>
    <w:link w:val="Char1"/>
    <w:uiPriority w:val="99"/>
    <w:semiHidden/>
    <w:unhideWhenUsed/>
    <w:qFormat/>
    <w:rPr>
      <w:sz w:val="18"/>
      <w:szCs w:val="18"/>
    </w:rPr>
  </w:style>
  <w:style w:type="paragraph" w:styleId="a6">
    <w:name w:val="footer"/>
    <w:basedOn w:val="a"/>
    <w:link w:val="Char10"/>
    <w:uiPriority w:val="99"/>
    <w:unhideWhenUsed/>
    <w:qFormat/>
    <w:pPr>
      <w:widowControl w:val="0"/>
      <w:tabs>
        <w:tab w:val="center" w:pos="4153"/>
        <w:tab w:val="right" w:pos="8306"/>
      </w:tabs>
      <w:snapToGrid w:val="0"/>
    </w:pPr>
    <w:rPr>
      <w:rFonts w:ascii="宋体" w:hAnsiTheme="minorHAnsi"/>
      <w:sz w:val="18"/>
      <w:szCs w:val="18"/>
    </w:rPr>
  </w:style>
  <w:style w:type="paragraph" w:styleId="a7">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after="100" w:line="276" w:lineRule="auto"/>
    </w:pPr>
    <w:rPr>
      <w:rFonts w:ascii="Calibri" w:hAnsi="Calibri"/>
      <w:sz w:val="22"/>
      <w:szCs w:val="22"/>
    </w:rPr>
  </w:style>
  <w:style w:type="paragraph" w:styleId="a8">
    <w:name w:val="Normal (Web)"/>
    <w:basedOn w:val="a"/>
    <w:qFormat/>
  </w:style>
  <w:style w:type="paragraph" w:styleId="a9">
    <w:name w:val="annotation subject"/>
    <w:basedOn w:val="a3"/>
    <w:next w:val="a3"/>
    <w:link w:val="Char3"/>
    <w:uiPriority w:val="99"/>
    <w:semiHidden/>
    <w:unhideWhenUsed/>
    <w:qFormat/>
    <w:rPr>
      <w:b/>
      <w:bCs/>
    </w:rPr>
  </w:style>
  <w:style w:type="paragraph" w:styleId="aa">
    <w:name w:val="Body Text First Indent"/>
    <w:basedOn w:val="a4"/>
    <w:link w:val="Char4"/>
    <w:qFormat/>
    <w:pPr>
      <w:widowControl w:val="0"/>
      <w:ind w:firstLineChars="100" w:firstLine="420"/>
      <w:jc w:val="both"/>
    </w:pPr>
    <w:rPr>
      <w:kern w:val="2"/>
      <w:sz w:val="21"/>
    </w:rPr>
  </w:style>
  <w:style w:type="table" w:styleId="ab">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uiPriority w:val="99"/>
    <w:unhideWhenUsed/>
    <w:qFormat/>
    <w:rPr>
      <w:color w:val="0000FF"/>
      <w:u w:val="single"/>
    </w:rPr>
  </w:style>
  <w:style w:type="character" w:styleId="ad">
    <w:name w:val="annotation reference"/>
    <w:basedOn w:val="a0"/>
    <w:unhideWhenUsed/>
    <w:qFormat/>
    <w:rPr>
      <w:sz w:val="21"/>
      <w:szCs w:val="21"/>
    </w:rPr>
  </w:style>
  <w:style w:type="paragraph" w:styleId="ae">
    <w:name w:val="List Paragraph"/>
    <w:basedOn w:val="a"/>
    <w:uiPriority w:val="34"/>
    <w:qFormat/>
    <w:pPr>
      <w:widowControl w:val="0"/>
      <w:ind w:firstLineChars="200" w:firstLine="420"/>
      <w:jc w:val="both"/>
    </w:pPr>
    <w:rPr>
      <w:rFonts w:asciiTheme="minorHAnsi" w:eastAsiaTheme="minorEastAsia" w:hAnsiTheme="minorHAnsi" w:cstheme="minorBidi"/>
      <w:kern w:val="2"/>
      <w:sz w:val="21"/>
      <w:szCs w:val="22"/>
    </w:rPr>
  </w:style>
  <w:style w:type="character" w:customStyle="1" w:styleId="1Char">
    <w:name w:val="标题 1 Char"/>
    <w:basedOn w:val="a0"/>
    <w:uiPriority w:val="9"/>
    <w:qFormat/>
    <w:rPr>
      <w:rFonts w:ascii="Times New Roman" w:eastAsia="宋体" w:hAnsi="Times New Roman" w:cs="Times New Roman"/>
      <w:b/>
      <w:bCs/>
      <w:kern w:val="44"/>
      <w:sz w:val="44"/>
      <w:szCs w:val="44"/>
    </w:rPr>
  </w:style>
  <w:style w:type="character" w:customStyle="1" w:styleId="Char5">
    <w:name w:val="页脚 Char"/>
    <w:basedOn w:val="a0"/>
    <w:uiPriority w:val="99"/>
    <w:qFormat/>
    <w:rPr>
      <w:rFonts w:ascii="Times New Roman" w:eastAsia="宋体" w:hAnsi="Times New Roman" w:cs="Times New Roman"/>
      <w:kern w:val="0"/>
      <w:sz w:val="18"/>
      <w:szCs w:val="18"/>
    </w:rPr>
  </w:style>
  <w:style w:type="character" w:customStyle="1" w:styleId="1Char1">
    <w:name w:val="标题 1 Char1"/>
    <w:link w:val="1"/>
    <w:uiPriority w:val="9"/>
    <w:qFormat/>
    <w:rPr>
      <w:rFonts w:ascii="Times New Roman" w:eastAsia="仿宋_GB2312" w:hAnsi="Times New Roman" w:cs="Times New Roman"/>
      <w:b/>
      <w:kern w:val="44"/>
      <w:sz w:val="32"/>
    </w:rPr>
  </w:style>
  <w:style w:type="character" w:customStyle="1" w:styleId="Char10">
    <w:name w:val="页脚 Char1"/>
    <w:basedOn w:val="a0"/>
    <w:link w:val="a6"/>
    <w:uiPriority w:val="99"/>
    <w:qFormat/>
    <w:rPr>
      <w:rFonts w:ascii="宋体" w:eastAsia="宋体" w:cs="Times New Roman"/>
      <w:kern w:val="0"/>
      <w:sz w:val="18"/>
      <w:szCs w:val="18"/>
    </w:rPr>
  </w:style>
  <w:style w:type="character" w:customStyle="1" w:styleId="Char1">
    <w:name w:val="批注框文本 Char"/>
    <w:basedOn w:val="a0"/>
    <w:link w:val="a5"/>
    <w:uiPriority w:val="99"/>
    <w:semiHidden/>
    <w:qFormat/>
    <w:rPr>
      <w:rFonts w:ascii="Times New Roman" w:eastAsia="宋体" w:hAnsi="Times New Roman" w:cs="Times New Roman"/>
      <w:kern w:val="0"/>
      <w:sz w:val="18"/>
      <w:szCs w:val="18"/>
    </w:rPr>
  </w:style>
  <w:style w:type="character" w:customStyle="1" w:styleId="Char2">
    <w:name w:val="页眉 Char"/>
    <w:basedOn w:val="a0"/>
    <w:link w:val="a7"/>
    <w:qFormat/>
    <w:rPr>
      <w:rFonts w:ascii="Times New Roman" w:eastAsia="宋体" w:hAnsi="Times New Roman" w:cs="Times New Roman"/>
      <w:kern w:val="0"/>
      <w:sz w:val="18"/>
      <w:szCs w:val="18"/>
    </w:rPr>
  </w:style>
  <w:style w:type="character" w:customStyle="1" w:styleId="Char">
    <w:name w:val="批注文字 Char"/>
    <w:basedOn w:val="a0"/>
    <w:link w:val="a3"/>
    <w:qFormat/>
    <w:rPr>
      <w:rFonts w:ascii="Times New Roman" w:eastAsia="宋体" w:hAnsi="Times New Roman" w:cs="Times New Roman"/>
      <w:kern w:val="0"/>
      <w:sz w:val="24"/>
      <w:szCs w:val="24"/>
    </w:rPr>
  </w:style>
  <w:style w:type="character" w:customStyle="1" w:styleId="Char3">
    <w:name w:val="批注主题 Char"/>
    <w:basedOn w:val="Char"/>
    <w:link w:val="a9"/>
    <w:uiPriority w:val="99"/>
    <w:semiHidden/>
    <w:qFormat/>
    <w:rPr>
      <w:rFonts w:ascii="Times New Roman" w:eastAsia="宋体" w:hAnsi="Times New Roman" w:cs="Times New Roman"/>
      <w:b/>
      <w:bCs/>
      <w:kern w:val="0"/>
      <w:sz w:val="24"/>
      <w:szCs w:val="24"/>
    </w:rPr>
  </w:style>
  <w:style w:type="character" w:customStyle="1" w:styleId="Char0">
    <w:name w:val="正文文本 Char"/>
    <w:basedOn w:val="a0"/>
    <w:link w:val="a4"/>
    <w:uiPriority w:val="99"/>
    <w:semiHidden/>
    <w:qFormat/>
    <w:rPr>
      <w:rFonts w:ascii="Times New Roman" w:eastAsia="宋体" w:hAnsi="Times New Roman" w:cs="Times New Roman"/>
      <w:kern w:val="0"/>
      <w:sz w:val="24"/>
      <w:szCs w:val="24"/>
    </w:rPr>
  </w:style>
  <w:style w:type="character" w:customStyle="1" w:styleId="Char4">
    <w:name w:val="正文首行缩进 Char"/>
    <w:basedOn w:val="Char0"/>
    <w:link w:val="aa"/>
    <w:qFormat/>
    <w:rPr>
      <w:rFonts w:ascii="Times New Roman" w:eastAsia="宋体" w:hAnsi="Times New Roman"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image" Target="media/image10.jpeg"/><Relationship Id="rId39" Type="http://schemas.openxmlformats.org/officeDocument/2006/relationships/image" Target="media/image21.jpeg"/><Relationship Id="rId3" Type="http://schemas.openxmlformats.org/officeDocument/2006/relationships/numbering" Target="numbering.xml"/><Relationship Id="rId21" Type="http://schemas.openxmlformats.org/officeDocument/2006/relationships/image" Target="media/image5.jpeg"/><Relationship Id="rId34" Type="http://schemas.openxmlformats.org/officeDocument/2006/relationships/image" Target="media/image16.jpe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image" Target="media/image9.jpeg"/><Relationship Id="rId33" Type="http://schemas.openxmlformats.org/officeDocument/2006/relationships/footer" Target="footer6.xml"/><Relationship Id="rId38"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image" Target="media/image13.jpe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header" Target="header3.xml"/><Relationship Id="rId37" Type="http://schemas.openxmlformats.org/officeDocument/2006/relationships/image" Target="media/image19.jpeg"/><Relationship Id="rId40" Type="http://schemas.openxmlformats.org/officeDocument/2006/relationships/header" Target="header4.xml"/><Relationship Id="rId5" Type="http://schemas.microsoft.com/office/2007/relationships/stylesWithEffects" Target="stylesWithEffects.xml"/><Relationship Id="rId15" Type="http://schemas.openxmlformats.org/officeDocument/2006/relationships/image" Target="media/image1.pn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8.jpeg"/><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image" Target="media/image15.jpeg"/><Relationship Id="rId44" Type="http://schemas.microsoft.com/office/2011/relationships/people" Target="peop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7.jpe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C80FC79-6787-423D-8F99-D6E043661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38</Pages>
  <Words>3492</Words>
  <Characters>19909</Characters>
  <Application>Microsoft Office Word</Application>
  <DocSecurity>0</DocSecurity>
  <Lines>165</Lines>
  <Paragraphs>46</Paragraphs>
  <ScaleCrop>false</ScaleCrop>
  <Company>Microsoft</Company>
  <LinksUpToDate>false</LinksUpToDate>
  <CharactersWithSpaces>23355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KG</dc:creator>
  <cp:lastModifiedBy>WIN</cp:lastModifiedBy>
  <cp:revision>219</cp:revision>
  <cp:lastPrinted>2020-03-03T05:18:00Z</cp:lastPrinted>
  <dcterms:created xsi:type="dcterms:W3CDTF">2020-04-03T14:15:00Z</dcterms:created>
  <dcterms:modified xsi:type="dcterms:W3CDTF">2020-06-03T08:34:00Z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