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6414"/>
      <w:bookmarkStart w:id="1" w:name="_Toc26632"/>
      <w:bookmarkStart w:id="2" w:name="_Toc12631"/>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2020年</w:t>
      </w:r>
      <w:r>
        <w:rPr>
          <w:rFonts w:hint="eastAsia" w:ascii="Arial" w:hAnsi="Arial" w:cs="Arial"/>
          <w:b/>
          <w:color w:val="000000"/>
          <w:spacing w:val="60"/>
          <w:kern w:val="10"/>
          <w:sz w:val="36"/>
          <w:szCs w:val="36"/>
          <w:lang w:val="en-US" w:eastAsia="zh-CN"/>
        </w:rPr>
        <w:t>10</w:t>
      </w:r>
      <w:r>
        <w:rPr>
          <w:rFonts w:ascii="Arial" w:hAnsi="Arial" w:cs="Arial"/>
          <w:b/>
          <w:color w:val="000000"/>
          <w:spacing w:val="60"/>
          <w:kern w:val="10"/>
          <w:sz w:val="36"/>
          <w:szCs w:val="36"/>
        </w:rPr>
        <w:t>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监管人员：付采萌、</w:t>
      </w:r>
      <w:bookmarkEnd w:id="7"/>
      <w:r>
        <w:rPr>
          <w:rFonts w:ascii="Arial" w:hAnsi="Arial" w:cs="Arial"/>
          <w:b/>
          <w:color w:val="000000"/>
          <w:szCs w:val="21"/>
        </w:rPr>
        <w:t>王靓玉</w:t>
      </w:r>
    </w:p>
    <w:p>
      <w:pPr>
        <w:spacing w:line="480" w:lineRule="auto"/>
        <w:jc w:val="left"/>
        <w:rPr>
          <w:rFonts w:ascii="Arial" w:hAnsi="Arial" w:cs="Arial"/>
          <w:b/>
          <w:color w:val="000000"/>
          <w:szCs w:val="21"/>
        </w:rPr>
        <w:sectPr>
          <w:footerReference r:id="rId6" w:type="first"/>
          <w:headerReference r:id="rId5"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titlePg/>
          <w:docGrid w:linePitch="312" w:charSpace="0"/>
        </w:sectPr>
      </w:pPr>
      <w:bookmarkStart w:id="8" w:name="_Toc11452"/>
      <w:r>
        <w:rPr>
          <w:rFonts w:ascii="Arial" w:hAnsi="Arial" w:cs="Arial"/>
          <w:b/>
          <w:color w:val="000000"/>
          <w:szCs w:val="21"/>
        </w:rPr>
        <w:t>日期：</w:t>
      </w:r>
      <w:r>
        <w:rPr>
          <w:rFonts w:ascii="Arial" w:hAnsi="Arial" w:cs="Arial"/>
          <w:b/>
          <w:color w:val="000000"/>
          <w:szCs w:val="21"/>
          <w:highlight w:val="none"/>
        </w:rPr>
        <w:t>二〇二〇</w:t>
      </w:r>
      <w:r>
        <w:rPr>
          <w:rFonts w:ascii="Arial" w:hAnsi="Arial" w:cs="Arial"/>
          <w:b/>
          <w:color w:val="000000"/>
          <w:szCs w:val="21"/>
        </w:rPr>
        <w:t>年</w:t>
      </w:r>
      <w:r>
        <w:rPr>
          <w:rFonts w:hint="eastAsia" w:ascii="Arial" w:hAnsi="Arial" w:cs="Arial"/>
          <w:b/>
          <w:color w:val="000000"/>
          <w:szCs w:val="21"/>
          <w:lang w:val="en-US" w:eastAsia="zh-CN"/>
        </w:rPr>
        <w:t>是十一</w:t>
      </w:r>
      <w:r>
        <w:rPr>
          <w:rFonts w:ascii="Arial" w:hAnsi="Arial" w:cs="Arial"/>
          <w:b/>
          <w:color w:val="000000"/>
          <w:szCs w:val="21"/>
        </w:rPr>
        <w:t>月十日</w:t>
      </w:r>
      <w:bookmarkEnd w:id="8"/>
    </w:p>
    <w:p>
      <w:pPr>
        <w:pStyle w:val="10"/>
        <w:spacing w:after="0" w:line="360" w:lineRule="auto"/>
        <w:jc w:val="center"/>
        <w:rPr>
          <w:rFonts w:ascii="Arial" w:hAnsi="Arial" w:cs="Arial"/>
          <w:b/>
          <w:bCs/>
          <w:sz w:val="28"/>
          <w:szCs w:val="28"/>
        </w:rPr>
      </w:pPr>
      <w:r>
        <w:rPr>
          <w:rFonts w:ascii="Arial" w:hAnsi="Arial" w:cs="Arial"/>
          <w:b/>
          <w:bCs/>
          <w:sz w:val="28"/>
          <w:szCs w:val="28"/>
        </w:rPr>
        <w:t>目录</w:t>
      </w:r>
    </w:p>
    <w:p>
      <w:pPr>
        <w:pStyle w:val="10"/>
        <w:tabs>
          <w:tab w:val="right" w:leader="dot" w:pos="9298"/>
          <w:tab w:val="clear" w:pos="8302"/>
        </w:tabs>
      </w:pPr>
      <w:r>
        <w:rPr>
          <w:rFonts w:hint="default" w:ascii="Arial" w:hAnsi="Arial" w:cs="Arial"/>
          <w:sz w:val="21"/>
          <w:szCs w:val="21"/>
        </w:rPr>
        <w:fldChar w:fldCharType="begin"/>
      </w:r>
      <w:r>
        <w:rPr>
          <w:rStyle w:val="17"/>
          <w:rFonts w:hint="default" w:ascii="Arial" w:hAnsi="Arial" w:cs="Arial"/>
          <w:sz w:val="21"/>
          <w:szCs w:val="21"/>
        </w:rPr>
        <w:instrText xml:space="preserve"> TOC \o "1-3" \h \z \u </w:instrText>
      </w:r>
      <w:r>
        <w:rPr>
          <w:rFonts w:hint="default" w:ascii="Arial" w:hAnsi="Arial" w:cs="Arial"/>
          <w:sz w:val="21"/>
          <w:szCs w:val="21"/>
        </w:rPr>
        <w:fldChar w:fldCharType="separate"/>
      </w:r>
      <w:r>
        <w:rPr>
          <w:rFonts w:hint="default" w:ascii="Arial" w:hAnsi="Arial" w:cs="Arial"/>
          <w:szCs w:val="21"/>
        </w:rPr>
        <w:fldChar w:fldCharType="begin"/>
      </w:r>
      <w:r>
        <w:rPr>
          <w:rFonts w:hint="default" w:ascii="Arial" w:hAnsi="Arial" w:cs="Arial"/>
          <w:szCs w:val="21"/>
        </w:rPr>
        <w:instrText xml:space="preserve"> HYPERLINK \l _Toc3532 </w:instrText>
      </w:r>
      <w:r>
        <w:rPr>
          <w:rFonts w:hint="default" w:ascii="Arial" w:hAnsi="Arial" w:cs="Arial"/>
          <w:szCs w:val="21"/>
        </w:rPr>
        <w:fldChar w:fldCharType="separate"/>
      </w:r>
      <w:r>
        <w:rPr>
          <w:rFonts w:hint="eastAsia" w:ascii="Arial" w:hAnsi="Arial" w:cs="Arial"/>
          <w:szCs w:val="24"/>
        </w:rPr>
        <w:t>1项目基本情况介绍</w:t>
      </w:r>
      <w:r>
        <w:tab/>
      </w:r>
      <w:r>
        <w:fldChar w:fldCharType="begin"/>
      </w:r>
      <w:r>
        <w:instrText xml:space="preserve"> PAGEREF _Toc3532 </w:instrText>
      </w:r>
      <w:r>
        <w:fldChar w:fldCharType="separate"/>
      </w:r>
      <w:r>
        <w:t>1</w:t>
      </w:r>
      <w:r>
        <w:fldChar w:fldCharType="end"/>
      </w:r>
      <w:r>
        <w:rPr>
          <w:rFonts w:hint="default" w:ascii="Arial" w:hAnsi="Arial" w:cs="Arial"/>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_Toc9003 </w:instrText>
      </w:r>
      <w:r>
        <w:rPr>
          <w:rFonts w:hint="default" w:ascii="Arial" w:hAnsi="Arial" w:cs="Arial"/>
          <w:szCs w:val="21"/>
        </w:rPr>
        <w:fldChar w:fldCharType="separate"/>
      </w:r>
      <w:r>
        <w:rPr>
          <w:rFonts w:hint="eastAsia" w:ascii="Arial" w:hAnsi="Arial" w:cs="Arial"/>
          <w:szCs w:val="24"/>
        </w:rPr>
        <w:t>2</w:t>
      </w:r>
      <w:r>
        <w:rPr>
          <w:rFonts w:ascii="Arial" w:hAnsi="Arial" w:cs="Arial"/>
          <w:szCs w:val="24"/>
        </w:rPr>
        <w:t>重大事件披露</w:t>
      </w:r>
      <w:r>
        <w:tab/>
      </w:r>
      <w:r>
        <w:fldChar w:fldCharType="begin"/>
      </w:r>
      <w:r>
        <w:instrText xml:space="preserve"> PAGEREF _Toc9003 </w:instrText>
      </w:r>
      <w:r>
        <w:fldChar w:fldCharType="separate"/>
      </w:r>
      <w:r>
        <w:t>2</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_Toc12632 </w:instrText>
      </w:r>
      <w:r>
        <w:rPr>
          <w:rFonts w:hint="default" w:ascii="Arial" w:hAnsi="Arial" w:cs="Arial"/>
          <w:szCs w:val="21"/>
        </w:rPr>
        <w:fldChar w:fldCharType="separate"/>
      </w:r>
      <w:r>
        <w:rPr>
          <w:rFonts w:hint="eastAsia" w:ascii="Arial" w:hAnsi="Arial" w:cs="Arial"/>
          <w:szCs w:val="24"/>
        </w:rPr>
        <w:t>3</w:t>
      </w:r>
      <w:r>
        <w:rPr>
          <w:rFonts w:ascii="Arial" w:hAnsi="Arial" w:cs="Arial"/>
          <w:szCs w:val="24"/>
        </w:rPr>
        <w:t>工程进度</w:t>
      </w:r>
      <w:r>
        <w:tab/>
      </w:r>
      <w:r>
        <w:fldChar w:fldCharType="begin"/>
      </w:r>
      <w:r>
        <w:instrText xml:space="preserve"> PAGEREF _Toc12632 </w:instrText>
      </w:r>
      <w:r>
        <w:fldChar w:fldCharType="separate"/>
      </w:r>
      <w:r>
        <w:t>2</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_Toc33 </w:instrText>
      </w:r>
      <w:r>
        <w:rPr>
          <w:rFonts w:hint="default" w:ascii="Arial" w:hAnsi="Arial" w:cs="Arial"/>
          <w:szCs w:val="21"/>
        </w:rPr>
        <w:fldChar w:fldCharType="separate"/>
      </w:r>
      <w:r>
        <w:rPr>
          <w:rFonts w:hint="eastAsia" w:eastAsia="宋体" w:cs="Arial"/>
          <w:szCs w:val="24"/>
        </w:rPr>
        <w:t>3</w:t>
      </w:r>
      <w:r>
        <w:rPr>
          <w:rFonts w:eastAsia="宋体" w:cs="Arial"/>
          <w:szCs w:val="24"/>
        </w:rPr>
        <w:t xml:space="preserve">.1  </w:t>
      </w:r>
      <w:r>
        <w:rPr>
          <w:rFonts w:cs="Arial" w:eastAsiaTheme="minorEastAsia"/>
          <w:kern w:val="44"/>
          <w:szCs w:val="24"/>
        </w:rPr>
        <w:t>2020年</w:t>
      </w:r>
      <w:r>
        <w:rPr>
          <w:rFonts w:hint="eastAsia" w:cs="Arial" w:eastAsiaTheme="minorEastAsia"/>
          <w:kern w:val="44"/>
          <w:szCs w:val="24"/>
          <w:lang w:val="en-US" w:eastAsia="zh-CN"/>
        </w:rPr>
        <w:t>10</w:t>
      </w:r>
      <w:r>
        <w:rPr>
          <w:rFonts w:cs="Arial" w:eastAsiaTheme="minorEastAsia"/>
          <w:kern w:val="44"/>
          <w:szCs w:val="24"/>
        </w:rPr>
        <w:t>月项目现场情况</w:t>
      </w:r>
      <w:r>
        <w:tab/>
      </w:r>
      <w:r>
        <w:fldChar w:fldCharType="begin"/>
      </w:r>
      <w:r>
        <w:instrText xml:space="preserve"> PAGEREF _Toc33 </w:instrText>
      </w:r>
      <w:r>
        <w:fldChar w:fldCharType="separate"/>
      </w:r>
      <w:r>
        <w:t>2</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_Toc15180 </w:instrText>
      </w:r>
      <w:r>
        <w:rPr>
          <w:rFonts w:hint="default" w:ascii="Arial" w:hAnsi="Arial" w:cs="Arial"/>
          <w:szCs w:val="21"/>
        </w:rPr>
        <w:fldChar w:fldCharType="separate"/>
      </w:r>
      <w:r>
        <w:rPr>
          <w:rFonts w:hint="eastAsia" w:eastAsia="宋体" w:cs="Arial"/>
          <w:szCs w:val="24"/>
        </w:rPr>
        <w:t>3</w:t>
      </w:r>
      <w:r>
        <w:rPr>
          <w:rFonts w:eastAsia="宋体" w:cs="Arial"/>
          <w:szCs w:val="24"/>
        </w:rPr>
        <w:t>.2证照办理情况说明</w:t>
      </w:r>
      <w:r>
        <w:tab/>
      </w:r>
      <w:r>
        <w:fldChar w:fldCharType="begin"/>
      </w:r>
      <w:r>
        <w:instrText xml:space="preserve"> PAGEREF _Toc15180 </w:instrText>
      </w:r>
      <w:r>
        <w:fldChar w:fldCharType="separate"/>
      </w:r>
      <w:r>
        <w:t>5</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_Toc6378 </w:instrText>
      </w:r>
      <w:r>
        <w:rPr>
          <w:rFonts w:hint="default" w:ascii="Arial" w:hAnsi="Arial" w:cs="Arial"/>
          <w:szCs w:val="21"/>
        </w:rPr>
        <w:fldChar w:fldCharType="separate"/>
      </w:r>
      <w:r>
        <w:rPr>
          <w:rFonts w:hint="eastAsia" w:ascii="Arial" w:hAnsi="Arial" w:cs="Arial"/>
          <w:szCs w:val="24"/>
        </w:rPr>
        <w:t>4</w:t>
      </w:r>
      <w:r>
        <w:rPr>
          <w:rFonts w:ascii="Arial" w:hAnsi="Arial" w:cs="Arial"/>
          <w:szCs w:val="24"/>
        </w:rPr>
        <w:t>资金情况</w:t>
      </w:r>
      <w:r>
        <w:tab/>
      </w:r>
      <w:r>
        <w:fldChar w:fldCharType="begin"/>
      </w:r>
      <w:r>
        <w:instrText xml:space="preserve"> PAGEREF _Toc6378 </w:instrText>
      </w:r>
      <w:r>
        <w:fldChar w:fldCharType="separate"/>
      </w:r>
      <w:r>
        <w:t>5</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_Toc418 </w:instrText>
      </w:r>
      <w:r>
        <w:rPr>
          <w:rFonts w:hint="default" w:ascii="Arial" w:hAnsi="Arial" w:cs="Arial"/>
          <w:szCs w:val="21"/>
        </w:rPr>
        <w:fldChar w:fldCharType="separate"/>
      </w:r>
      <w:r>
        <w:rPr>
          <w:rFonts w:hint="eastAsia" w:eastAsia="宋体" w:cs="Arial"/>
        </w:rPr>
        <w:t>4</w:t>
      </w:r>
      <w:r>
        <w:rPr>
          <w:rFonts w:eastAsia="宋体" w:cs="Arial"/>
        </w:rPr>
        <w:t>.1资金流出情况</w:t>
      </w:r>
      <w:r>
        <w:tab/>
      </w:r>
      <w:r>
        <w:fldChar w:fldCharType="begin"/>
      </w:r>
      <w:r>
        <w:instrText xml:space="preserve"> PAGEREF _Toc418 </w:instrText>
      </w:r>
      <w:r>
        <w:fldChar w:fldCharType="separate"/>
      </w:r>
      <w:r>
        <w:t>5</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_Toc30193 </w:instrText>
      </w:r>
      <w:r>
        <w:rPr>
          <w:rFonts w:hint="default" w:ascii="Arial" w:hAnsi="Arial" w:cs="Arial"/>
          <w:szCs w:val="21"/>
        </w:rPr>
        <w:fldChar w:fldCharType="separate"/>
      </w:r>
      <w:r>
        <w:rPr>
          <w:rFonts w:hint="eastAsia" w:eastAsia="宋体" w:cs="Arial"/>
        </w:rPr>
        <w:t>4</w:t>
      </w:r>
      <w:r>
        <w:rPr>
          <w:rFonts w:eastAsia="宋体" w:cs="Arial"/>
        </w:rPr>
        <w:t>.2资金流入情况</w:t>
      </w:r>
      <w:r>
        <w:tab/>
      </w:r>
      <w:r>
        <w:fldChar w:fldCharType="begin"/>
      </w:r>
      <w:r>
        <w:instrText xml:space="preserve"> PAGEREF _Toc30193 </w:instrText>
      </w:r>
      <w:r>
        <w:fldChar w:fldCharType="separate"/>
      </w:r>
      <w:r>
        <w:t>11</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_Toc13328 </w:instrText>
      </w:r>
      <w:r>
        <w:rPr>
          <w:rFonts w:hint="default" w:ascii="Arial" w:hAnsi="Arial" w:cs="Arial"/>
          <w:szCs w:val="21"/>
        </w:rPr>
        <w:fldChar w:fldCharType="separate"/>
      </w:r>
      <w:r>
        <w:rPr>
          <w:rFonts w:hint="eastAsia" w:ascii="Arial" w:hAnsi="Arial" w:cs="Arial"/>
          <w:szCs w:val="24"/>
        </w:rPr>
        <w:t>5</w:t>
      </w:r>
      <w:r>
        <w:rPr>
          <w:rFonts w:ascii="Arial" w:hAnsi="Arial" w:cs="Arial"/>
          <w:szCs w:val="24"/>
        </w:rPr>
        <w:t>项目销售情况</w:t>
      </w:r>
      <w:r>
        <w:tab/>
      </w:r>
      <w:r>
        <w:fldChar w:fldCharType="begin"/>
      </w:r>
      <w:r>
        <w:instrText xml:space="preserve"> PAGEREF _Toc13328 </w:instrText>
      </w:r>
      <w:r>
        <w:fldChar w:fldCharType="separate"/>
      </w:r>
      <w:r>
        <w:t>12</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_Toc30015 </w:instrText>
      </w:r>
      <w:r>
        <w:rPr>
          <w:rFonts w:hint="default" w:ascii="Arial" w:hAnsi="Arial" w:cs="Arial"/>
          <w:szCs w:val="21"/>
        </w:rPr>
        <w:fldChar w:fldCharType="separate"/>
      </w:r>
      <w:r>
        <w:rPr>
          <w:rFonts w:hint="eastAsia" w:ascii="Arial" w:hAnsi="Arial" w:cs="Arial"/>
          <w:szCs w:val="24"/>
        </w:rPr>
        <w:t>6</w:t>
      </w:r>
      <w:r>
        <w:rPr>
          <w:rFonts w:ascii="Arial" w:hAnsi="Arial" w:cs="Arial"/>
          <w:szCs w:val="24"/>
        </w:rPr>
        <w:t>印章、证照使用情况</w:t>
      </w:r>
      <w:r>
        <w:tab/>
      </w:r>
      <w:r>
        <w:fldChar w:fldCharType="begin"/>
      </w:r>
      <w:r>
        <w:instrText xml:space="preserve"> PAGEREF _Toc30015 </w:instrText>
      </w:r>
      <w:r>
        <w:fldChar w:fldCharType="separate"/>
      </w:r>
      <w:r>
        <w:t>13</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_Toc6394 </w:instrText>
      </w:r>
      <w:r>
        <w:rPr>
          <w:rFonts w:hint="default" w:ascii="Arial" w:hAnsi="Arial" w:cs="Arial"/>
          <w:szCs w:val="21"/>
        </w:rPr>
        <w:fldChar w:fldCharType="separate"/>
      </w:r>
      <w:r>
        <w:rPr>
          <w:rFonts w:hint="eastAsia" w:ascii="Arial" w:hAnsi="Arial" w:cs="Arial"/>
          <w:szCs w:val="24"/>
        </w:rPr>
        <w:t>7</w:t>
      </w:r>
      <w:r>
        <w:rPr>
          <w:rFonts w:ascii="Arial" w:hAnsi="Arial" w:cs="Arial"/>
          <w:szCs w:val="24"/>
        </w:rPr>
        <w:t>合同签订情况</w:t>
      </w:r>
      <w:r>
        <w:tab/>
      </w:r>
      <w:r>
        <w:fldChar w:fldCharType="begin"/>
      </w:r>
      <w:r>
        <w:instrText xml:space="preserve"> PAGEREF _Toc6394 </w:instrText>
      </w:r>
      <w:r>
        <w:fldChar w:fldCharType="separate"/>
      </w:r>
      <w:r>
        <w:t>16</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_Toc10789 </w:instrText>
      </w:r>
      <w:r>
        <w:rPr>
          <w:rFonts w:hint="default" w:ascii="Arial" w:hAnsi="Arial" w:cs="Arial"/>
          <w:szCs w:val="21"/>
        </w:rPr>
        <w:fldChar w:fldCharType="separate"/>
      </w:r>
      <w:r>
        <w:rPr>
          <w:rFonts w:hint="eastAsia" w:ascii="Arial" w:hAnsi="Arial" w:cs="Arial"/>
          <w:szCs w:val="24"/>
        </w:rPr>
        <w:t>8</w:t>
      </w:r>
      <w:r>
        <w:rPr>
          <w:rFonts w:ascii="Arial" w:hAnsi="Arial" w:cs="Arial"/>
          <w:szCs w:val="24"/>
        </w:rPr>
        <w:t>资金结算</w:t>
      </w:r>
      <w:r>
        <w:tab/>
      </w:r>
      <w:r>
        <w:fldChar w:fldCharType="begin"/>
      </w:r>
      <w:r>
        <w:instrText xml:space="preserve"> PAGEREF _Toc10789 </w:instrText>
      </w:r>
      <w:r>
        <w:fldChar w:fldCharType="separate"/>
      </w:r>
      <w:r>
        <w:t>19</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_Toc11009 </w:instrText>
      </w:r>
      <w:r>
        <w:rPr>
          <w:rFonts w:hint="default" w:ascii="Arial" w:hAnsi="Arial" w:cs="Arial"/>
          <w:szCs w:val="21"/>
        </w:rPr>
        <w:fldChar w:fldCharType="separate"/>
      </w:r>
      <w:r>
        <w:rPr>
          <w:rFonts w:hint="eastAsia" w:eastAsia="宋体" w:cs="Arial"/>
        </w:rPr>
        <w:t>8</w:t>
      </w:r>
      <w:r>
        <w:rPr>
          <w:rFonts w:eastAsia="宋体" w:cs="Arial"/>
        </w:rPr>
        <w:t>.1</w:t>
      </w:r>
      <w:r>
        <w:rPr>
          <w:rFonts w:cs="Arial" w:eastAsiaTheme="minorEastAsia"/>
          <w:kern w:val="44"/>
          <w:szCs w:val="24"/>
        </w:rPr>
        <w:t>丹龙置业常州有限公司各资金账户流量情况</w:t>
      </w:r>
      <w:r>
        <w:tab/>
      </w:r>
      <w:r>
        <w:fldChar w:fldCharType="begin"/>
      </w:r>
      <w:r>
        <w:instrText xml:space="preserve"> PAGEREF _Toc11009 </w:instrText>
      </w:r>
      <w:r>
        <w:fldChar w:fldCharType="separate"/>
      </w:r>
      <w:r>
        <w:t>19</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_Toc20231 </w:instrText>
      </w:r>
      <w:r>
        <w:rPr>
          <w:rFonts w:hint="default" w:ascii="Arial" w:hAnsi="Arial" w:cs="Arial"/>
          <w:szCs w:val="21"/>
        </w:rPr>
        <w:fldChar w:fldCharType="separate"/>
      </w:r>
      <w:r>
        <w:rPr>
          <w:rFonts w:hint="eastAsia" w:eastAsia="宋体" w:cs="Arial"/>
        </w:rPr>
        <w:t>8</w:t>
      </w:r>
      <w:r>
        <w:rPr>
          <w:rFonts w:eastAsia="宋体" w:cs="Arial"/>
        </w:rPr>
        <w:t>.2</w:t>
      </w:r>
      <w:r>
        <w:rPr>
          <w:rFonts w:cs="Arial" w:eastAsiaTheme="minorEastAsia"/>
          <w:kern w:val="44"/>
          <w:szCs w:val="24"/>
        </w:rPr>
        <w:t>收取各类保证金余额</w:t>
      </w:r>
      <w:r>
        <w:rPr>
          <w:rFonts w:eastAsia="宋体" w:cs="Arial"/>
        </w:rPr>
        <w:t>情况</w:t>
      </w:r>
      <w:r>
        <w:tab/>
      </w:r>
      <w:r>
        <w:fldChar w:fldCharType="begin"/>
      </w:r>
      <w:r>
        <w:instrText xml:space="preserve"> PAGEREF _Toc20231 </w:instrText>
      </w:r>
      <w:r>
        <w:fldChar w:fldCharType="separate"/>
      </w:r>
      <w:r>
        <w:t>19</w:t>
      </w:r>
      <w:r>
        <w:fldChar w:fldCharType="end"/>
      </w:r>
      <w:r>
        <w:rPr>
          <w:rFonts w:hint="default" w:ascii="Arial" w:hAnsi="Arial" w:cs="Arial"/>
          <w:color w:val="000000"/>
          <w:szCs w:val="21"/>
        </w:rPr>
        <w:fldChar w:fldCharType="end"/>
      </w:r>
    </w:p>
    <w:p>
      <w:pPr>
        <w:pStyle w:val="10"/>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_Toc25627 </w:instrText>
      </w:r>
      <w:r>
        <w:rPr>
          <w:rFonts w:hint="default" w:ascii="Arial" w:hAnsi="Arial" w:cs="Arial"/>
          <w:szCs w:val="21"/>
        </w:rPr>
        <w:fldChar w:fldCharType="separate"/>
      </w:r>
      <w:r>
        <w:rPr>
          <w:rFonts w:ascii="Arial" w:hAnsi="Arial" w:cs="Arial"/>
          <w:szCs w:val="24"/>
        </w:rPr>
        <w:t>附件</w:t>
      </w:r>
      <w:r>
        <w:tab/>
      </w:r>
      <w:r>
        <w:fldChar w:fldCharType="begin"/>
      </w:r>
      <w:r>
        <w:instrText xml:space="preserve"> PAGEREF _Toc25627 </w:instrText>
      </w:r>
      <w:r>
        <w:fldChar w:fldCharType="separate"/>
      </w:r>
      <w:r>
        <w:t>22</w:t>
      </w:r>
      <w:r>
        <w:fldChar w:fldCharType="end"/>
      </w:r>
      <w:r>
        <w:rPr>
          <w:rFonts w:hint="default" w:ascii="Arial" w:hAnsi="Arial" w:cs="Arial"/>
          <w:color w:val="000000"/>
          <w:szCs w:val="21"/>
        </w:rPr>
        <w:fldChar w:fldCharType="end"/>
      </w:r>
    </w:p>
    <w:p>
      <w:pPr>
        <w:pStyle w:val="10"/>
        <w:tabs>
          <w:tab w:val="right" w:leader="dot" w:pos="9298"/>
          <w:tab w:val="clear" w:pos="8302"/>
        </w:tabs>
        <w:ind w:firstLine="220" w:firstLineChars="100"/>
      </w:pPr>
      <w:r>
        <w:rPr>
          <w:rFonts w:hint="default" w:ascii="Arial" w:hAnsi="Arial" w:cs="Arial"/>
          <w:color w:val="000000"/>
          <w:szCs w:val="21"/>
        </w:rPr>
        <w:fldChar w:fldCharType="begin"/>
      </w:r>
      <w:r>
        <w:rPr>
          <w:rFonts w:hint="default" w:ascii="Arial" w:hAnsi="Arial" w:cs="Arial"/>
          <w:szCs w:val="21"/>
        </w:rPr>
        <w:instrText xml:space="preserve"> HYPERLINK \l _Toc667 </w:instrText>
      </w:r>
      <w:r>
        <w:rPr>
          <w:rFonts w:hint="default" w:ascii="Arial" w:hAnsi="Arial" w:cs="Arial"/>
          <w:szCs w:val="21"/>
        </w:rPr>
        <w:fldChar w:fldCharType="separate"/>
      </w:r>
      <w:r>
        <w:rPr>
          <w:rFonts w:eastAsia="宋体" w:cs="Arial"/>
        </w:rPr>
        <w:t>附件</w:t>
      </w:r>
      <w:r>
        <w:rPr>
          <w:rFonts w:hint="eastAsia" w:cs="Arial"/>
          <w:lang w:val="en-US" w:eastAsia="zh-CN"/>
        </w:rPr>
        <w:t>一</w:t>
      </w:r>
      <w:r>
        <w:rPr>
          <w:rFonts w:eastAsia="宋体" w:cs="Arial"/>
        </w:rPr>
        <w:t xml:space="preserve"> 银行对账单</w:t>
      </w:r>
      <w:r>
        <w:tab/>
      </w:r>
      <w:r>
        <w:fldChar w:fldCharType="begin"/>
      </w:r>
      <w:r>
        <w:instrText xml:space="preserve"> PAGEREF _Toc667 </w:instrText>
      </w:r>
      <w:r>
        <w:fldChar w:fldCharType="separate"/>
      </w:r>
      <w:r>
        <w:t>22</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_Toc10838 </w:instrText>
      </w:r>
      <w:r>
        <w:rPr>
          <w:rFonts w:hint="default" w:ascii="Arial" w:hAnsi="Arial" w:cs="Arial"/>
          <w:szCs w:val="21"/>
        </w:rPr>
        <w:fldChar w:fldCharType="separate"/>
      </w:r>
      <w:r>
        <w:rPr>
          <w:rFonts w:eastAsia="宋体" w:cs="Arial"/>
        </w:rPr>
        <w:t>附件</w:t>
      </w:r>
      <w:r>
        <w:rPr>
          <w:rFonts w:hint="eastAsia" w:eastAsia="宋体" w:cs="Arial"/>
          <w:lang w:val="en-US" w:eastAsia="zh-CN"/>
        </w:rPr>
        <w:t xml:space="preserve">二 </w:t>
      </w:r>
      <w:r>
        <w:rPr>
          <w:rFonts w:eastAsia="宋体" w:cs="Arial"/>
        </w:rPr>
        <w:t>各类资金使用统计</w:t>
      </w:r>
      <w:r>
        <w:rPr>
          <w:rFonts w:eastAsia="宋体" w:cs="Arial"/>
          <w:szCs w:val="24"/>
        </w:rPr>
        <w:t>表</w:t>
      </w:r>
      <w:r>
        <w:tab/>
      </w:r>
      <w:r>
        <w:fldChar w:fldCharType="begin"/>
      </w:r>
      <w:r>
        <w:instrText xml:space="preserve"> PAGEREF _Toc10838 </w:instrText>
      </w:r>
      <w:r>
        <w:fldChar w:fldCharType="separate"/>
      </w:r>
      <w:r>
        <w:t>34</w:t>
      </w:r>
      <w:r>
        <w:fldChar w:fldCharType="end"/>
      </w:r>
      <w:r>
        <w:rPr>
          <w:rFonts w:hint="default" w:ascii="Arial" w:hAnsi="Arial" w:cs="Arial"/>
          <w:color w:val="000000"/>
          <w:szCs w:val="21"/>
        </w:rPr>
        <w:fldChar w:fldCharType="end"/>
      </w:r>
    </w:p>
    <w:p>
      <w:pPr>
        <w:pStyle w:val="11"/>
        <w:tabs>
          <w:tab w:val="right" w:leader="dot" w:pos="9298"/>
          <w:tab w:val="clear" w:pos="8302"/>
        </w:tabs>
      </w:pPr>
      <w:r>
        <w:rPr>
          <w:rFonts w:hint="default" w:ascii="Arial" w:hAnsi="Arial" w:cs="Arial"/>
          <w:color w:val="000000"/>
          <w:szCs w:val="21"/>
        </w:rPr>
        <w:fldChar w:fldCharType="begin"/>
      </w:r>
      <w:r>
        <w:rPr>
          <w:rFonts w:hint="default" w:ascii="Arial" w:hAnsi="Arial" w:cs="Arial"/>
          <w:szCs w:val="21"/>
        </w:rPr>
        <w:instrText xml:space="preserve"> HYPERLINK \l _Toc5155 </w:instrText>
      </w:r>
      <w:r>
        <w:rPr>
          <w:rFonts w:hint="default" w:ascii="Arial" w:hAnsi="Arial" w:cs="Arial"/>
          <w:szCs w:val="21"/>
        </w:rPr>
        <w:fldChar w:fldCharType="separate"/>
      </w:r>
      <w:r>
        <w:rPr>
          <w:rFonts w:hint="eastAsia" w:eastAsia="宋体" w:cs="Arial"/>
        </w:rPr>
        <w:t>附件</w:t>
      </w:r>
      <w:r>
        <w:rPr>
          <w:rFonts w:hint="eastAsia" w:eastAsia="宋体" w:cs="Arial"/>
          <w:lang w:val="en-US" w:eastAsia="zh-CN"/>
        </w:rPr>
        <w:t>三</w:t>
      </w:r>
      <w:r>
        <w:rPr>
          <w:rFonts w:hint="eastAsia" w:eastAsia="宋体" w:cs="Arial"/>
        </w:rPr>
        <w:t xml:space="preserve"> 销售明细表</w:t>
      </w:r>
      <w:r>
        <w:tab/>
      </w:r>
      <w:r>
        <w:fldChar w:fldCharType="begin"/>
      </w:r>
      <w:r>
        <w:instrText xml:space="preserve"> PAGEREF _Toc5155 </w:instrText>
      </w:r>
      <w:r>
        <w:fldChar w:fldCharType="separate"/>
      </w:r>
      <w:r>
        <w:t>37</w:t>
      </w:r>
      <w:r>
        <w:fldChar w:fldCharType="end"/>
      </w:r>
      <w:r>
        <w:rPr>
          <w:rFonts w:hint="default" w:ascii="Arial" w:hAnsi="Arial" w:cs="Arial"/>
          <w:color w:val="000000"/>
          <w:szCs w:val="21"/>
        </w:rPr>
        <w:fldChar w:fldCharType="end"/>
      </w:r>
    </w:p>
    <w:p>
      <w:pPr>
        <w:pStyle w:val="19"/>
        <w:keepNext w:val="0"/>
        <w:keepLines w:val="0"/>
        <w:widowControl w:val="0"/>
        <w:spacing w:line="360" w:lineRule="auto"/>
        <w:rPr>
          <w:rFonts w:hint="default" w:ascii="Arial" w:hAnsi="Arial" w:cs="Arial"/>
        </w:rPr>
        <w:sectPr>
          <w:headerReference r:id="rId7" w:type="default"/>
          <w:footerReference r:id="rId8"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linePitch="312" w:charSpace="0"/>
        </w:sectPr>
      </w:pPr>
      <w:r>
        <w:rPr>
          <w:rFonts w:hint="default"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color w:val="000000"/>
          <w:sz w:val="24"/>
          <w:szCs w:val="24"/>
        </w:rPr>
      </w:pPr>
      <w:bookmarkStart w:id="10" w:name="_Toc31281"/>
      <w:bookmarkStart w:id="11" w:name="_Toc3532"/>
      <w:bookmarkStart w:id="12" w:name="_Toc23934"/>
      <w:bookmarkStart w:id="13" w:name="_Toc535580089"/>
      <w:bookmarkStart w:id="14" w:name="_Toc535508634"/>
      <w:bookmarkStart w:id="15" w:name="_Toc535570748"/>
      <w:bookmarkStart w:id="16" w:name="_Toc535580021"/>
      <w:bookmarkStart w:id="17" w:name="_Toc532281655"/>
      <w:r>
        <w:rPr>
          <w:rFonts w:hint="eastAsia" w:ascii="Arial" w:hAnsi="Arial" w:cs="Arial"/>
          <w:color w:val="000000"/>
          <w:sz w:val="24"/>
          <w:szCs w:val="24"/>
        </w:rPr>
        <w:t>1项目基本情况介绍</w:t>
      </w:r>
      <w:bookmarkEnd w:id="10"/>
      <w:bookmarkEnd w:id="11"/>
      <w:bookmarkEnd w:id="12"/>
    </w:p>
    <w:p>
      <w:pPr>
        <w:rPr>
          <w:rFonts w:ascii="Arial" w:hAnsi="Arial" w:cs="Arial"/>
          <w:color w:val="000000"/>
          <w:sz w:val="24"/>
        </w:rPr>
      </w:pPr>
    </w:p>
    <w:p>
      <w:pPr>
        <w:rPr>
          <w:rFonts w:ascii="Arial" w:hAnsi="Arial" w:cs="Arial"/>
          <w:color w:val="000000"/>
          <w:sz w:val="24"/>
        </w:rPr>
      </w:pPr>
      <w:r>
        <w:rPr>
          <w:rFonts w:hint="eastAsia" w:ascii="Arial" w:hAnsi="Arial" w:cs="Arial"/>
          <w:color w:val="000000"/>
          <w:sz w:val="24"/>
        </w:rPr>
        <w:drawing>
          <wp:inline distT="0" distB="0" distL="0" distR="0">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04230" cy="3741420"/>
                    </a:xfrm>
                    <a:prstGeom prst="rect">
                      <a:avLst/>
                    </a:prstGeom>
                  </pic:spPr>
                </pic:pic>
              </a:graphicData>
            </a:graphic>
          </wp:inline>
        </w:drawing>
      </w:r>
    </w:p>
    <w:p/>
    <w:p>
      <w:pPr>
        <w:spacing w:line="480" w:lineRule="auto"/>
        <w:ind w:firstLine="420" w:firstLineChars="200"/>
        <w:rPr>
          <w:rFonts w:ascii="Arial" w:hAnsi="Arial" w:cs="Arial"/>
          <w:bCs/>
          <w:szCs w:val="21"/>
        </w:rPr>
      </w:pPr>
      <w:r>
        <w:rPr>
          <w:rFonts w:ascii="Arial" w:hAnsi="Arial" w:cs="Arial"/>
          <w:bCs/>
          <w:szCs w:val="21"/>
        </w:rPr>
        <w:t>标的项目</w:t>
      </w:r>
      <w:r>
        <w:rPr>
          <w:rFonts w:hint="eastAsia" w:ascii="Arial" w:hAnsi="Arial" w:cs="Arial"/>
          <w:bCs/>
          <w:szCs w:val="21"/>
        </w:rPr>
        <w:t>为</w:t>
      </w:r>
      <w:r>
        <w:rPr>
          <w:rFonts w:ascii="Arial" w:hAnsi="Arial" w:cs="Arial"/>
          <w:bCs/>
          <w:kern w:val="44"/>
          <w:szCs w:val="21"/>
        </w:rPr>
        <w:t>项目公司</w:t>
      </w:r>
      <w:r>
        <w:rPr>
          <w:rFonts w:hint="eastAsia" w:ascii="Arial" w:hAnsi="Arial" w:cs="Arial"/>
          <w:bCs/>
          <w:kern w:val="44"/>
          <w:szCs w:val="21"/>
        </w:rPr>
        <w:t>开发的“绿城</w:t>
      </w:r>
      <w:r>
        <w:rPr>
          <w:rFonts w:hint="eastAsia" w:ascii="宋体" w:hAnsi="宋体" w:cs="Arial"/>
          <w:bCs/>
          <w:kern w:val="44"/>
          <w:szCs w:val="21"/>
        </w:rPr>
        <w:t>﹒</w:t>
      </w:r>
      <w:r>
        <w:rPr>
          <w:rFonts w:hint="eastAsia" w:ascii="Arial" w:hAnsi="Arial" w:cs="Arial"/>
          <w:bCs/>
          <w:kern w:val="44"/>
          <w:szCs w:val="21"/>
        </w:rPr>
        <w:t>江南里”项目（又名：月桂江南里），项目</w:t>
      </w:r>
      <w:r>
        <w:rPr>
          <w:rFonts w:ascii="Arial" w:hAnsi="Arial" w:cs="Arial"/>
          <w:bCs/>
          <w:szCs w:val="21"/>
        </w:rPr>
        <w:t>位于江苏省</w:t>
      </w:r>
      <w:r>
        <w:rPr>
          <w:rFonts w:hint="eastAsia" w:ascii="Arial" w:hAnsi="Arial" w:cs="Arial"/>
          <w:bCs/>
          <w:szCs w:val="21"/>
        </w:rPr>
        <w:t>常州市武进经济开发区四桥头东北角，分为A、B地块，其中A地块</w:t>
      </w:r>
      <w:r>
        <w:rPr>
          <w:rFonts w:ascii="Arial" w:hAnsi="Arial" w:cs="Arial"/>
          <w:bCs/>
          <w:szCs w:val="21"/>
        </w:rPr>
        <w:t>土地面积</w:t>
      </w:r>
      <w:r>
        <w:rPr>
          <w:rFonts w:hint="eastAsia" w:ascii="Arial" w:hAnsi="Arial" w:cs="Arial"/>
          <w:bCs/>
          <w:szCs w:val="21"/>
        </w:rPr>
        <w:t>为64929.45m</w:t>
      </w:r>
      <w:r>
        <w:rPr>
          <w:rFonts w:hint="eastAsia" w:ascii="Arial" w:hAnsi="Arial" w:cs="Arial"/>
          <w:bCs/>
          <w:szCs w:val="21"/>
          <w:vertAlign w:val="superscript"/>
        </w:rPr>
        <w:t>2</w:t>
      </w:r>
      <w:r>
        <w:rPr>
          <w:rFonts w:ascii="Arial" w:hAnsi="Arial" w:cs="Arial"/>
          <w:bCs/>
          <w:szCs w:val="21"/>
        </w:rPr>
        <w:t>，</w:t>
      </w:r>
      <w:r>
        <w:rPr>
          <w:rFonts w:hint="eastAsia" w:ascii="Arial" w:hAnsi="Arial" w:cs="Arial"/>
          <w:bCs/>
          <w:szCs w:val="21"/>
        </w:rPr>
        <w:t>分为四、五期规划建设，B地块</w:t>
      </w:r>
      <w:r>
        <w:rPr>
          <w:rFonts w:ascii="Arial" w:hAnsi="Arial" w:cs="Arial"/>
          <w:bCs/>
          <w:szCs w:val="21"/>
        </w:rPr>
        <w:t>土地面积</w:t>
      </w:r>
      <w:r>
        <w:rPr>
          <w:rFonts w:hint="eastAsia" w:ascii="Arial" w:hAnsi="Arial" w:cs="Arial"/>
          <w:bCs/>
          <w:szCs w:val="21"/>
        </w:rPr>
        <w:t>为112263.56m</w:t>
      </w:r>
      <w:r>
        <w:rPr>
          <w:rFonts w:hint="eastAsia" w:ascii="Arial" w:hAnsi="Arial" w:cs="Arial"/>
          <w:bCs/>
          <w:szCs w:val="21"/>
          <w:vertAlign w:val="superscript"/>
        </w:rPr>
        <w:t>2</w:t>
      </w:r>
      <w:r>
        <w:rPr>
          <w:rFonts w:ascii="Arial" w:hAnsi="Arial" w:cs="Arial"/>
          <w:bCs/>
          <w:szCs w:val="21"/>
        </w:rPr>
        <w:t>，</w:t>
      </w:r>
      <w:r>
        <w:rPr>
          <w:rFonts w:hint="eastAsia" w:ascii="Arial" w:hAnsi="Arial" w:cs="Arial"/>
          <w:bCs/>
          <w:szCs w:val="21"/>
        </w:rPr>
        <w:t>分为一、二、三期规划建设，项目地块规划指标</w:t>
      </w:r>
      <w:r>
        <w:rPr>
          <w:rFonts w:ascii="Arial" w:hAnsi="Arial" w:cs="Arial"/>
          <w:bCs/>
          <w:szCs w:val="21"/>
        </w:rPr>
        <w:t>容积率＞1.0且≤1.</w:t>
      </w:r>
      <w:r>
        <w:rPr>
          <w:rFonts w:hint="eastAsia" w:ascii="Arial" w:hAnsi="Arial" w:cs="Arial"/>
          <w:bCs/>
          <w:szCs w:val="21"/>
        </w:rPr>
        <w:t>87</w:t>
      </w:r>
      <w:r>
        <w:rPr>
          <w:rFonts w:ascii="Arial" w:hAnsi="Arial" w:cs="Arial"/>
          <w:bCs/>
          <w:szCs w:val="21"/>
        </w:rPr>
        <w:t>，项目详细经济指标见下表：</w:t>
      </w:r>
    </w:p>
    <w:p>
      <w:pPr>
        <w:ind w:firstLine="422" w:firstLineChars="200"/>
        <w:jc w:val="center"/>
        <w:rPr>
          <w:rFonts w:ascii="Arial" w:hAnsi="Arial" w:cs="Arial"/>
          <w:b/>
          <w:bCs/>
        </w:rPr>
      </w:pPr>
      <w:r>
        <w:rPr>
          <w:rFonts w:ascii="Arial" w:hAnsi="Arial" w:cs="Arial"/>
          <w:b/>
          <w:bCs/>
        </w:rPr>
        <w:t>项目各项经济指标</w:t>
      </w:r>
    </w:p>
    <w:tbl>
      <w:tblPr>
        <w:tblStyle w:val="13"/>
        <w:tblW w:w="10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201"/>
        <w:gridCol w:w="1300"/>
        <w:gridCol w:w="1200"/>
        <w:gridCol w:w="1213"/>
        <w:gridCol w:w="1187"/>
        <w:gridCol w:w="13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序号</w:t>
            </w:r>
          </w:p>
        </w:tc>
        <w:tc>
          <w:tcPr>
            <w:tcW w:w="992"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单位工程</w:t>
            </w:r>
          </w:p>
        </w:tc>
        <w:tc>
          <w:tcPr>
            <w:tcW w:w="1201"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用地面积</w:t>
            </w:r>
          </w:p>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w:t>
            </w:r>
            <w:r>
              <w:rPr>
                <w:rFonts w:hint="eastAsia" w:ascii="Arial" w:hAnsi="Arial" w:cs="Arial"/>
                <w:b/>
                <w:bCs/>
                <w:color w:val="000000"/>
                <w:sz w:val="18"/>
                <w:szCs w:val="18"/>
                <w:highlight w:val="none"/>
              </w:rPr>
              <w:t>m</w:t>
            </w:r>
            <w:r>
              <w:rPr>
                <w:rFonts w:hint="eastAsia" w:ascii="Arial" w:hAnsi="Arial" w:cs="Arial"/>
                <w:b/>
                <w:bCs/>
                <w:color w:val="000000"/>
                <w:sz w:val="18"/>
                <w:szCs w:val="18"/>
                <w:highlight w:val="none"/>
                <w:vertAlign w:val="superscript"/>
                <w:lang w:val="en-US" w:eastAsia="zh-CN"/>
              </w:rPr>
              <w:t>2</w:t>
            </w:r>
            <w:r>
              <w:rPr>
                <w:rFonts w:ascii="Arial" w:hAnsi="Arial" w:cs="Arial"/>
                <w:b/>
                <w:bCs/>
                <w:color w:val="000000"/>
                <w:sz w:val="18"/>
                <w:szCs w:val="18"/>
                <w:highlight w:val="none"/>
              </w:rPr>
              <w:t>）</w:t>
            </w:r>
          </w:p>
        </w:tc>
        <w:tc>
          <w:tcPr>
            <w:tcW w:w="1300"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建筑面积</w:t>
            </w:r>
          </w:p>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w:t>
            </w:r>
            <w:r>
              <w:rPr>
                <w:rFonts w:hint="eastAsia" w:ascii="Arial" w:hAnsi="Arial" w:cs="Arial"/>
                <w:b/>
                <w:bCs/>
                <w:color w:val="000000"/>
                <w:sz w:val="18"/>
                <w:szCs w:val="18"/>
                <w:highlight w:val="none"/>
              </w:rPr>
              <w:t>m</w:t>
            </w:r>
            <w:r>
              <w:rPr>
                <w:rFonts w:hint="eastAsia" w:ascii="Arial" w:hAnsi="Arial" w:cs="Arial"/>
                <w:b/>
                <w:bCs/>
                <w:color w:val="000000"/>
                <w:sz w:val="18"/>
                <w:szCs w:val="18"/>
                <w:highlight w:val="none"/>
                <w:vertAlign w:val="superscript"/>
                <w:lang w:val="en-US" w:eastAsia="zh-CN"/>
              </w:rPr>
              <w:t>2</w:t>
            </w:r>
            <w:r>
              <w:rPr>
                <w:rFonts w:ascii="Arial" w:hAnsi="Arial" w:cs="Arial"/>
                <w:b/>
                <w:bCs/>
                <w:color w:val="000000"/>
                <w:sz w:val="18"/>
                <w:szCs w:val="18"/>
                <w:highlight w:val="none"/>
              </w:rPr>
              <w:t>）</w:t>
            </w:r>
          </w:p>
        </w:tc>
        <w:tc>
          <w:tcPr>
            <w:tcW w:w="1200" w:type="dxa"/>
            <w:vAlign w:val="center"/>
          </w:tcPr>
          <w:p>
            <w:pPr>
              <w:jc w:val="center"/>
              <w:textAlignment w:val="center"/>
              <w:rPr>
                <w:rFonts w:ascii="Arial" w:hAnsi="Arial" w:cs="Arial"/>
                <w:b/>
                <w:bCs/>
                <w:color w:val="000000"/>
                <w:sz w:val="18"/>
                <w:szCs w:val="18"/>
                <w:highlight w:val="none"/>
              </w:rPr>
            </w:pPr>
            <w:r>
              <w:rPr>
                <w:rFonts w:hint="eastAsia" w:ascii="Arial" w:hAnsi="Arial" w:cs="Arial"/>
                <w:b/>
                <w:bCs/>
                <w:color w:val="000000"/>
                <w:sz w:val="18"/>
                <w:szCs w:val="18"/>
                <w:highlight w:val="none"/>
              </w:rPr>
              <w:t>计容</w:t>
            </w:r>
            <w:r>
              <w:rPr>
                <w:rFonts w:ascii="Arial" w:hAnsi="Arial" w:cs="Arial"/>
                <w:b/>
                <w:bCs/>
                <w:color w:val="000000"/>
                <w:sz w:val="18"/>
                <w:szCs w:val="18"/>
                <w:highlight w:val="none"/>
              </w:rPr>
              <w:t>面积</w:t>
            </w:r>
          </w:p>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w:t>
            </w:r>
            <w:r>
              <w:rPr>
                <w:rFonts w:hint="eastAsia" w:ascii="Arial" w:hAnsi="Arial" w:cs="Arial"/>
                <w:b/>
                <w:bCs/>
                <w:color w:val="000000"/>
                <w:sz w:val="18"/>
                <w:szCs w:val="18"/>
                <w:highlight w:val="none"/>
              </w:rPr>
              <w:t>m</w:t>
            </w:r>
            <w:r>
              <w:rPr>
                <w:rFonts w:hint="eastAsia" w:ascii="Arial" w:hAnsi="Arial" w:cs="Arial"/>
                <w:b/>
                <w:bCs/>
                <w:color w:val="000000"/>
                <w:sz w:val="18"/>
                <w:szCs w:val="18"/>
                <w:highlight w:val="none"/>
                <w:vertAlign w:val="superscript"/>
                <w:lang w:val="en-US" w:eastAsia="zh-CN"/>
              </w:rPr>
              <w:t>2</w:t>
            </w:r>
            <w:r>
              <w:rPr>
                <w:rFonts w:ascii="Arial" w:hAnsi="Arial" w:cs="Arial"/>
                <w:b/>
                <w:bCs/>
                <w:color w:val="000000"/>
                <w:sz w:val="18"/>
                <w:szCs w:val="18"/>
                <w:highlight w:val="none"/>
              </w:rPr>
              <w:t>）</w:t>
            </w:r>
          </w:p>
        </w:tc>
        <w:tc>
          <w:tcPr>
            <w:tcW w:w="1213"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可售面积</w:t>
            </w:r>
          </w:p>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w:t>
            </w:r>
            <w:r>
              <w:rPr>
                <w:rFonts w:hint="eastAsia" w:ascii="Arial" w:hAnsi="Arial" w:cs="Arial"/>
                <w:b/>
                <w:bCs/>
                <w:color w:val="000000"/>
                <w:sz w:val="18"/>
                <w:szCs w:val="18"/>
                <w:highlight w:val="none"/>
              </w:rPr>
              <w:t>m</w:t>
            </w:r>
            <w:r>
              <w:rPr>
                <w:rFonts w:hint="eastAsia" w:ascii="Arial" w:hAnsi="Arial" w:cs="Arial"/>
                <w:b/>
                <w:bCs/>
                <w:color w:val="000000"/>
                <w:sz w:val="18"/>
                <w:szCs w:val="18"/>
                <w:highlight w:val="none"/>
                <w:vertAlign w:val="superscript"/>
                <w:lang w:val="en-US" w:eastAsia="zh-CN"/>
              </w:rPr>
              <w:t>2</w:t>
            </w:r>
            <w:r>
              <w:rPr>
                <w:rFonts w:ascii="Arial" w:hAnsi="Arial" w:cs="Arial"/>
                <w:b/>
                <w:bCs/>
                <w:color w:val="000000"/>
                <w:sz w:val="18"/>
                <w:szCs w:val="18"/>
                <w:highlight w:val="none"/>
              </w:rPr>
              <w:t>）</w:t>
            </w:r>
          </w:p>
        </w:tc>
        <w:tc>
          <w:tcPr>
            <w:tcW w:w="1187"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总货值</w:t>
            </w:r>
          </w:p>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w:t>
            </w:r>
            <w:r>
              <w:rPr>
                <w:rFonts w:hint="eastAsia" w:ascii="Arial" w:hAnsi="Arial" w:cs="Arial"/>
                <w:b/>
                <w:bCs/>
                <w:color w:val="000000"/>
                <w:sz w:val="18"/>
                <w:szCs w:val="18"/>
                <w:highlight w:val="none"/>
              </w:rPr>
              <w:t>万</w:t>
            </w:r>
            <w:r>
              <w:rPr>
                <w:rFonts w:ascii="Arial" w:hAnsi="Arial" w:cs="Arial"/>
                <w:b/>
                <w:bCs/>
                <w:color w:val="000000"/>
                <w:sz w:val="18"/>
                <w:szCs w:val="18"/>
                <w:highlight w:val="none"/>
              </w:rPr>
              <w:t>元）</w:t>
            </w:r>
          </w:p>
        </w:tc>
        <w:tc>
          <w:tcPr>
            <w:tcW w:w="1310" w:type="dxa"/>
            <w:vAlign w:val="center"/>
          </w:tcPr>
          <w:p>
            <w:pPr>
              <w:jc w:val="center"/>
              <w:textAlignment w:val="center"/>
              <w:rPr>
                <w:rFonts w:ascii="Arial" w:hAnsi="Arial" w:cs="Arial"/>
                <w:b/>
                <w:bCs/>
                <w:color w:val="000000"/>
                <w:sz w:val="18"/>
                <w:szCs w:val="18"/>
                <w:highlight w:val="none"/>
              </w:rPr>
            </w:pPr>
            <w:r>
              <w:rPr>
                <w:rFonts w:hint="eastAsia" w:ascii="Arial" w:hAnsi="Arial" w:cs="Arial"/>
                <w:b/>
                <w:bCs/>
                <w:color w:val="000000"/>
                <w:sz w:val="18"/>
                <w:szCs w:val="18"/>
                <w:highlight w:val="none"/>
              </w:rPr>
              <w:t>物业类型</w:t>
            </w:r>
          </w:p>
        </w:tc>
        <w:tc>
          <w:tcPr>
            <w:tcW w:w="1240" w:type="dxa"/>
            <w:vAlign w:val="center"/>
          </w:tcPr>
          <w:p>
            <w:pPr>
              <w:jc w:val="center"/>
              <w:textAlignment w:val="center"/>
              <w:rPr>
                <w:rFonts w:ascii="Arial" w:hAnsi="Arial" w:cs="Arial"/>
                <w:b/>
                <w:bCs/>
                <w:color w:val="000000"/>
                <w:sz w:val="18"/>
                <w:szCs w:val="18"/>
                <w:highlight w:val="none"/>
              </w:rPr>
            </w:pPr>
            <w:r>
              <w:rPr>
                <w:rFonts w:ascii="Arial" w:hAnsi="Arial" w:cs="Arial"/>
                <w:b/>
                <w:bCs/>
                <w:color w:val="00000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112263.56</w:t>
            </w: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101489</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67370</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63697</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119243</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分为一标段、二标段建设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83269</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59483</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59355</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100470</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60745</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42045</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40890</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59938</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992"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四期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64929.45</w:t>
            </w: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114270</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123529</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79006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91611</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高层、公寓、办公楼、商业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w:t>
            </w:r>
          </w:p>
        </w:tc>
        <w:tc>
          <w:tcPr>
            <w:tcW w:w="992"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五期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108390</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95420</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81086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118738</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高层、公寓、商业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201"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177193.01</w:t>
            </w:r>
          </w:p>
        </w:tc>
        <w:tc>
          <w:tcPr>
            <w:tcW w:w="13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sum(D2:D6)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468163</w:t>
            </w:r>
            <w:r>
              <w:rPr>
                <w:rFonts w:ascii="Arial" w:hAnsi="Arial" w:cs="Arial" w:eastAsiaTheme="minorEastAsia"/>
                <w:color w:val="000000"/>
                <w:sz w:val="18"/>
                <w:szCs w:val="18"/>
              </w:rPr>
              <w:fldChar w:fldCharType="end"/>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fldChar w:fldCharType="begin"/>
            </w:r>
            <w:r>
              <w:rPr>
                <w:rFonts w:hint="eastAsia" w:ascii="Arial" w:hAnsi="Arial" w:cs="Arial" w:eastAsiaTheme="minorEastAsia"/>
                <w:color w:val="000000"/>
                <w:sz w:val="18"/>
                <w:szCs w:val="18"/>
              </w:rPr>
              <w:instrText xml:space="preserve"> = sum(E2:E6) \* MERGEFORMAT </w:instrText>
            </w:r>
            <w:r>
              <w:rPr>
                <w:rFonts w:hint="eastAsia" w:ascii="Arial" w:hAnsi="Arial" w:cs="Arial" w:eastAsiaTheme="minorEastAsia"/>
                <w:color w:val="000000"/>
                <w:sz w:val="18"/>
                <w:szCs w:val="18"/>
              </w:rPr>
              <w:fldChar w:fldCharType="separate"/>
            </w:r>
            <w:r>
              <w:rPr>
                <w:rFonts w:hint="eastAsia" w:ascii="Arial" w:hAnsi="Arial" w:cs="Arial" w:eastAsiaTheme="minorEastAsia"/>
                <w:color w:val="000000"/>
                <w:sz w:val="18"/>
                <w:szCs w:val="18"/>
              </w:rPr>
              <w:t>387847</w:t>
            </w:r>
            <w:r>
              <w:rPr>
                <w:rFonts w:hint="eastAsia" w:ascii="Arial" w:hAnsi="Arial" w:cs="Arial" w:eastAsiaTheme="minorEastAsia"/>
                <w:color w:val="000000"/>
                <w:sz w:val="18"/>
                <w:szCs w:val="18"/>
              </w:rPr>
              <w:fldChar w:fldCharType="end"/>
            </w: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sum(E2:E6)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324034</w:t>
            </w:r>
            <w:r>
              <w:rPr>
                <w:rFonts w:ascii="Arial" w:hAnsi="Arial" w:cs="Arial" w:eastAsiaTheme="minorEastAsia"/>
                <w:color w:val="000000"/>
                <w:sz w:val="18"/>
                <w:szCs w:val="18"/>
              </w:rPr>
              <w:fldChar w:fldCharType="end"/>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490000</w:t>
            </w:r>
          </w:p>
        </w:tc>
        <w:tc>
          <w:tcPr>
            <w:tcW w:w="1310" w:type="dxa"/>
            <w:vAlign w:val="center"/>
          </w:tcPr>
          <w:p>
            <w:pPr>
              <w:jc w:val="center"/>
              <w:textAlignment w:val="center"/>
              <w:rPr>
                <w:rFonts w:ascii="Arial" w:hAnsi="Arial" w:cs="Arial" w:eastAsiaTheme="minorEastAsia"/>
                <w:color w:val="000000"/>
                <w:sz w:val="18"/>
                <w:szCs w:val="18"/>
              </w:rPr>
            </w:pPr>
          </w:p>
        </w:tc>
        <w:tc>
          <w:tcPr>
            <w:tcW w:w="1240" w:type="dxa"/>
            <w:vAlign w:val="center"/>
          </w:tcPr>
          <w:p>
            <w:pPr>
              <w:jc w:val="center"/>
              <w:textAlignment w:val="center"/>
              <w:rPr>
                <w:rFonts w:ascii="Arial" w:hAnsi="Arial" w:cs="Arial" w:eastAsiaTheme="minorEastAsia"/>
                <w:color w:val="000000"/>
                <w:sz w:val="18"/>
                <w:szCs w:val="18"/>
              </w:rPr>
            </w:pP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Arial" w:hAnsi="Arial" w:cs="Arial" w:eastAsiaTheme="minorEastAsia"/>
          <w:kern w:val="0"/>
          <w:sz w:val="18"/>
          <w:szCs w:val="18"/>
        </w:rPr>
      </w:pPr>
      <w:r>
        <w:rPr>
          <w:rFonts w:ascii="Arial" w:hAnsi="Arial" w:cs="Arial" w:eastAsiaTheme="minorEastAsia"/>
          <w:kern w:val="0"/>
          <w:sz w:val="18"/>
          <w:szCs w:val="18"/>
        </w:rPr>
        <w:t>注：上述建筑面积</w:t>
      </w:r>
      <w:r>
        <w:rPr>
          <w:rFonts w:hint="eastAsia" w:ascii="Arial" w:hAnsi="Arial" w:cs="Arial" w:eastAsiaTheme="minorEastAsia"/>
          <w:kern w:val="0"/>
          <w:sz w:val="18"/>
          <w:szCs w:val="18"/>
        </w:rPr>
        <w:t>、</w:t>
      </w:r>
      <w:r>
        <w:rPr>
          <w:rFonts w:ascii="Arial" w:hAnsi="Arial" w:cs="Arial" w:eastAsiaTheme="minorEastAsia"/>
          <w:kern w:val="0"/>
          <w:sz w:val="18"/>
          <w:szCs w:val="18"/>
        </w:rPr>
        <w:t>计容面积</w:t>
      </w:r>
      <w:r>
        <w:rPr>
          <w:rFonts w:hint="eastAsia" w:ascii="Arial" w:hAnsi="Arial" w:cs="Arial" w:eastAsiaTheme="minorEastAsia"/>
          <w:kern w:val="0"/>
          <w:sz w:val="18"/>
          <w:szCs w:val="18"/>
        </w:rPr>
        <w:t>、</w:t>
      </w:r>
      <w:r>
        <w:rPr>
          <w:rFonts w:ascii="Arial" w:hAnsi="Arial" w:cs="Arial" w:eastAsiaTheme="minorEastAsia"/>
          <w:kern w:val="0"/>
          <w:sz w:val="18"/>
          <w:szCs w:val="18"/>
        </w:rPr>
        <w:t>可售面积</w:t>
      </w:r>
      <w:r>
        <w:rPr>
          <w:rFonts w:hint="eastAsia" w:ascii="Arial" w:hAnsi="Arial" w:cs="Arial" w:eastAsiaTheme="minorEastAsia"/>
          <w:kern w:val="0"/>
          <w:sz w:val="18"/>
          <w:szCs w:val="18"/>
        </w:rPr>
        <w:t>分期数据以项目公司2020年4月22日提报道诚基金的《项目全景开发计划》为依据，总货值分期数据</w:t>
      </w:r>
      <w:r>
        <w:rPr>
          <w:rFonts w:ascii="Arial" w:hAnsi="Arial" w:cs="Arial" w:eastAsiaTheme="minorEastAsia"/>
          <w:kern w:val="0"/>
          <w:sz w:val="18"/>
          <w:szCs w:val="18"/>
        </w:rPr>
        <w:t>以项目公司2020年3月18日提报道诚基金的《常州江南里项目目标成本（一期施工图版）》</w:t>
      </w:r>
      <w:r>
        <w:rPr>
          <w:rFonts w:hint="eastAsia" w:ascii="Arial" w:hAnsi="Arial" w:cs="Arial" w:eastAsiaTheme="minorEastAsia"/>
          <w:kern w:val="0"/>
          <w:sz w:val="18"/>
          <w:szCs w:val="18"/>
        </w:rPr>
        <w:t>为依据。</w:t>
      </w:r>
      <w:r>
        <w:rPr>
          <w:rFonts w:ascii="Arial" w:hAnsi="Arial" w:cs="Arial" w:eastAsiaTheme="minorEastAsia"/>
          <w:kern w:val="0"/>
          <w:sz w:val="18"/>
          <w:szCs w:val="18"/>
        </w:rPr>
        <w:t xml:space="preserve">     </w:t>
      </w:r>
    </w:p>
    <w:p>
      <w:pPr>
        <w:pStyle w:val="2"/>
        <w:keepNext w:val="0"/>
        <w:keepLines w:val="0"/>
        <w:spacing w:before="300" w:after="300" w:line="360" w:lineRule="exact"/>
        <w:jc w:val="left"/>
        <w:rPr>
          <w:rFonts w:ascii="Arial" w:hAnsi="Arial" w:cs="Arial"/>
        </w:rPr>
      </w:pPr>
      <w:bookmarkStart w:id="18" w:name="_Toc9003"/>
      <w:bookmarkStart w:id="19" w:name="_Toc6895"/>
      <w:r>
        <w:rPr>
          <w:rFonts w:hint="eastAsia" w:ascii="Arial" w:hAnsi="Arial" w:cs="Arial"/>
          <w:color w:val="000000"/>
          <w:sz w:val="24"/>
          <w:szCs w:val="24"/>
        </w:rPr>
        <w:t>2</w:t>
      </w:r>
      <w:r>
        <w:rPr>
          <w:rFonts w:ascii="Arial" w:hAnsi="Arial" w:cs="Arial"/>
          <w:color w:val="000000"/>
          <w:sz w:val="24"/>
          <w:szCs w:val="24"/>
        </w:rPr>
        <w:t>重大事件披露</w:t>
      </w:r>
      <w:bookmarkEnd w:id="13"/>
      <w:bookmarkEnd w:id="14"/>
      <w:bookmarkEnd w:id="15"/>
      <w:bookmarkEnd w:id="16"/>
      <w:bookmarkEnd w:id="17"/>
      <w:bookmarkEnd w:id="18"/>
      <w:bookmarkEnd w:id="19"/>
    </w:p>
    <w:p>
      <w:pPr>
        <w:numPr>
          <w:ilvl w:val="0"/>
          <w:numId w:val="1"/>
        </w:numPr>
        <w:spacing w:line="480" w:lineRule="auto"/>
        <w:ind w:firstLine="420" w:firstLineChars="200"/>
        <w:rPr>
          <w:rFonts w:ascii="Arial" w:hAnsi="Arial" w:cs="Arial" w:eastAsiaTheme="minorEastAsia"/>
          <w:szCs w:val="21"/>
          <w:highlight w:val="none"/>
        </w:rPr>
      </w:pPr>
      <w:r>
        <w:rPr>
          <w:rFonts w:hint="eastAsia" w:ascii="Arial" w:hAnsi="Arial" w:cs="Arial"/>
          <w:highlight w:val="none"/>
          <w:lang w:val="en-US" w:eastAsia="zh-CN"/>
        </w:rPr>
        <w:t>2020年10月10日，一期一标段已到计划竣工日期，合同工期为510天，实际开工日期为2019年6月10日，根据合同约定，竣工日期应为2020年10月30日，截止2020年10月31日，项目现场尚未竣工。</w:t>
      </w:r>
    </w:p>
    <w:p>
      <w:pPr>
        <w:numPr>
          <w:ilvl w:val="0"/>
          <w:numId w:val="1"/>
        </w:numPr>
        <w:spacing w:line="480" w:lineRule="auto"/>
        <w:ind w:firstLine="420" w:firstLineChars="200"/>
        <w:rPr>
          <w:rFonts w:ascii="Arial" w:hAnsi="Arial" w:cs="Arial" w:eastAsiaTheme="minorEastAsia"/>
          <w:szCs w:val="21"/>
          <w:highlight w:val="none"/>
        </w:rPr>
      </w:pPr>
      <w:r>
        <w:rPr>
          <w:rFonts w:hint="eastAsia" w:ascii="Arial" w:hAnsi="Arial" w:cs="Arial"/>
          <w:highlight w:val="none"/>
          <w:lang w:val="en-US" w:eastAsia="zh-CN"/>
        </w:rPr>
        <w:t>2020年10月20日归还</w:t>
      </w:r>
      <w:del w:id="0" w:author="zhenny" w:date="2020-11-07T16:44:07Z">
        <w:r>
          <w:rPr>
            <w:rFonts w:hint="eastAsia" w:ascii="Arial" w:hAnsi="Arial" w:cs="Arial"/>
            <w:highlight w:val="none"/>
            <w:lang w:val="en-US" w:eastAsia="zh-CN"/>
          </w:rPr>
          <w:delText>归还</w:delText>
        </w:r>
      </w:del>
      <w:r>
        <w:rPr>
          <w:rFonts w:hint="eastAsia" w:ascii="Arial" w:hAnsi="Arial" w:cs="Arial"/>
          <w:highlight w:val="none"/>
          <w:lang w:val="en-US" w:eastAsia="zh-CN"/>
        </w:rPr>
        <w:t>诚盈三期股东借款本金及利息共计229,499,637.13元。</w:t>
      </w:r>
    </w:p>
    <w:p>
      <w:pPr>
        <w:numPr>
          <w:ilvl w:val="0"/>
          <w:numId w:val="1"/>
        </w:numPr>
        <w:spacing w:line="480" w:lineRule="auto"/>
        <w:ind w:firstLine="420" w:firstLineChars="200"/>
        <w:rPr>
          <w:rFonts w:ascii="Arial" w:hAnsi="Arial" w:cs="Arial" w:eastAsiaTheme="minorEastAsia"/>
          <w:szCs w:val="21"/>
          <w:highlight w:val="none"/>
        </w:rPr>
      </w:pPr>
      <w:r>
        <w:rPr>
          <w:rFonts w:hint="eastAsia" w:ascii="Arial" w:hAnsi="Arial" w:cs="Arial" w:eastAsiaTheme="minorEastAsia"/>
          <w:szCs w:val="21"/>
          <w:highlight w:val="none"/>
          <w:lang w:val="en-US" w:eastAsia="zh-CN"/>
        </w:rPr>
        <w:t>项目公司2020年预算执行表中的《税金及附加》一项原本资金预算38,824,000.00元,截至2020年10月31日已支付77,366,300.00元，已超年度预算</w:t>
      </w:r>
      <w:r>
        <w:rPr>
          <w:rFonts w:hint="eastAsia" w:ascii="Arial" w:hAnsi="Arial" w:cs="Arial" w:eastAsiaTheme="minorEastAsia"/>
          <w:szCs w:val="21"/>
          <w:highlight w:val="none"/>
        </w:rPr>
        <w:t>；</w:t>
      </w:r>
    </w:p>
    <w:p>
      <w:pPr>
        <w:numPr>
          <w:ilvl w:val="0"/>
          <w:numId w:val="1"/>
        </w:numPr>
        <w:spacing w:line="480" w:lineRule="auto"/>
        <w:ind w:firstLine="420" w:firstLineChars="200"/>
        <w:rPr>
          <w:rFonts w:ascii="Arial" w:hAnsi="Arial" w:cs="Arial" w:eastAsiaTheme="minorEastAsia"/>
          <w:szCs w:val="21"/>
          <w:highlight w:val="none"/>
        </w:rPr>
      </w:pPr>
      <w:r>
        <w:rPr>
          <w:rFonts w:hint="eastAsia" w:ascii="Arial" w:hAnsi="Arial" w:cs="Arial" w:eastAsiaTheme="minorEastAsia"/>
          <w:szCs w:val="21"/>
          <w:highlight w:val="none"/>
          <w:lang w:val="en-US" w:eastAsia="zh-CN"/>
        </w:rPr>
        <w:t>2020年10月30日支付项目二三期12、36、37、46、47号楼廉租房配建费共计3,076,417.00元。</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rPr>
      </w:pPr>
      <w:bookmarkStart w:id="20" w:name="_Toc25247"/>
      <w:bookmarkStart w:id="21" w:name="_Toc12632"/>
      <w:bookmarkStart w:id="22" w:name="_Toc22768"/>
      <w:r>
        <w:rPr>
          <w:rFonts w:hint="eastAsia" w:ascii="Arial" w:hAnsi="Arial" w:cs="Arial"/>
          <w:color w:val="000000"/>
          <w:sz w:val="24"/>
          <w:szCs w:val="24"/>
        </w:rPr>
        <w:t>3</w:t>
      </w:r>
      <w:r>
        <w:rPr>
          <w:rFonts w:ascii="Arial" w:hAnsi="Arial" w:cs="Arial"/>
          <w:color w:val="000000"/>
          <w:sz w:val="24"/>
          <w:szCs w:val="24"/>
        </w:rPr>
        <w:t>工程进度</w:t>
      </w:r>
      <w:bookmarkEnd w:id="20"/>
      <w:bookmarkEnd w:id="21"/>
      <w:bookmarkEnd w:id="22"/>
    </w:p>
    <w:p>
      <w:pPr>
        <w:pStyle w:val="3"/>
        <w:keepNext w:val="0"/>
        <w:keepLines w:val="0"/>
        <w:spacing w:before="300" w:after="300" w:line="360" w:lineRule="exact"/>
        <w:jc w:val="left"/>
        <w:rPr>
          <w:rFonts w:eastAsia="宋体" w:cs="Arial"/>
          <w:sz w:val="24"/>
          <w:szCs w:val="24"/>
        </w:rPr>
      </w:pPr>
      <w:bookmarkStart w:id="23" w:name="_Toc21163"/>
      <w:bookmarkStart w:id="24" w:name="_Toc33"/>
      <w:bookmarkStart w:id="25" w:name="_Toc21090"/>
      <w:bookmarkStart w:id="26" w:name="_Toc18351"/>
      <w:r>
        <w:rPr>
          <w:rFonts w:hint="eastAsia" w:eastAsia="宋体" w:cs="Arial"/>
          <w:sz w:val="24"/>
          <w:szCs w:val="24"/>
        </w:rPr>
        <w:t>3</w:t>
      </w:r>
      <w:r>
        <w:rPr>
          <w:rFonts w:eastAsia="宋体" w:cs="Arial"/>
          <w:sz w:val="24"/>
          <w:szCs w:val="24"/>
        </w:rPr>
        <w:t xml:space="preserve">.1  </w:t>
      </w:r>
      <w:r>
        <w:rPr>
          <w:rFonts w:cs="Arial" w:eastAsiaTheme="minorEastAsia"/>
          <w:kern w:val="44"/>
          <w:sz w:val="24"/>
          <w:szCs w:val="24"/>
        </w:rPr>
        <w:t>2020年</w:t>
      </w:r>
      <w:r>
        <w:rPr>
          <w:rFonts w:hint="eastAsia" w:cs="Arial" w:eastAsiaTheme="minorEastAsia"/>
          <w:kern w:val="44"/>
          <w:sz w:val="24"/>
          <w:szCs w:val="24"/>
          <w:lang w:val="en-US" w:eastAsia="zh-CN"/>
        </w:rPr>
        <w:t>10</w:t>
      </w:r>
      <w:r>
        <w:rPr>
          <w:rFonts w:cs="Arial" w:eastAsiaTheme="minorEastAsia"/>
          <w:kern w:val="44"/>
          <w:sz w:val="24"/>
          <w:szCs w:val="24"/>
        </w:rPr>
        <w:t>月项目现场情况</w:t>
      </w:r>
      <w:bookmarkEnd w:id="23"/>
      <w:bookmarkEnd w:id="24"/>
      <w:bookmarkEnd w:id="25"/>
      <w:bookmarkEnd w:id="26"/>
    </w:p>
    <w:p>
      <w:pPr>
        <w:spacing w:line="480" w:lineRule="auto"/>
        <w:ind w:firstLine="420" w:firstLineChars="200"/>
        <w:rPr>
          <w:rFonts w:ascii="Arial" w:hAnsi="Arial" w:cs="Arial"/>
          <w:szCs w:val="21"/>
        </w:rPr>
      </w:pPr>
      <w:r>
        <w:rPr>
          <w:rFonts w:ascii="Arial" w:hAnsi="Arial" w:cs="Arial"/>
          <w:szCs w:val="21"/>
        </w:rPr>
        <w:t>B地块项目一期一标段工程继续施工，</w:t>
      </w:r>
      <w:r>
        <w:rPr>
          <w:rFonts w:hint="eastAsia" w:ascii="Arial" w:hAnsi="Arial" w:cs="Arial"/>
          <w:szCs w:val="21"/>
        </w:rPr>
        <w:t>39#、40#、44#、45#楼</w:t>
      </w:r>
      <w:r>
        <w:rPr>
          <w:rFonts w:hint="eastAsia" w:ascii="Arial" w:hAnsi="Arial" w:cs="Arial"/>
          <w:szCs w:val="21"/>
          <w:lang w:val="en-US" w:eastAsia="zh-CN"/>
        </w:rPr>
        <w:t>外墙工程施工中</w:t>
      </w:r>
      <w:r>
        <w:rPr>
          <w:rFonts w:ascii="Arial" w:hAnsi="Arial" w:cs="Arial"/>
          <w:szCs w:val="21"/>
        </w:rPr>
        <w:t>；一期二标段继续施工，</w:t>
      </w:r>
      <w:r>
        <w:rPr>
          <w:rFonts w:hint="eastAsia" w:ascii="Arial" w:hAnsi="Arial" w:cs="Arial"/>
          <w:szCs w:val="21"/>
          <w:lang w:val="en-US" w:eastAsia="zh-CN"/>
        </w:rPr>
        <w:t>样板区、样板间施工完成，整改完成</w:t>
      </w:r>
      <w:r>
        <w:rPr>
          <w:rFonts w:ascii="Arial" w:hAnsi="Arial" w:cs="Arial"/>
          <w:szCs w:val="21"/>
        </w:rPr>
        <w:t>；二、三期工程继续施工，</w:t>
      </w:r>
      <w:r>
        <w:rPr>
          <w:rFonts w:hint="eastAsia" w:ascii="Arial" w:hAnsi="Arial" w:cs="Arial"/>
          <w:szCs w:val="21"/>
        </w:rPr>
        <w:t>37#楼四层底板混凝土浇筑完成，36#楼三层底板支模完成，48#楼十一层底板混凝土浇筑完成，42#楼五层底板混凝土浇筑完成，43#楼屋面混凝土浇筑完成，49#楼屋面支模完成，12#楼二层底板钢筋绑扎完成，38#楼七层底板混凝土浇筑完成。</w:t>
      </w:r>
    </w:p>
    <w:p>
      <w:pPr>
        <w:spacing w:line="480" w:lineRule="auto"/>
        <w:ind w:firstLine="420" w:firstLineChars="200"/>
        <w:rPr>
          <w:ins w:id="1" w:author="zhenny" w:date="2020-11-07T16:44:45Z"/>
          <w:rFonts w:ascii="Arial" w:hAnsi="Arial" w:cs="Arial"/>
          <w:szCs w:val="21"/>
        </w:rPr>
      </w:pPr>
      <w:r>
        <w:rPr>
          <w:rFonts w:ascii="Arial" w:hAnsi="Arial" w:cs="Arial"/>
          <w:szCs w:val="21"/>
        </w:rPr>
        <w:t>A地块内存在尚未拆迁房屋，现场围挡工程已经完工，现场管理人员办公区临时设施，工人生活区临时设施已施工完毕。</w:t>
      </w:r>
    </w:p>
    <w:p>
      <w:pPr>
        <w:spacing w:line="480" w:lineRule="auto"/>
        <w:ind w:firstLine="420" w:firstLineChars="200"/>
        <w:rPr>
          <w:rFonts w:hint="eastAsia" w:ascii="Arial" w:hAnsi="Arial" w:eastAsia="宋体" w:cs="Arial"/>
          <w:szCs w:val="21"/>
          <w:lang w:val="en-US" w:eastAsia="zh-CN"/>
        </w:rPr>
      </w:pPr>
      <w:ins w:id="2" w:author="zhenny" w:date="2020-11-07T16:44:50Z">
        <w:r>
          <w:rPr>
            <w:rFonts w:hint="eastAsia" w:ascii="Arial" w:hAnsi="Arial" w:cs="Arial"/>
            <w:szCs w:val="21"/>
            <w:lang w:val="en-US" w:eastAsia="zh-CN"/>
          </w:rPr>
          <w:t>（</w:t>
        </w:r>
      </w:ins>
      <w:ins w:id="3" w:author="zhenny" w:date="2020-11-07T16:44:54Z">
        <w:r>
          <w:rPr>
            <w:rFonts w:hint="eastAsia" w:ascii="Arial" w:hAnsi="Arial" w:cs="Arial"/>
            <w:szCs w:val="21"/>
            <w:lang w:val="en-US" w:eastAsia="zh-CN"/>
          </w:rPr>
          <w:t>转</w:t>
        </w:r>
      </w:ins>
      <w:ins w:id="4" w:author="zhenny" w:date="2020-11-07T16:45:05Z">
        <w:r>
          <w:rPr>
            <w:rFonts w:hint="eastAsia" w:ascii="Arial" w:hAnsi="Arial" w:cs="Arial"/>
            <w:szCs w:val="21"/>
            <w:lang w:val="en-US" w:eastAsia="zh-CN"/>
          </w:rPr>
          <w:t>下</w:t>
        </w:r>
      </w:ins>
      <w:ins w:id="5" w:author="zhenny" w:date="2020-11-07T16:45:11Z">
        <w:r>
          <w:rPr>
            <w:rFonts w:hint="eastAsia" w:ascii="Arial" w:hAnsi="Arial" w:cs="Arial"/>
            <w:szCs w:val="21"/>
            <w:lang w:val="en-US" w:eastAsia="zh-CN"/>
          </w:rPr>
          <w:t>页</w:t>
        </w:r>
      </w:ins>
      <w:ins w:id="6" w:author="zhenny" w:date="2020-11-07T16:44:50Z">
        <w:r>
          <w:rPr>
            <w:rFonts w:hint="eastAsia" w:ascii="Arial" w:hAnsi="Arial" w:cs="Arial"/>
            <w:szCs w:val="21"/>
            <w:lang w:val="en-US" w:eastAsia="zh-CN"/>
          </w:rPr>
          <w:t>）</w:t>
        </w:r>
      </w:ins>
    </w:p>
    <w:p>
      <w:pPr>
        <w:spacing w:line="360" w:lineRule="auto"/>
        <w:rPr>
          <w:rFonts w:ascii="Arial" w:hAnsi="Arial" w:cs="Arial"/>
          <w:b/>
          <w:bCs/>
          <w:kern w:val="44"/>
          <w:szCs w:val="21"/>
        </w:rPr>
      </w:pPr>
      <w:r>
        <w:rPr>
          <w:rFonts w:ascii="Arial" w:hAnsi="Arial" w:cs="Arial"/>
          <w:szCs w:val="21"/>
        </w:rPr>
        <w:br w:type="page"/>
      </w:r>
      <w:bookmarkStart w:id="27" w:name="_Toc18774"/>
      <w:bookmarkStart w:id="28" w:name="_Toc14087"/>
      <w:bookmarkStart w:id="29" w:name="_Toc22949"/>
      <w:r>
        <w:rPr>
          <w:rFonts w:ascii="Arial" w:hAnsi="Arial" w:cs="Arial"/>
          <w:b/>
          <w:bCs/>
          <w:kern w:val="44"/>
          <w:szCs w:val="21"/>
        </w:rPr>
        <w:t>B地块现场照片</w:t>
      </w:r>
      <w:bookmarkEnd w:id="27"/>
      <w:bookmarkEnd w:id="28"/>
      <w:bookmarkEnd w:id="29"/>
    </w:p>
    <w:p>
      <w:pPr>
        <w:spacing w:line="480" w:lineRule="auto"/>
        <w:rPr>
          <w:rFonts w:hint="eastAsia" w:ascii="Arial" w:hAnsi="Arial" w:cs="Arial" w:eastAsiaTheme="minorEastAsia"/>
          <w:color w:val="000000"/>
          <w:sz w:val="18"/>
          <w:szCs w:val="18"/>
          <w:lang w:eastAsia="zh-CN"/>
        </w:rPr>
      </w:pPr>
      <w:r>
        <w:rPr>
          <w:rFonts w:ascii="Arial" w:hAnsi="Arial" w:cs="Arial" w:eastAsiaTheme="minorEastAsia"/>
          <w:color w:val="000000"/>
          <w:sz w:val="18"/>
          <w:szCs w:val="18"/>
        </w:rPr>
        <w:drawing>
          <wp:inline distT="0" distB="0" distL="114300" distR="114300">
            <wp:extent cx="2687955" cy="2016125"/>
            <wp:effectExtent l="0" t="0" r="17145" b="3175"/>
            <wp:docPr id="9" name="图片 9" descr="0a745a02fa290724f0fa6414d710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a745a02fa290724f0fa6414d71016e"/>
                    <pic:cNvPicPr>
                      <a:picLocks noChangeAspect="1"/>
                    </pic:cNvPicPr>
                  </pic:nvPicPr>
                  <pic:blipFill>
                    <a:blip r:embed="rId12"/>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lang w:eastAsia="zh-CN"/>
        </w:rPr>
        <w:drawing>
          <wp:inline distT="0" distB="0" distL="114300" distR="114300">
            <wp:extent cx="2687955" cy="2016125"/>
            <wp:effectExtent l="0" t="0" r="17145" b="3175"/>
            <wp:docPr id="10" name="图片 10" descr="217fb3929472ed65d1ee5b23271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7fb3929472ed65d1ee5b232718889"/>
                    <pic:cNvPicPr>
                      <a:picLocks noChangeAspect="1"/>
                    </pic:cNvPicPr>
                  </pic:nvPicPr>
                  <pic:blipFill>
                    <a:blip r:embed="rId13"/>
                    <a:stretch>
                      <a:fillRect/>
                    </a:stretch>
                  </pic:blipFill>
                  <pic:spPr>
                    <a:xfrm>
                      <a:off x="0" y="0"/>
                      <a:ext cx="2687955" cy="2016125"/>
                    </a:xfrm>
                    <a:prstGeom prst="rect">
                      <a:avLst/>
                    </a:prstGeom>
                  </pic:spPr>
                </pic:pic>
              </a:graphicData>
            </a:graphic>
          </wp:inline>
        </w:drawing>
      </w:r>
    </w:p>
    <w:p>
      <w:pPr>
        <w:spacing w:line="480" w:lineRule="auto"/>
        <w:rPr>
          <w:rFonts w:hint="eastAsia" w:ascii="Arial" w:hAnsi="Arial" w:cs="Arial" w:eastAsiaTheme="minorEastAsia"/>
          <w:sz w:val="18"/>
          <w:lang w:val="en-US" w:eastAsia="zh-CN"/>
        </w:rPr>
      </w:pPr>
      <w:bookmarkStart w:id="30" w:name="_Toc23446"/>
      <w:bookmarkStart w:id="31" w:name="_Toc29345"/>
      <w:bookmarkStart w:id="32" w:name="_Toc3551"/>
      <w:r>
        <w:rPr>
          <w:rFonts w:hint="eastAsia" w:ascii="Arial" w:hAnsi="Arial" w:cs="Arial" w:eastAsiaTheme="minorEastAsia"/>
          <w:color w:val="000000"/>
          <w:sz w:val="18"/>
          <w:szCs w:val="18"/>
        </w:rPr>
        <w:t>1、</w:t>
      </w:r>
      <w:r>
        <w:rPr>
          <w:rFonts w:ascii="Arial" w:hAnsi="Arial" w:cs="Arial" w:eastAsiaTheme="minorEastAsia"/>
          <w:color w:val="000000"/>
          <w:sz w:val="18"/>
          <w:szCs w:val="18"/>
        </w:rPr>
        <w:t>项目现场地块概况                              2、</w:t>
      </w:r>
      <w:bookmarkEnd w:id="30"/>
      <w:bookmarkEnd w:id="31"/>
      <w:r>
        <w:rPr>
          <w:rFonts w:ascii="Arial" w:hAnsi="Arial" w:cs="Arial" w:eastAsiaTheme="minorEastAsia"/>
          <w:color w:val="000000"/>
          <w:sz w:val="18"/>
          <w:szCs w:val="18"/>
        </w:rPr>
        <w:t>39#</w:t>
      </w:r>
      <w:r>
        <w:rPr>
          <w:rFonts w:hint="eastAsia" w:ascii="Arial" w:hAnsi="Arial" w:cs="Arial" w:eastAsiaTheme="minorEastAsia"/>
          <w:color w:val="000000"/>
          <w:sz w:val="18"/>
          <w:szCs w:val="18"/>
        </w:rPr>
        <w:t>、40#、44#、45#</w:t>
      </w:r>
      <w:r>
        <w:rPr>
          <w:rFonts w:ascii="Arial" w:hAnsi="Arial" w:cs="Arial" w:eastAsiaTheme="minorEastAsia"/>
          <w:color w:val="000000"/>
          <w:sz w:val="18"/>
          <w:szCs w:val="18"/>
        </w:rPr>
        <w:t>楼</w:t>
      </w:r>
      <w:bookmarkEnd w:id="32"/>
      <w:bookmarkStart w:id="33" w:name="_Toc29900"/>
      <w:r>
        <w:rPr>
          <w:rFonts w:hint="eastAsia" w:ascii="Arial" w:hAnsi="Arial" w:cs="Arial" w:eastAsiaTheme="minorEastAsia"/>
          <w:color w:val="000000"/>
          <w:sz w:val="18"/>
          <w:szCs w:val="18"/>
          <w:lang w:val="en-US" w:eastAsia="zh-CN"/>
        </w:rPr>
        <w:t>外墙工程施工中</w:t>
      </w:r>
    </w:p>
    <w:p>
      <w:pPr>
        <w:rPr>
          <w:rFonts w:ascii="Arial" w:hAnsi="Arial" w:cs="Arial"/>
          <w:sz w:val="18"/>
        </w:rPr>
      </w:pPr>
    </w:p>
    <w:p>
      <w:pPr>
        <w:spacing w:line="480" w:lineRule="auto"/>
        <w:rPr>
          <w:rFonts w:hint="eastAsia" w:ascii="Arial" w:hAnsi="Arial" w:cs="Arial" w:eastAsiaTheme="minorEastAsia"/>
          <w:color w:val="000000"/>
          <w:sz w:val="18"/>
          <w:szCs w:val="18"/>
          <w:lang w:eastAsia="zh-CN"/>
        </w:rPr>
      </w:pPr>
      <w:bookmarkStart w:id="34" w:name="_Toc23713"/>
      <w:bookmarkStart w:id="35" w:name="_Toc12001"/>
      <w:r>
        <w:rPr>
          <w:rFonts w:hint="eastAsia"/>
          <w:color w:val="000000"/>
        </w:rPr>
        <w:drawing>
          <wp:inline distT="0" distB="0" distL="114300" distR="114300">
            <wp:extent cx="2687955" cy="2016125"/>
            <wp:effectExtent l="0" t="0" r="17145" b="3175"/>
            <wp:docPr id="46" name="图片 6" descr="db3ed671b350a018b69e4090548d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db3ed671b350a018b69e4090548d349"/>
                    <pic:cNvPicPr>
                      <a:picLocks noChangeAspect="1"/>
                    </pic:cNvPicPr>
                  </pic:nvPicPr>
                  <pic:blipFill>
                    <a:blip r:embed="rId14"/>
                    <a:stretch>
                      <a:fillRect/>
                    </a:stretch>
                  </pic:blipFill>
                  <pic:spPr>
                    <a:xfrm>
                      <a:off x="0" y="0"/>
                      <a:ext cx="2687955" cy="2016125"/>
                    </a:xfrm>
                    <a:prstGeom prst="rect">
                      <a:avLst/>
                    </a:prstGeom>
                    <a:noFill/>
                    <a:ln>
                      <a:noFill/>
                    </a:ln>
                  </pic:spPr>
                </pic:pic>
              </a:graphicData>
            </a:graphic>
          </wp:inline>
        </w:drawing>
      </w:r>
      <w:r>
        <w:rPr>
          <w:rFonts w:hint="eastAsia"/>
          <w:color w:val="000000"/>
          <w:lang w:val="en-US" w:eastAsia="zh-CN"/>
        </w:rPr>
        <w:t xml:space="preserve">  </w:t>
      </w:r>
      <w:r>
        <w:rPr>
          <w:rFonts w:hint="eastAsia"/>
          <w:color w:val="000000"/>
        </w:rPr>
        <w:drawing>
          <wp:inline distT="0" distB="0" distL="114300" distR="114300">
            <wp:extent cx="2687320" cy="2016125"/>
            <wp:effectExtent l="0" t="0" r="17780" b="3175"/>
            <wp:docPr id="45" name="图片 5" descr="e695110a3b4c5dc0f9354992f402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e695110a3b4c5dc0f9354992f40235a"/>
                    <pic:cNvPicPr>
                      <a:picLocks noChangeAspect="1"/>
                    </pic:cNvPicPr>
                  </pic:nvPicPr>
                  <pic:blipFill>
                    <a:blip r:embed="rId15"/>
                    <a:stretch>
                      <a:fillRect/>
                    </a:stretch>
                  </pic:blipFill>
                  <pic:spPr>
                    <a:xfrm>
                      <a:off x="0" y="0"/>
                      <a:ext cx="2687320" cy="2016125"/>
                    </a:xfrm>
                    <a:prstGeom prst="rect">
                      <a:avLst/>
                    </a:prstGeom>
                    <a:noFill/>
                    <a:ln>
                      <a:noFill/>
                    </a:ln>
                  </pic:spPr>
                </pic:pic>
              </a:graphicData>
            </a:graphic>
          </wp:inline>
        </w:drawing>
      </w:r>
      <w:bookmarkEnd w:id="33"/>
      <w:bookmarkEnd w:id="34"/>
      <w:bookmarkEnd w:id="35"/>
    </w:p>
    <w:p>
      <w:pPr>
        <w:tabs>
          <w:tab w:val="left" w:pos="5070"/>
        </w:tabs>
        <w:rPr>
          <w:rFonts w:hint="default" w:ascii="Arial" w:hAnsi="Arial" w:eastAsia="宋体" w:cs="Arial"/>
          <w:sz w:val="18"/>
          <w:lang w:val="en-US" w:eastAsia="zh-CN"/>
        </w:rPr>
      </w:pPr>
      <w:bookmarkStart w:id="36" w:name="_Toc18028"/>
      <w:bookmarkStart w:id="37" w:name="_Toc164"/>
      <w:r>
        <w:rPr>
          <w:rFonts w:ascii="Arial" w:hAnsi="Arial" w:cs="Arial"/>
          <w:sz w:val="18"/>
        </w:rPr>
        <w:t>3、</w:t>
      </w:r>
      <w:r>
        <w:rPr>
          <w:rFonts w:hint="eastAsia" w:ascii="Arial" w:hAnsi="Arial" w:cs="Arial"/>
          <w:sz w:val="18"/>
          <w:lang w:val="en-US" w:eastAsia="zh-CN"/>
        </w:rPr>
        <w:t>样板区整改完成</w:t>
      </w:r>
      <w:r>
        <w:rPr>
          <w:rFonts w:ascii="Arial" w:hAnsi="Arial" w:cs="Arial"/>
          <w:sz w:val="18"/>
        </w:rPr>
        <w:t xml:space="preserve">        </w:t>
      </w:r>
      <w:r>
        <w:rPr>
          <w:rFonts w:hint="eastAsia" w:ascii="Arial" w:hAnsi="Arial" w:cs="Arial"/>
          <w:sz w:val="18"/>
          <w:lang w:val="en-US" w:eastAsia="zh-CN"/>
        </w:rPr>
        <w:t xml:space="preserve">                         </w:t>
      </w:r>
      <w:r>
        <w:rPr>
          <w:rFonts w:ascii="Arial" w:hAnsi="Arial" w:cs="Arial"/>
          <w:sz w:val="18"/>
        </w:rPr>
        <w:t>4、</w:t>
      </w:r>
      <w:bookmarkEnd w:id="36"/>
      <w:bookmarkEnd w:id="37"/>
      <w:r>
        <w:rPr>
          <w:rFonts w:hint="eastAsia" w:ascii="Arial" w:hAnsi="Arial" w:cs="Arial"/>
          <w:sz w:val="18"/>
          <w:lang w:val="en-US" w:eastAsia="zh-CN"/>
        </w:rPr>
        <w:t>样板间整改完成</w:t>
      </w:r>
    </w:p>
    <w:p>
      <w:pPr>
        <w:spacing w:line="480" w:lineRule="auto"/>
        <w:rPr>
          <w:rFonts w:ascii="Arial" w:hAnsi="Arial" w:cs="Arial" w:eastAsiaTheme="minorEastAsia"/>
          <w:color w:val="000000"/>
          <w:sz w:val="18"/>
          <w:szCs w:val="18"/>
        </w:rPr>
      </w:pPr>
      <w:bookmarkStart w:id="38" w:name="_Toc17430"/>
    </w:p>
    <w:p>
      <w:pPr>
        <w:spacing w:line="480" w:lineRule="auto"/>
        <w:rPr>
          <w:rFonts w:hint="eastAsia" w:ascii="Arial" w:hAnsi="Arial" w:cs="Arial" w:eastAsiaTheme="minorEastAsia"/>
          <w:color w:val="000000"/>
          <w:sz w:val="18"/>
          <w:szCs w:val="18"/>
          <w:lang w:eastAsia="zh-CN"/>
        </w:rPr>
      </w:pPr>
      <w:bookmarkStart w:id="39" w:name="_Toc7621"/>
      <w:bookmarkStart w:id="40" w:name="_Toc14782"/>
      <w:r>
        <w:rPr>
          <w:rFonts w:ascii="Arial" w:hAnsi="Arial" w:cs="Arial" w:eastAsiaTheme="minorEastAsia"/>
          <w:color w:val="000000"/>
          <w:sz w:val="18"/>
          <w:szCs w:val="18"/>
        </w:rPr>
        <w:drawing>
          <wp:inline distT="0" distB="0" distL="114300" distR="114300">
            <wp:extent cx="2687955" cy="2016125"/>
            <wp:effectExtent l="0" t="0" r="17145" b="3175"/>
            <wp:docPr id="30" name="图片 30" descr="08430578c2713a4b8279e80cce17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8430578c2713a4b8279e80cce17d75"/>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8"/>
      <w:bookmarkEnd w:id="39"/>
      <w:r>
        <w:rPr>
          <w:rFonts w:ascii="Arial" w:hAnsi="Arial" w:cs="Arial" w:eastAsiaTheme="minorEastAsia"/>
          <w:color w:val="000000"/>
          <w:sz w:val="18"/>
          <w:szCs w:val="18"/>
        </w:rPr>
        <w:t xml:space="preserve"> </w:t>
      </w:r>
      <w:bookmarkEnd w:id="40"/>
      <w:r>
        <w:rPr>
          <w:rFonts w:hint="eastAsia" w:ascii="Arial" w:hAnsi="Arial" w:cs="Arial" w:eastAsiaTheme="minorEastAsia"/>
          <w:color w:val="000000"/>
          <w:sz w:val="18"/>
          <w:szCs w:val="18"/>
          <w:lang w:eastAsia="zh-CN"/>
        </w:rPr>
        <w:drawing>
          <wp:inline distT="0" distB="0" distL="114300" distR="114300">
            <wp:extent cx="2687955" cy="2016125"/>
            <wp:effectExtent l="0" t="0" r="17145" b="3175"/>
            <wp:docPr id="11" name="图片 11" descr="9fead02ff3a02285487e920a7e8a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ead02ff3a02285487e920a7e8af95"/>
                    <pic:cNvPicPr>
                      <a:picLocks noChangeAspect="1"/>
                    </pic:cNvPicPr>
                  </pic:nvPicPr>
                  <pic:blipFill>
                    <a:blip r:embed="rId17"/>
                    <a:stretch>
                      <a:fillRect/>
                    </a:stretch>
                  </pic:blipFill>
                  <pic:spPr>
                    <a:xfrm>
                      <a:off x="0" y="0"/>
                      <a:ext cx="2687955" cy="2016125"/>
                    </a:xfrm>
                    <a:prstGeom prst="rect">
                      <a:avLst/>
                    </a:prstGeom>
                  </pic:spPr>
                </pic:pic>
              </a:graphicData>
            </a:graphic>
          </wp:inline>
        </w:drawing>
      </w:r>
    </w:p>
    <w:p>
      <w:pPr>
        <w:tabs>
          <w:tab w:val="left" w:pos="5070"/>
        </w:tabs>
        <w:rPr>
          <w:rFonts w:hint="default" w:ascii="Arial" w:hAnsi="Arial" w:eastAsia="宋体" w:cs="Arial"/>
          <w:sz w:val="18"/>
          <w:lang w:val="en-US" w:eastAsia="zh-CN"/>
        </w:rPr>
      </w:pPr>
      <w:bookmarkStart w:id="41" w:name="_Toc15966"/>
      <w:bookmarkStart w:id="42" w:name="_Toc17067"/>
      <w:r>
        <w:rPr>
          <w:rFonts w:ascii="Arial" w:hAnsi="Arial" w:cs="Arial"/>
          <w:sz w:val="18"/>
        </w:rPr>
        <w:t>5、</w:t>
      </w:r>
      <w:r>
        <w:rPr>
          <w:rFonts w:hint="eastAsia" w:ascii="Arial" w:hAnsi="Arial" w:cs="Arial"/>
          <w:sz w:val="18"/>
          <w:lang w:val="en-US" w:eastAsia="zh-CN"/>
        </w:rPr>
        <w:t>37#楼四层底板混凝土浇筑完成</w:t>
      </w:r>
      <w:r>
        <w:rPr>
          <w:rFonts w:ascii="Arial" w:hAnsi="Arial" w:cs="Arial"/>
          <w:sz w:val="18"/>
        </w:rPr>
        <w:t xml:space="preserve">          </w:t>
      </w:r>
      <w:r>
        <w:rPr>
          <w:rFonts w:hint="eastAsia" w:ascii="Arial" w:hAnsi="Arial" w:cs="Arial"/>
          <w:sz w:val="18"/>
          <w:lang w:val="en-US" w:eastAsia="zh-CN"/>
        </w:rPr>
        <w:t xml:space="preserve">         </w:t>
      </w:r>
      <w:r>
        <w:rPr>
          <w:rFonts w:ascii="Arial" w:hAnsi="Arial" w:cs="Arial"/>
          <w:sz w:val="18"/>
        </w:rPr>
        <w:t>6、</w:t>
      </w:r>
      <w:bookmarkEnd w:id="41"/>
      <w:bookmarkEnd w:id="42"/>
      <w:r>
        <w:rPr>
          <w:rFonts w:hint="eastAsia" w:ascii="Arial" w:hAnsi="Arial" w:cs="Arial"/>
          <w:sz w:val="18"/>
          <w:lang w:val="en-US" w:eastAsia="zh-CN"/>
        </w:rPr>
        <w:t>36#楼三层底板支模完成</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r>
        <w:rPr>
          <w:rFonts w:ascii="Arial" w:hAnsi="Arial" w:cs="Arial" w:eastAsiaTheme="minorEastAsia"/>
          <w:color w:val="000000"/>
          <w:szCs w:val="21"/>
        </w:rPr>
        <w:t>(转下页)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p>
    <w:p>
      <w:pPr>
        <w:spacing w:line="360" w:lineRule="auto"/>
        <w:rPr>
          <w:rFonts w:ascii="Arial" w:hAnsi="Arial" w:cs="Arial" w:eastAsiaTheme="minorEastAsia"/>
          <w:b/>
          <w:color w:val="000000"/>
          <w:szCs w:val="21"/>
        </w:rPr>
      </w:pPr>
      <w:bookmarkStart w:id="43" w:name="_Toc21457"/>
      <w:bookmarkStart w:id="44" w:name="_Toc25390"/>
      <w:bookmarkStart w:id="45" w:name="_Toc12966"/>
      <w:r>
        <w:rPr>
          <w:rFonts w:ascii="Arial" w:hAnsi="Arial" w:cs="Arial" w:eastAsiaTheme="minorEastAsia"/>
          <w:b/>
          <w:color w:val="000000"/>
          <w:szCs w:val="21"/>
        </w:rPr>
        <w:t>B地块现场照片</w:t>
      </w:r>
      <w:bookmarkEnd w:id="43"/>
      <w:bookmarkEnd w:id="44"/>
      <w:bookmarkEnd w:id="45"/>
    </w:p>
    <w:p>
      <w:pPr>
        <w:spacing w:line="360" w:lineRule="auto"/>
        <w:rPr>
          <w:rFonts w:ascii="Arial" w:hAnsi="Arial" w:cs="Arial" w:eastAsiaTheme="minorEastAsia"/>
          <w:b/>
          <w:color w:val="000000"/>
          <w:szCs w:val="21"/>
        </w:rPr>
      </w:pPr>
    </w:p>
    <w:p>
      <w:pPr>
        <w:spacing w:line="480" w:lineRule="auto"/>
        <w:rPr>
          <w:rFonts w:hint="eastAsia" w:ascii="Arial" w:hAnsi="Arial" w:cs="Arial" w:eastAsiaTheme="minorEastAsia"/>
          <w:color w:val="000000"/>
          <w:sz w:val="18"/>
          <w:szCs w:val="18"/>
          <w:lang w:eastAsia="zh-CN"/>
        </w:rPr>
      </w:pPr>
      <w:bookmarkStart w:id="46" w:name="_Toc3509"/>
      <w:bookmarkStart w:id="47" w:name="_Toc7794"/>
      <w:bookmarkStart w:id="48" w:name="_Toc26676"/>
      <w:r>
        <w:rPr>
          <w:rFonts w:ascii="Arial" w:hAnsi="Arial" w:cs="Arial" w:eastAsiaTheme="minorEastAsia"/>
          <w:color w:val="000000"/>
          <w:sz w:val="18"/>
          <w:szCs w:val="18"/>
        </w:rPr>
        <w:drawing>
          <wp:inline distT="0" distB="0" distL="114300" distR="114300">
            <wp:extent cx="2687955" cy="2016125"/>
            <wp:effectExtent l="0" t="0" r="17145" b="3175"/>
            <wp:docPr id="21" name="图片 21" descr="060fe13b12d51c4614abb9d647c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0fe13b12d51c4614abb9d647c6439"/>
                    <pic:cNvPicPr>
                      <a:picLocks noChangeAspect="1"/>
                    </pic:cNvPicPr>
                  </pic:nvPicPr>
                  <pic:blipFill>
                    <a:blip r:embed="rId18"/>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46"/>
      <w:bookmarkEnd w:id="47"/>
      <w:bookmarkEnd w:id="48"/>
      <w:r>
        <w:rPr>
          <w:rFonts w:hint="eastAsia" w:ascii="Arial" w:hAnsi="Arial" w:cs="Arial" w:eastAsiaTheme="minorEastAsia"/>
          <w:color w:val="000000"/>
          <w:sz w:val="18"/>
          <w:szCs w:val="18"/>
          <w:lang w:eastAsia="zh-CN"/>
        </w:rPr>
        <w:drawing>
          <wp:inline distT="0" distB="0" distL="114300" distR="114300">
            <wp:extent cx="2687955" cy="2016125"/>
            <wp:effectExtent l="0" t="0" r="17145" b="3175"/>
            <wp:docPr id="25" name="图片 25" descr="6d2ba6dc38ddc7f7f1b52cb2781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d2ba6dc38ddc7f7f1b52cb2781496e"/>
                    <pic:cNvPicPr>
                      <a:picLocks noChangeAspect="1"/>
                    </pic:cNvPicPr>
                  </pic:nvPicPr>
                  <pic:blipFill>
                    <a:blip r:embed="rId19"/>
                    <a:stretch>
                      <a:fillRect/>
                    </a:stretch>
                  </pic:blipFill>
                  <pic:spPr>
                    <a:xfrm>
                      <a:off x="0" y="0"/>
                      <a:ext cx="2687955" cy="2016125"/>
                    </a:xfrm>
                    <a:prstGeom prst="rect">
                      <a:avLst/>
                    </a:prstGeom>
                  </pic:spPr>
                </pic:pic>
              </a:graphicData>
            </a:graphic>
          </wp:inline>
        </w:drawing>
      </w:r>
    </w:p>
    <w:p>
      <w:pPr>
        <w:tabs>
          <w:tab w:val="left" w:pos="5070"/>
        </w:tabs>
        <w:rPr>
          <w:rFonts w:hint="default" w:ascii="Arial" w:hAnsi="Arial" w:eastAsia="宋体" w:cs="Arial"/>
          <w:sz w:val="18"/>
          <w:lang w:val="en-US" w:eastAsia="zh-CN"/>
        </w:rPr>
      </w:pPr>
      <w:bookmarkStart w:id="49" w:name="_Toc15089"/>
      <w:bookmarkStart w:id="50" w:name="_Toc7416"/>
      <w:r>
        <w:rPr>
          <w:rFonts w:ascii="Arial" w:hAnsi="Arial" w:cs="Arial"/>
          <w:sz w:val="18"/>
        </w:rPr>
        <w:t>7、4</w:t>
      </w:r>
      <w:r>
        <w:rPr>
          <w:rFonts w:hint="eastAsia" w:ascii="Arial" w:hAnsi="Arial" w:cs="Arial"/>
          <w:sz w:val="18"/>
        </w:rPr>
        <w:t>8</w:t>
      </w:r>
      <w:r>
        <w:rPr>
          <w:rFonts w:ascii="Arial" w:hAnsi="Arial" w:cs="Arial"/>
          <w:sz w:val="18"/>
        </w:rPr>
        <w:t>#楼</w:t>
      </w:r>
      <w:r>
        <w:rPr>
          <w:rFonts w:hint="eastAsia" w:ascii="Arial" w:hAnsi="Arial" w:cs="Arial"/>
          <w:sz w:val="18"/>
          <w:lang w:val="en-US" w:eastAsia="zh-CN"/>
        </w:rPr>
        <w:t>十一层底板混凝土浇筑完成</w:t>
      </w:r>
      <w:r>
        <w:rPr>
          <w:rFonts w:ascii="Arial" w:hAnsi="Arial" w:cs="Arial"/>
          <w:sz w:val="18"/>
        </w:rPr>
        <w:t xml:space="preserve">                 8、</w:t>
      </w:r>
      <w:bookmarkEnd w:id="49"/>
      <w:bookmarkEnd w:id="50"/>
      <w:r>
        <w:rPr>
          <w:rFonts w:hint="eastAsia" w:ascii="Arial" w:hAnsi="Arial" w:cs="Arial"/>
          <w:sz w:val="18"/>
        </w:rPr>
        <w:t>4</w:t>
      </w:r>
      <w:r>
        <w:rPr>
          <w:rFonts w:hint="eastAsia" w:ascii="Arial" w:hAnsi="Arial" w:cs="Arial"/>
          <w:sz w:val="18"/>
          <w:lang w:val="en-US" w:eastAsia="zh-CN"/>
        </w:rPr>
        <w:t>2#</w:t>
      </w:r>
      <w:r>
        <w:rPr>
          <w:rFonts w:hint="eastAsia" w:ascii="Arial" w:hAnsi="Arial" w:cs="Arial"/>
          <w:sz w:val="18"/>
        </w:rPr>
        <w:t>楼</w:t>
      </w:r>
      <w:r>
        <w:rPr>
          <w:rFonts w:hint="eastAsia" w:ascii="Arial" w:hAnsi="Arial" w:cs="Arial"/>
          <w:sz w:val="18"/>
          <w:lang w:val="en-US" w:eastAsia="zh-CN"/>
        </w:rPr>
        <w:t>五层底板混凝土浇筑完成</w:t>
      </w:r>
    </w:p>
    <w:p>
      <w:pPr>
        <w:spacing w:line="480" w:lineRule="auto"/>
        <w:rPr>
          <w:rFonts w:ascii="Arial" w:hAnsi="Arial" w:cs="Arial" w:eastAsiaTheme="minorEastAsia"/>
          <w:color w:val="000000"/>
          <w:sz w:val="18"/>
          <w:szCs w:val="18"/>
        </w:rPr>
      </w:pPr>
      <w:bookmarkStart w:id="51" w:name="_Toc3219"/>
    </w:p>
    <w:p>
      <w:pPr>
        <w:spacing w:line="480" w:lineRule="auto"/>
        <w:rPr>
          <w:rFonts w:hint="eastAsia" w:ascii="Arial" w:hAnsi="Arial" w:cs="Arial" w:eastAsiaTheme="minorEastAsia"/>
          <w:color w:val="000000"/>
          <w:sz w:val="18"/>
          <w:szCs w:val="18"/>
          <w:lang w:eastAsia="zh-CN"/>
        </w:rPr>
      </w:pPr>
      <w:bookmarkStart w:id="52" w:name="_Toc7692"/>
      <w:bookmarkStart w:id="53" w:name="_Toc22892"/>
      <w:r>
        <w:rPr>
          <w:rFonts w:ascii="Arial" w:hAnsi="Arial" w:cs="Arial" w:eastAsiaTheme="minorEastAsia"/>
          <w:color w:val="000000"/>
          <w:sz w:val="18"/>
          <w:szCs w:val="18"/>
        </w:rPr>
        <w:drawing>
          <wp:inline distT="0" distB="0" distL="114300" distR="114300">
            <wp:extent cx="2687955" cy="2016125"/>
            <wp:effectExtent l="0" t="0" r="17145" b="3175"/>
            <wp:docPr id="12" name="图片 12" descr="a6649fb37a9e0660f27084d1da12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6649fb37a9e0660f27084d1da12c67"/>
                    <pic:cNvPicPr>
                      <a:picLocks noChangeAspect="1"/>
                    </pic:cNvPicPr>
                  </pic:nvPicPr>
                  <pic:blipFill>
                    <a:blip r:embed="rId20"/>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51"/>
      <w:bookmarkEnd w:id="52"/>
      <w:bookmarkEnd w:id="53"/>
      <w:r>
        <w:rPr>
          <w:rFonts w:ascii="Arial" w:hAnsi="Arial" w:cs="Arial" w:eastAsiaTheme="minorEastAsia"/>
          <w:color w:val="000000"/>
          <w:sz w:val="18"/>
          <w:szCs w:val="18"/>
        </w:rPr>
        <w:drawing>
          <wp:inline distT="0" distB="0" distL="114300" distR="114300">
            <wp:extent cx="2687955" cy="2016125"/>
            <wp:effectExtent l="0" t="0" r="17145" b="3175"/>
            <wp:docPr id="33" name="图片 33" descr="a048060c7bf969bd3d8a7c73307a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048060c7bf969bd3d8a7c73307a9aa"/>
                    <pic:cNvPicPr>
                      <a:picLocks noChangeAspect="1"/>
                    </pic:cNvPicPr>
                  </pic:nvPicPr>
                  <pic:blipFill>
                    <a:blip r:embed="rId21"/>
                    <a:stretch>
                      <a:fillRect/>
                    </a:stretch>
                  </pic:blipFill>
                  <pic:spPr>
                    <a:xfrm>
                      <a:off x="0" y="0"/>
                      <a:ext cx="2687955" cy="2016125"/>
                    </a:xfrm>
                    <a:prstGeom prst="rect">
                      <a:avLst/>
                    </a:prstGeom>
                  </pic:spPr>
                </pic:pic>
              </a:graphicData>
            </a:graphic>
          </wp:inline>
        </w:drawing>
      </w:r>
    </w:p>
    <w:p>
      <w:pPr>
        <w:tabs>
          <w:tab w:val="left" w:pos="5070"/>
        </w:tabs>
        <w:rPr>
          <w:rFonts w:hint="default" w:ascii="Arial" w:hAnsi="Arial" w:cs="Arial"/>
          <w:sz w:val="18"/>
          <w:lang w:val="en-US"/>
        </w:rPr>
      </w:pPr>
      <w:bookmarkStart w:id="54" w:name="_Toc10621"/>
      <w:bookmarkStart w:id="55" w:name="_Toc14155"/>
      <w:r>
        <w:rPr>
          <w:rFonts w:ascii="Arial" w:hAnsi="Arial" w:cs="Arial"/>
          <w:sz w:val="18"/>
        </w:rPr>
        <w:t>9、</w:t>
      </w:r>
      <w:r>
        <w:rPr>
          <w:rFonts w:hint="eastAsia" w:ascii="Arial" w:hAnsi="Arial" w:cs="Arial"/>
          <w:sz w:val="18"/>
        </w:rPr>
        <w:t>43#楼</w:t>
      </w:r>
      <w:r>
        <w:rPr>
          <w:rFonts w:hint="eastAsia" w:ascii="Arial" w:hAnsi="Arial" w:cs="Arial"/>
          <w:sz w:val="18"/>
          <w:lang w:val="en-US" w:eastAsia="zh-CN"/>
        </w:rPr>
        <w:t>屋面混凝土浇筑完成</w:t>
      </w:r>
      <w:r>
        <w:rPr>
          <w:rFonts w:ascii="Arial" w:hAnsi="Arial" w:cs="Arial"/>
          <w:sz w:val="18"/>
        </w:rPr>
        <w:t xml:space="preserve">                       10、</w:t>
      </w:r>
      <w:bookmarkEnd w:id="54"/>
      <w:bookmarkEnd w:id="55"/>
      <w:r>
        <w:rPr>
          <w:rFonts w:ascii="Arial" w:hAnsi="Arial" w:cs="Arial"/>
          <w:sz w:val="18"/>
        </w:rPr>
        <w:t>49#楼</w:t>
      </w:r>
      <w:r>
        <w:rPr>
          <w:rFonts w:hint="eastAsia" w:ascii="Arial" w:hAnsi="Arial" w:cs="Arial"/>
          <w:sz w:val="18"/>
          <w:lang w:val="en-US" w:eastAsia="zh-CN"/>
        </w:rPr>
        <w:t>屋面支模完成</w:t>
      </w:r>
    </w:p>
    <w:p>
      <w:pPr>
        <w:spacing w:line="480" w:lineRule="auto"/>
        <w:rPr>
          <w:rFonts w:ascii="Arial" w:hAnsi="Arial" w:cs="Arial" w:eastAsiaTheme="minorEastAsia"/>
          <w:color w:val="000000"/>
          <w:sz w:val="18"/>
          <w:szCs w:val="18"/>
        </w:rPr>
      </w:pPr>
    </w:p>
    <w:p>
      <w:pPr>
        <w:widowControl/>
        <w:spacing w:line="480" w:lineRule="auto"/>
        <w:rPr>
          <w:rFonts w:hint="eastAsia" w:ascii="Arial" w:hAnsi="Arial" w:cs="Arial" w:eastAsiaTheme="minorEastAsia"/>
          <w:color w:val="000000"/>
          <w:sz w:val="18"/>
          <w:szCs w:val="18"/>
          <w:lang w:eastAsia="zh-CN"/>
        </w:rPr>
      </w:pPr>
      <w:r>
        <w:rPr>
          <w:rFonts w:ascii="Arial" w:hAnsi="Arial" w:cs="Arial" w:eastAsiaTheme="minorEastAsia"/>
          <w:color w:val="000000"/>
          <w:sz w:val="18"/>
          <w:szCs w:val="18"/>
        </w:rPr>
        <w:drawing>
          <wp:inline distT="0" distB="0" distL="114300" distR="114300">
            <wp:extent cx="2687955" cy="2016125"/>
            <wp:effectExtent l="0" t="0" r="17145" b="3175"/>
            <wp:docPr id="13" name="图片 13" descr="bd6d3dc7752334b09c64aa9f1978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6d3dc7752334b09c64aa9f19787e3"/>
                    <pic:cNvPicPr>
                      <a:picLocks noChangeAspect="1"/>
                    </pic:cNvPicPr>
                  </pic:nvPicPr>
                  <pic:blipFill>
                    <a:blip r:embed="rId22"/>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lang w:eastAsia="zh-CN"/>
        </w:rPr>
        <w:drawing>
          <wp:inline distT="0" distB="0" distL="114300" distR="114300">
            <wp:extent cx="2687955" cy="2016125"/>
            <wp:effectExtent l="0" t="0" r="17145" b="3175"/>
            <wp:docPr id="31" name="图片 31" descr="98a56d9f7c9f52841eb5c5b19469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8a56d9f7c9f52841eb5c5b1946991f"/>
                    <pic:cNvPicPr>
                      <a:picLocks noChangeAspect="1"/>
                    </pic:cNvPicPr>
                  </pic:nvPicPr>
                  <pic:blipFill>
                    <a:blip r:embed="rId23"/>
                    <a:stretch>
                      <a:fillRect/>
                    </a:stretch>
                  </pic:blipFill>
                  <pic:spPr>
                    <a:xfrm>
                      <a:off x="0" y="0"/>
                      <a:ext cx="2687955" cy="2016125"/>
                    </a:xfrm>
                    <a:prstGeom prst="rect">
                      <a:avLst/>
                    </a:prstGeom>
                  </pic:spPr>
                </pic:pic>
              </a:graphicData>
            </a:graphic>
          </wp:inline>
        </w:drawing>
      </w:r>
    </w:p>
    <w:p>
      <w:pPr>
        <w:tabs>
          <w:tab w:val="left" w:pos="5070"/>
        </w:tabs>
        <w:rPr>
          <w:rFonts w:hint="default" w:ascii="Arial" w:hAnsi="Arial" w:cs="Arial"/>
          <w:sz w:val="18"/>
          <w:lang w:val="en-US"/>
        </w:rPr>
      </w:pPr>
      <w:bookmarkStart w:id="56" w:name="_Toc3900"/>
      <w:bookmarkStart w:id="57" w:name="_Toc431"/>
      <w:r>
        <w:rPr>
          <w:rFonts w:ascii="Arial" w:hAnsi="Arial" w:cs="Arial"/>
          <w:sz w:val="18"/>
        </w:rPr>
        <w:t>11、</w:t>
      </w:r>
      <w:r>
        <w:rPr>
          <w:rFonts w:hint="eastAsia" w:ascii="Arial" w:hAnsi="Arial" w:cs="Arial"/>
          <w:sz w:val="18"/>
          <w:lang w:val="en-US" w:eastAsia="zh-CN"/>
        </w:rPr>
        <w:t>12</w:t>
      </w:r>
      <w:r>
        <w:rPr>
          <w:rFonts w:hint="eastAsia" w:ascii="Arial" w:hAnsi="Arial" w:cs="Arial"/>
          <w:sz w:val="18"/>
        </w:rPr>
        <w:t>#楼</w:t>
      </w:r>
      <w:r>
        <w:rPr>
          <w:rFonts w:hint="eastAsia" w:ascii="Arial" w:hAnsi="Arial" w:cs="Arial"/>
          <w:sz w:val="18"/>
          <w:lang w:val="en-US" w:eastAsia="zh-CN"/>
        </w:rPr>
        <w:t>二层底板钢筋绑扎完成</w:t>
      </w:r>
      <w:r>
        <w:rPr>
          <w:rFonts w:ascii="Arial" w:hAnsi="Arial" w:cs="Arial"/>
          <w:sz w:val="18"/>
        </w:rPr>
        <w:t xml:space="preserve">                  </w:t>
      </w:r>
      <w:r>
        <w:rPr>
          <w:rFonts w:hint="eastAsia" w:ascii="Arial" w:hAnsi="Arial" w:cs="Arial"/>
          <w:sz w:val="18"/>
        </w:rPr>
        <w:t xml:space="preserve">  </w:t>
      </w:r>
      <w:r>
        <w:rPr>
          <w:rFonts w:ascii="Arial" w:hAnsi="Arial" w:cs="Arial"/>
          <w:sz w:val="18"/>
        </w:rPr>
        <w:t>12、</w:t>
      </w:r>
      <w:bookmarkEnd w:id="56"/>
      <w:bookmarkEnd w:id="57"/>
      <w:r>
        <w:rPr>
          <w:rFonts w:ascii="Arial" w:hAnsi="Arial" w:cs="Arial"/>
          <w:sz w:val="18"/>
        </w:rPr>
        <w:t>3</w:t>
      </w:r>
      <w:r>
        <w:rPr>
          <w:rFonts w:hint="eastAsia" w:ascii="Arial" w:hAnsi="Arial" w:cs="Arial"/>
          <w:sz w:val="18"/>
          <w:lang w:val="en-US" w:eastAsia="zh-CN"/>
        </w:rPr>
        <w:t>8</w:t>
      </w:r>
      <w:r>
        <w:rPr>
          <w:rFonts w:ascii="Arial" w:hAnsi="Arial" w:cs="Arial"/>
          <w:sz w:val="18"/>
        </w:rPr>
        <w:t>#楼</w:t>
      </w:r>
      <w:r>
        <w:rPr>
          <w:rFonts w:hint="eastAsia" w:ascii="Arial" w:hAnsi="Arial" w:cs="Arial"/>
          <w:sz w:val="18"/>
          <w:lang w:val="en-US" w:eastAsia="zh-CN"/>
        </w:rPr>
        <w:t>七层底板混凝土浇筑完成</w:t>
      </w:r>
    </w:p>
    <w:p>
      <w:pPr>
        <w:spacing w:line="480" w:lineRule="auto"/>
        <w:jc w:val="left"/>
        <w:rPr>
          <w:rFonts w:ascii="Arial" w:hAnsi="Arial" w:cs="Arial" w:eastAsiaTheme="minorEastAsia"/>
          <w:kern w:val="44"/>
          <w:sz w:val="24"/>
        </w:rPr>
      </w:pPr>
    </w:p>
    <w:p>
      <w:pPr>
        <w:spacing w:line="480" w:lineRule="auto"/>
        <w:rPr>
          <w:rFonts w:ascii="Arial" w:hAnsi="Arial" w:cs="Arial"/>
          <w:szCs w:val="21"/>
        </w:rPr>
      </w:pPr>
    </w:p>
    <w:p>
      <w:pPr>
        <w:pStyle w:val="3"/>
        <w:keepNext w:val="0"/>
        <w:keepLines w:val="0"/>
        <w:spacing w:before="300" w:after="300" w:line="360" w:lineRule="exact"/>
        <w:jc w:val="left"/>
        <w:rPr>
          <w:rFonts w:eastAsia="宋体" w:cs="Arial"/>
          <w:sz w:val="24"/>
          <w:szCs w:val="24"/>
        </w:rPr>
      </w:pPr>
      <w:bookmarkStart w:id="58" w:name="_Toc18518"/>
      <w:bookmarkStart w:id="59" w:name="_Toc15180"/>
      <w:r>
        <w:rPr>
          <w:rFonts w:hint="eastAsia" w:eastAsia="宋体" w:cs="Arial"/>
          <w:sz w:val="24"/>
          <w:szCs w:val="24"/>
        </w:rPr>
        <w:t>3</w:t>
      </w:r>
      <w:r>
        <w:rPr>
          <w:rFonts w:eastAsia="宋体" w:cs="Arial"/>
          <w:sz w:val="24"/>
          <w:szCs w:val="24"/>
        </w:rPr>
        <w:t>.2证照办理情况说明</w:t>
      </w:r>
      <w:bookmarkEnd w:id="58"/>
      <w:bookmarkEnd w:id="59"/>
    </w:p>
    <w:p>
      <w:pPr>
        <w:spacing w:before="240" w:beforeLines="100"/>
        <w:jc w:val="center"/>
        <w:rPr>
          <w:rFonts w:ascii="Arial" w:hAnsi="Arial" w:cs="Arial"/>
          <w:b/>
          <w:color w:val="000000"/>
          <w:sz w:val="24"/>
        </w:rPr>
      </w:pPr>
      <w:bookmarkStart w:id="60" w:name="_Toc22226"/>
      <w:bookmarkStart w:id="61" w:name="_Toc13681"/>
      <w:r>
        <w:rPr>
          <w:rFonts w:ascii="Arial" w:hAnsi="Arial" w:cs="Arial"/>
          <w:b/>
          <w:color w:val="000000"/>
          <w:sz w:val="24"/>
        </w:rPr>
        <w:t>证照办理计划及进度表</w:t>
      </w:r>
      <w:bookmarkEnd w:id="60"/>
      <w:bookmarkEnd w:id="61"/>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blPrEx>
          <w:tblCellMar>
            <w:top w:w="0" w:type="dxa"/>
            <w:left w:w="0" w:type="dxa"/>
            <w:bottom w:w="0" w:type="dxa"/>
            <w:right w:w="0" w:type="dxa"/>
          </w:tblCellMar>
        </w:tblPrEx>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B地块《国有土地使用证》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A地块：2013年5月6日已取得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A地块：尚未取得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一期二标段1#-7</w:t>
            </w:r>
            <w:r>
              <w:rPr>
                <w:rFonts w:ascii="Arial" w:hAnsi="Arial" w:cs="Arial" w:eastAsiaTheme="minorEastAsia"/>
                <w:color w:val="000000"/>
                <w:sz w:val="18"/>
                <w:szCs w:val="18"/>
                <w:highlight w:val="none"/>
              </w:rPr>
              <w:t>#、</w:t>
            </w:r>
            <w:r>
              <w:rPr>
                <w:rFonts w:ascii="Arial" w:hAnsi="Arial" w:cs="Arial" w:eastAsiaTheme="minorEastAsia"/>
                <w:color w:val="000000"/>
                <w:sz w:val="18"/>
                <w:szCs w:val="18"/>
              </w:rPr>
              <w:t>13#-15</w:t>
            </w:r>
            <w:r>
              <w:rPr>
                <w:rFonts w:ascii="Arial" w:hAnsi="Arial" w:cs="Arial" w:eastAsiaTheme="minorEastAsia"/>
                <w:color w:val="000000"/>
                <w:sz w:val="18"/>
                <w:szCs w:val="18"/>
                <w:highlight w:val="none"/>
              </w:rPr>
              <w:t>#、</w:t>
            </w:r>
            <w:r>
              <w:rPr>
                <w:rFonts w:ascii="Arial" w:hAnsi="Arial" w:cs="Arial" w:eastAsiaTheme="minorEastAsia"/>
                <w:color w:val="000000"/>
                <w:sz w:val="18"/>
                <w:szCs w:val="18"/>
              </w:rPr>
              <w:t>18</w:t>
            </w:r>
            <w:r>
              <w:rPr>
                <w:rFonts w:ascii="Arial" w:hAnsi="Arial" w:cs="Arial" w:eastAsiaTheme="minorEastAsia"/>
                <w:color w:val="000000"/>
                <w:sz w:val="18"/>
                <w:szCs w:val="18"/>
                <w:highlight w:val="none"/>
              </w:rPr>
              <w:t>#、</w:t>
            </w:r>
            <w:r>
              <w:rPr>
                <w:rFonts w:ascii="Arial" w:hAnsi="Arial" w:cs="Arial" w:eastAsiaTheme="minorEastAsia"/>
                <w:color w:val="000000"/>
                <w:sz w:val="18"/>
                <w:szCs w:val="18"/>
              </w:rPr>
              <w:t>19</w:t>
            </w:r>
            <w:r>
              <w:rPr>
                <w:rFonts w:ascii="Arial" w:hAnsi="Arial" w:cs="Arial" w:eastAsiaTheme="minorEastAsia"/>
                <w:color w:val="000000"/>
                <w:sz w:val="18"/>
                <w:szCs w:val="18"/>
                <w:highlight w:val="none"/>
              </w:rPr>
              <w:t>#、</w:t>
            </w:r>
            <w:r>
              <w:rPr>
                <w:rFonts w:ascii="Arial" w:hAnsi="Arial" w:cs="Arial" w:eastAsiaTheme="minorEastAsia"/>
                <w:color w:val="000000"/>
                <w:sz w:val="18"/>
                <w:szCs w:val="18"/>
              </w:rPr>
              <w:t>22#-24</w:t>
            </w:r>
            <w:r>
              <w:rPr>
                <w:rFonts w:ascii="Arial" w:hAnsi="Arial" w:cs="Arial" w:eastAsiaTheme="minorEastAsia"/>
                <w:color w:val="000000"/>
                <w:sz w:val="18"/>
                <w:szCs w:val="18"/>
                <w:highlight w:val="none"/>
              </w:rPr>
              <w:t>#、</w:t>
            </w:r>
            <w:r>
              <w:rPr>
                <w:rFonts w:ascii="Arial" w:hAnsi="Arial" w:cs="Arial" w:eastAsiaTheme="minorEastAsia"/>
                <w:color w:val="000000"/>
                <w:sz w:val="18"/>
                <w:szCs w:val="18"/>
              </w:rPr>
              <w:t>28#-31</w:t>
            </w:r>
            <w:r>
              <w:rPr>
                <w:rFonts w:ascii="Arial" w:hAnsi="Arial" w:cs="Arial" w:eastAsiaTheme="minorEastAsia"/>
                <w:color w:val="000000"/>
                <w:sz w:val="18"/>
                <w:szCs w:val="18"/>
                <w:highlight w:val="none"/>
              </w:rPr>
              <w:t>#：</w:t>
            </w:r>
            <w:r>
              <w:rPr>
                <w:rFonts w:ascii="Arial" w:hAnsi="Arial" w:cs="Arial" w:eastAsiaTheme="minorEastAsia"/>
                <w:color w:val="000000"/>
                <w:sz w:val="18"/>
                <w:szCs w:val="18"/>
              </w:rPr>
              <w:t>2020年6月17日已取得</w:t>
            </w:r>
          </w:p>
        </w:tc>
      </w:tr>
      <w:tr>
        <w:tblPrEx>
          <w:tblCellMar>
            <w:top w:w="0" w:type="dxa"/>
            <w:left w:w="0" w:type="dxa"/>
            <w:bottom w:w="0" w:type="dxa"/>
            <w:right w:w="0" w:type="dxa"/>
          </w:tblCellMar>
        </w:tblPrEx>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三期（43</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49#楼）：2020年7月10日已取得；二期48</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2020年7月28日已取得</w:t>
            </w:r>
            <w:r>
              <w:rPr>
                <w:rFonts w:hint="eastAsia" w:ascii="Arial" w:hAnsi="Arial" w:cs="Arial" w:eastAsiaTheme="minorEastAsia"/>
                <w:color w:val="000000"/>
                <w:kern w:val="0"/>
                <w:sz w:val="18"/>
                <w:szCs w:val="18"/>
              </w:rPr>
              <w:t>；二期（42#楼）：2020年8月29日已取得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w:t>
            </w:r>
            <w:r>
              <w:rPr>
                <w:rFonts w:ascii="Arial" w:hAnsi="Arial" w:cs="Arial" w:eastAsiaTheme="minorEastAsia"/>
                <w:color w:val="000000"/>
                <w:kern w:val="0"/>
                <w:sz w:val="18"/>
                <w:szCs w:val="18"/>
                <w:highlight w:val="none"/>
              </w:rPr>
              <w:t>#、</w:t>
            </w:r>
            <w:r>
              <w:rPr>
                <w:rFonts w:ascii="Arial" w:hAnsi="Arial" w:cs="Arial" w:eastAsiaTheme="minorEastAsia"/>
                <w:color w:val="000000"/>
                <w:kern w:val="0"/>
                <w:sz w:val="18"/>
                <w:szCs w:val="18"/>
              </w:rPr>
              <w:t>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月13日提报道诚基金的《2020年度项目开发计划》为依据。</w:t>
      </w:r>
    </w:p>
    <w:bookmarkEnd w:id="9"/>
    <w:p>
      <w:pPr>
        <w:pStyle w:val="2"/>
        <w:keepNext w:val="0"/>
        <w:keepLines w:val="0"/>
        <w:spacing w:before="300" w:after="300" w:line="360" w:lineRule="exact"/>
        <w:jc w:val="left"/>
        <w:rPr>
          <w:rFonts w:ascii="Arial" w:hAnsi="Arial" w:cs="Arial"/>
          <w:color w:val="000000"/>
          <w:sz w:val="24"/>
          <w:szCs w:val="24"/>
        </w:rPr>
      </w:pPr>
      <w:bookmarkStart w:id="62" w:name="_Toc2447"/>
      <w:bookmarkStart w:id="63" w:name="_Toc6378"/>
      <w:bookmarkStart w:id="64" w:name="_Toc535580094"/>
      <w:bookmarkStart w:id="65" w:name="_Toc535570753"/>
      <w:bookmarkStart w:id="66" w:name="_Toc532281660"/>
      <w:bookmarkStart w:id="67" w:name="_Toc535508639"/>
      <w:bookmarkStart w:id="68" w:name="_Toc535580026"/>
      <w:r>
        <w:rPr>
          <w:rFonts w:hint="eastAsia" w:ascii="Arial" w:hAnsi="Arial" w:cs="Arial"/>
          <w:color w:val="000000"/>
          <w:sz w:val="24"/>
          <w:szCs w:val="24"/>
        </w:rPr>
        <w:t>4</w:t>
      </w:r>
      <w:r>
        <w:rPr>
          <w:rFonts w:ascii="Arial" w:hAnsi="Arial" w:cs="Arial"/>
          <w:color w:val="000000"/>
          <w:sz w:val="24"/>
          <w:szCs w:val="24"/>
        </w:rPr>
        <w:t>资金情况</w:t>
      </w:r>
      <w:bookmarkEnd w:id="62"/>
      <w:bookmarkEnd w:id="63"/>
    </w:p>
    <w:p>
      <w:pPr>
        <w:pStyle w:val="3"/>
        <w:keepNext w:val="0"/>
        <w:keepLines w:val="0"/>
        <w:tabs>
          <w:tab w:val="center" w:pos="4649"/>
        </w:tabs>
        <w:spacing w:before="300" w:after="300" w:line="360" w:lineRule="exact"/>
        <w:jc w:val="left"/>
        <w:rPr>
          <w:rFonts w:eastAsia="宋体" w:cs="Arial"/>
          <w:sz w:val="24"/>
        </w:rPr>
      </w:pPr>
      <w:bookmarkStart w:id="69" w:name="_Toc418"/>
      <w:bookmarkStart w:id="70" w:name="_Toc16091"/>
      <w:r>
        <w:rPr>
          <w:rFonts w:hint="eastAsia" w:eastAsia="宋体" w:cs="Arial"/>
          <w:sz w:val="24"/>
        </w:rPr>
        <w:t>4</w:t>
      </w:r>
      <w:r>
        <w:rPr>
          <w:rFonts w:eastAsia="宋体" w:cs="Arial"/>
          <w:sz w:val="24"/>
        </w:rPr>
        <w:t>.1资金流出情况</w:t>
      </w:r>
      <w:bookmarkEnd w:id="69"/>
      <w:bookmarkEnd w:id="70"/>
    </w:p>
    <w:p>
      <w:pPr>
        <w:spacing w:before="240" w:beforeLines="100"/>
        <w:jc w:val="center"/>
        <w:rPr>
          <w:rFonts w:ascii="Arial" w:hAnsi="Arial" w:cs="Arial"/>
          <w:b/>
          <w:color w:val="000000"/>
          <w:sz w:val="24"/>
        </w:rPr>
      </w:pPr>
      <w:bookmarkStart w:id="71" w:name="_Toc30107"/>
      <w:bookmarkStart w:id="72" w:name="_Toc23371"/>
      <w:r>
        <w:rPr>
          <w:rFonts w:ascii="Arial" w:hAnsi="Arial" w:cs="Arial"/>
          <w:b/>
          <w:color w:val="000000"/>
          <w:sz w:val="24"/>
        </w:rPr>
        <w:t>2020年</w:t>
      </w:r>
      <w:r>
        <w:rPr>
          <w:rFonts w:hint="eastAsia" w:ascii="Arial" w:hAnsi="Arial" w:cs="Arial"/>
          <w:b/>
          <w:color w:val="000000"/>
          <w:sz w:val="24"/>
          <w:lang w:val="en-US" w:eastAsia="zh-CN"/>
        </w:rPr>
        <w:t>10</w:t>
      </w:r>
      <w:r>
        <w:rPr>
          <w:rFonts w:ascii="Arial" w:hAnsi="Arial" w:cs="Arial"/>
          <w:b/>
          <w:color w:val="000000"/>
          <w:sz w:val="24"/>
        </w:rPr>
        <w:t>月资金流出情况表</w:t>
      </w:r>
      <w:bookmarkEnd w:id="71"/>
      <w:bookmarkEnd w:id="72"/>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blPrEx>
          <w:tblCellMar>
            <w:top w:w="0" w:type="dxa"/>
            <w:left w:w="0" w:type="dxa"/>
            <w:bottom w:w="0" w:type="dxa"/>
            <w:right w:w="0" w:type="dxa"/>
          </w:tblCellMar>
        </w:tblPrEx>
        <w:trPr>
          <w:cantSplit/>
          <w:trHeight w:val="27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2020年10月份员工公积金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color w:val="000000"/>
                <w:kern w:val="2"/>
                <w:sz w:val="22"/>
                <w:szCs w:val="22"/>
                <w:u w:val="none"/>
                <w:lang w:val="en-US" w:eastAsia="zh-CN" w:bidi="ar-SA"/>
              </w:rPr>
            </w:pPr>
            <w:r>
              <w:rPr>
                <w:rFonts w:hint="eastAsia" w:ascii="Arial" w:hAnsi="Arial" w:cs="Arial" w:eastAsiaTheme="minorEastAsia"/>
                <w:color w:val="000000"/>
                <w:kern w:val="0"/>
                <w:sz w:val="18"/>
                <w:szCs w:val="18"/>
                <w:lang w:val="en-US" w:eastAsia="zh-CN"/>
              </w:rPr>
              <w:t>94,660.00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2020年10月9日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2,769.00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2,578.00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2,551.00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2,768.00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2,969.00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2,801.00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2,796.00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营销人员2020年9月份工资及佣金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654,954.20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营销费用 </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2020年9月份电话费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4,569.00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柜台转出（网银1个）</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华夏银行武进支行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40.00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2020年10月12日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kern w:val="0"/>
                <w:sz w:val="18"/>
                <w:szCs w:val="18"/>
                <w:lang w:val="en-US" w:eastAsia="zh-CN"/>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2"/>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eastAsia="zh-CN"/>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华岩</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eastAsia="zh-CN"/>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沈如玉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莫艳婷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潘小妹</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曹亚芬</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97"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钱瑛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高庆花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吴胜伟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唐曙骏</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王旭东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高洪娟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李依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施明良</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夏海群</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杨沁怡</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朱昱诚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戴丽娟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钱浩栋</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吴晶晶</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顾亚华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严骏</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韩东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周慧莉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屠金</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346"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吴琴华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弓鑫宇</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张小利</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鹿笑千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沈丽华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李孝垚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员工宿舍金都名苑6-乙-802室2020.9.25-12.24房屋租赁费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缪依琼</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5,907.00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员工宿舍澜月湾中心5幢2710室2020.10.1-2020.12.31房屋租赁费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吕和娣</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6,300.00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员工宿舍万泽大厦1408室2020.10.21-2021.1.20房屋租赁费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赵月霞</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5,100.00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rPr>
              <w:t>2020年10月14日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9月份银行手续费扣款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731.05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2020年8月份员工社保扣款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69,381.56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奥迪、别克、哈佛三辆公车10月份油卡充值</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中国石化销售股份有限公司江苏常州石油分公司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8,000.00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世贸中心B座1008-1010室2020年9月电费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3,853.00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世贸办公区10月物业管理费（B1008-1010）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2,981.00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项目工程部打印机2020年7-9月超出费用及预付2020年10-12月租赁费用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3,059.00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2020年10月社保、公积金北京代缴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北京磐博企业管理有限公司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51,282.60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蓝城北方工程管理费（2020年3月）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1,500,000.00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湖滨怡景苑3幢甲单元502室房屋租赁中介费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齐光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1,150.00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湖滨怡景苑3幢甲单元502室房租及押金（2020.10.09-2021.01.08)</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胡泊</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9,200.00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常州江南里项目一期桩基检测合同结算款支付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常州市安贞建设工程检测有限公司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459,142.32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武进区经济开发区四桥头东北角地块项目四五期桩基设计试桩工程合同进度款（支付至已完合格工程量的总价的65%）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江苏康建建设工程有限公司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330,226.03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设计费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常州江南里项目48#线上开盘活动组织服务合同合同款支付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浙江绿城家网络科技有限公司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营销中心8月物业类易耗品采购费用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20,408.00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武进经济开发区四桥头东北角地块项目月度活动执行类合同结算款支付（5月份活动）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江苏海亮文化传媒有限公司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26,693.50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营销中心9月物业类易耗品结算（门锁）</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芜湖华兴节能门窗股份有限公司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1,434.00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68"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常州江南里项目体验中心物业服务协议结算款支付（2020.6.16-2020.7.15）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179,202.90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33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常州江南里项目市区品牌生活体验馆物业服务协议进度款支付（2020.7.26-2020.8.25）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47,712.00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常州江南里项目市区品牌生活体验馆物业服务协议进度款支付（2020.8.26-2020.9.10）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18,003.90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常州江南里项目市区品牌生活体验馆物业服务协议进度款支付（2020.1.26-2020.2.25）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87,325.00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卓正分销代理2020年6月份佣金付款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常州卓正房地产代理有限公司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70,000.00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常州江南里4.14-5.13广告策划服务费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上海潜意识广告有限公司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75,000.00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张晓晴报销营销中心8月份办公用品、办公杂项费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张晓晴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3,437.40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徐婷报销办公区加班点心费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1,964.81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徐婷报销员工中秋福利费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6,844.00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徐婷报销员工子女伤病慰问费（琚心华）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498.90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徐婷报销项目总经理徐志刚2020年10月份住宿费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徐婷报销新员工入职体检费（周怡青）</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303.20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丁玲报销快递费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171.00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丁玲报销别克车维修费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2,858.00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bidi="ar-SA"/>
              </w:rPr>
            </w:pPr>
            <w:r>
              <w:rPr>
                <w:rFonts w:hint="default"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杨晓君报销办公用品、办公杂项、劳保用品费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3,379.80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杨晓君报销临时停车费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杨晓君报销打车费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379.26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杨晓君报销赴杭州考察周边绿城在建项目差旅费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bidi="ar-SA"/>
              </w:rPr>
            </w:pPr>
            <w:r>
              <w:rPr>
                <w:rFonts w:hint="default"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高钰龙报销赴上海差旅费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2,754.00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2,297.00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2,530.00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2,793.00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2,871.00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2,812.00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2,866.00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2,550.00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r>
              <w:rPr>
                <w:rFonts w:hint="eastAsia" w:ascii="Arial" w:hAnsi="Arial" w:cs="Arial" w:eastAsiaTheme="minorEastAsia"/>
                <w:color w:val="000000"/>
                <w:kern w:val="0"/>
                <w:sz w:val="18"/>
                <w:szCs w:val="18"/>
                <w:lang w:val="en-US" w:eastAsia="zh-CN" w:bidi="ar-SA"/>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2,508.99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2,377.00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2,633.00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2,939.00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2020年8月份员工工资个税扣款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328,635.45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归还诚盈三期借款本金及利息</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上海诚盈三期股权投资中心（有限合伙）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229,499,637.13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2,958.00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2,419.00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2,972.00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2,604.00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2,580.00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2,467.00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2020年9月预缴增值税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2,895,968.59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2020年9月份合同印花税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92,328.20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2020年7-9月工会经费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70,932.48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2020年7-9月土地使用税及房产税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317,687.23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2020年7-9月环境保护税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181,312.92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2020年9月城建税、教育费附加、地方教育费附加</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347,516.23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2020年7-9月企业所得税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9,865,396.29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武进经济开发区四桥头东北角地块项目一期样板房软装设计与采购（二标段）合同进度款支付（第二阶段付款总金额的60%）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北京中合深美装饰工程设计有限公司杭州分公司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1,044,000.00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2020年9月预缴土地增值税</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2,046,484.47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马超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岳敏娟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徐小芳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徐澜萍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马文彬</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袁聚宝报销差旅费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9,406.00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项目A地块易地人防建设费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常州市武进区行政审批局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642,400.00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朱颖冰报销样板区移动大门采购费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4,868.00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徐婷报销办公区及工地快递费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844.00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邵景健报销二三期洋房区域景观设计文本制作费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邵景健</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1,472.00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武进经济开发区四桥头东北角地块项目一期叠墅电梯设备采购合同进度款（25台电梯20%的预付款）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556,000.00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对公短信通知服务费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rPr>
              <w:t>中国银行</w:t>
            </w:r>
            <w:r>
              <w:rPr>
                <w:rFonts w:hint="eastAsia" w:ascii="Arial" w:hAnsi="Arial" w:cs="Arial" w:eastAsiaTheme="minorEastAsia"/>
                <w:color w:val="000000"/>
                <w:kern w:val="0"/>
                <w:sz w:val="18"/>
                <w:szCs w:val="18"/>
                <w:lang w:val="en-US" w:eastAsia="zh-CN"/>
              </w:rPr>
              <w:t>常州武进支行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支付尤尼泰税务师事务所税务咨询服务费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尤尼泰（常州）税务师事务所有限公司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世贸中心B座1008-1010室2020年10月电费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971.00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杨希中报销差旅费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4,118.00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孙震报销赴杭州参加新员工培训差旅费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孙震</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6,593.00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高钰龙报销ETC充值费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美学馆2020年7月23日-2020年10月22日租机费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4,340.00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美学馆2020年6月20日-2020年9月23日租机费（A3复印机）</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3,986.00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常州江南里项目低密户型图设计合同结算款支付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江苏历历可数字科技有限公司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3,200.00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武进经济开发区四桥头东北角地块项目物品定制合同（秋意礼盒月饼）结算款支付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杭州玫瑰园度假村有限公司酒店分公司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17,700.00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武进经济开发区四桥头东北角地块项目物品定制合同（猕猴桃礼盒）结算款支付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武进区湖塘钰邦日用百货经营部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51,000.00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武进经济开发区四桥头东北角地块项目物品定制合同（中秋礼颂月饼、moon cake月饼）结算款支付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武进区湖塘卓邦日用百货经营部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61,200.00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服装采购合同书进度款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江苏尺度服装设计有限公司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14,805.00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常州江南里项目营销中心9月水果采购费用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江苏王海泉农产品科技有限公司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5,970.00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营销中心9月物业类易耗品采购费用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15,290.00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2020.9.05-2020.10.5工地水费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39,704.51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勘测设计合同书定金支付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常州常供电力设计院有限公司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设计费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支付常州市武进区建设工程施工图设计审查中心二三期小高层幕墙审图费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常州市武进区建设工程施工图设计审查中心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13,754.00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项目二三期12、36、37、46、47号楼廉租房配建费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 xml:space="preserve">3,076,417.00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规费 </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中国银行</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258,758,080.92</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注：（1）电信公司电话费、员工社保、公积金、税金等为银行托管项目，银行根据申报金额自动扣款</w:t>
      </w:r>
      <w:r>
        <w:rPr>
          <w:rFonts w:ascii="Arial" w:hAnsi="Arial" w:cs="Arial" w:eastAsiaTheme="minorEastAsia"/>
          <w:kern w:val="0"/>
          <w:sz w:val="18"/>
          <w:szCs w:val="18"/>
          <w:highlight w:val="none"/>
        </w:rPr>
        <w:t>;</w:t>
      </w:r>
    </w:p>
    <w:p>
      <w:pPr>
        <w:rPr>
          <w:rFonts w:ascii="Arial" w:hAnsi="Arial" w:cs="Arial"/>
        </w:rPr>
      </w:pPr>
    </w:p>
    <w:p>
      <w:pPr>
        <w:rPr>
          <w:rFonts w:ascii="Arial" w:hAnsi="Arial" w:cs="Arial"/>
        </w:rPr>
      </w:pPr>
    </w:p>
    <w:p>
      <w:pPr>
        <w:pStyle w:val="3"/>
        <w:keepNext w:val="0"/>
        <w:keepLines w:val="0"/>
        <w:tabs>
          <w:tab w:val="center" w:pos="4649"/>
        </w:tabs>
        <w:spacing w:before="300" w:after="300" w:line="360" w:lineRule="exact"/>
        <w:jc w:val="left"/>
        <w:rPr>
          <w:rFonts w:hint="eastAsia" w:eastAsia="宋体" w:cs="Arial"/>
          <w:sz w:val="24"/>
        </w:rPr>
      </w:pPr>
      <w:bookmarkStart w:id="73" w:name="_Toc19840"/>
    </w:p>
    <w:p>
      <w:pPr>
        <w:pStyle w:val="3"/>
        <w:keepNext w:val="0"/>
        <w:keepLines w:val="0"/>
        <w:tabs>
          <w:tab w:val="center" w:pos="4649"/>
        </w:tabs>
        <w:spacing w:before="300" w:after="300" w:line="360" w:lineRule="exact"/>
        <w:jc w:val="left"/>
        <w:rPr>
          <w:rFonts w:eastAsia="宋体" w:cs="Arial"/>
          <w:sz w:val="24"/>
        </w:rPr>
      </w:pPr>
      <w:bookmarkStart w:id="74" w:name="_Toc30193"/>
      <w:r>
        <w:rPr>
          <w:rFonts w:hint="eastAsia" w:eastAsia="宋体" w:cs="Arial"/>
          <w:sz w:val="24"/>
        </w:rPr>
        <w:t>4</w:t>
      </w:r>
      <w:r>
        <w:rPr>
          <w:rFonts w:eastAsia="宋体" w:cs="Arial"/>
          <w:sz w:val="24"/>
        </w:rPr>
        <w:t>.2资金流入情况</w:t>
      </w:r>
      <w:bookmarkEnd w:id="73"/>
      <w:bookmarkEnd w:id="74"/>
    </w:p>
    <w:p>
      <w:pPr>
        <w:spacing w:before="300" w:after="300" w:line="360" w:lineRule="exact"/>
        <w:jc w:val="left"/>
        <w:rPr>
          <w:rFonts w:ascii="Arial" w:hAnsi="Arial" w:cs="Arial"/>
          <w:b/>
          <w:sz w:val="24"/>
        </w:rPr>
      </w:pPr>
      <w:r>
        <w:rPr>
          <w:rFonts w:hint="eastAsia" w:ascii="Arial" w:hAnsi="Arial" w:cs="Arial"/>
          <w:b/>
          <w:sz w:val="24"/>
        </w:rPr>
        <w:t>4</w:t>
      </w:r>
      <w:r>
        <w:rPr>
          <w:rFonts w:ascii="Arial" w:hAnsi="Arial" w:cs="Arial"/>
          <w:b/>
          <w:sz w:val="24"/>
        </w:rPr>
        <w:t>.2.1销售回款流入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lang w:val="en-US" w:eastAsia="zh-CN"/>
        </w:rPr>
        <w:t>10</w:t>
      </w:r>
      <w:r>
        <w:rPr>
          <w:rFonts w:ascii="Arial" w:hAnsi="Arial" w:cs="Arial"/>
          <w:bCs/>
          <w:kern w:val="44"/>
          <w:szCs w:val="21"/>
        </w:rPr>
        <w:t>月项目公司销售回款应收总计</w:t>
      </w:r>
      <w:r>
        <w:rPr>
          <w:rFonts w:hint="eastAsia" w:ascii="Arial" w:hAnsi="Arial" w:cs="Arial" w:eastAsiaTheme="minorEastAsia"/>
          <w:bCs/>
          <w:color w:val="000000"/>
          <w:szCs w:val="21"/>
          <w:lang w:val="en-US" w:eastAsia="zh-CN"/>
        </w:rPr>
        <w:t>52,305,244.00</w:t>
      </w:r>
      <w:r>
        <w:rPr>
          <w:rFonts w:ascii="Arial" w:hAnsi="Arial" w:cs="Arial"/>
          <w:bCs/>
          <w:kern w:val="44"/>
          <w:szCs w:val="21"/>
        </w:rPr>
        <w:t>元，其中定金应收款</w:t>
      </w:r>
      <w:r>
        <w:rPr>
          <w:rFonts w:hint="eastAsia" w:ascii="Arial" w:hAnsi="Arial" w:cs="Arial" w:eastAsiaTheme="minorEastAsia"/>
          <w:bCs/>
          <w:color w:val="000000"/>
          <w:szCs w:val="21"/>
          <w:lang w:val="en-US" w:eastAsia="zh-CN"/>
        </w:rPr>
        <w:t>4,665,000.00</w:t>
      </w:r>
      <w:r>
        <w:rPr>
          <w:rFonts w:ascii="Arial" w:hAnsi="Arial" w:cs="Arial"/>
          <w:bCs/>
          <w:kern w:val="44"/>
          <w:szCs w:val="21"/>
        </w:rPr>
        <w:t>元，房款应收款</w:t>
      </w:r>
      <w:r>
        <w:rPr>
          <w:rFonts w:hint="eastAsia" w:ascii="Arial" w:hAnsi="Arial" w:cs="Arial" w:eastAsiaTheme="minorEastAsia"/>
          <w:bCs/>
          <w:color w:val="000000"/>
          <w:szCs w:val="21"/>
          <w:lang w:val="en-US" w:eastAsia="zh-CN"/>
        </w:rPr>
        <w:t>10,969,244.00</w:t>
      </w:r>
      <w:r>
        <w:rPr>
          <w:rFonts w:ascii="Arial" w:hAnsi="Arial" w:cs="Arial"/>
          <w:bCs/>
          <w:kern w:val="44"/>
          <w:szCs w:val="21"/>
        </w:rPr>
        <w:t>元，银行按揭放款到第三方正泰托管账户金额</w:t>
      </w:r>
      <w:r>
        <w:rPr>
          <w:rFonts w:hint="eastAsia" w:ascii="Arial" w:hAnsi="Arial" w:cs="Arial" w:eastAsiaTheme="minorEastAsia"/>
          <w:bCs/>
          <w:color w:val="000000"/>
          <w:szCs w:val="21"/>
          <w:lang w:val="en-US" w:eastAsia="zh-CN"/>
        </w:rPr>
        <w:t xml:space="preserve"> 36,671,000.00</w:t>
      </w:r>
      <w:r>
        <w:rPr>
          <w:rFonts w:ascii="Arial" w:hAnsi="Arial" w:cs="Arial"/>
          <w:bCs/>
          <w:kern w:val="44"/>
          <w:szCs w:val="21"/>
        </w:rPr>
        <w:t>元；扣除银行手续费及按揭放款到第三方正泰托管账户</w:t>
      </w:r>
      <w:r>
        <w:rPr>
          <w:rFonts w:hint="eastAsia" w:ascii="Arial" w:hAnsi="Arial" w:cs="Arial"/>
          <w:bCs/>
          <w:kern w:val="44"/>
          <w:szCs w:val="21"/>
        </w:rPr>
        <w:t>未解款至邮储银行</w:t>
      </w:r>
      <w:r>
        <w:rPr>
          <w:rFonts w:ascii="Arial" w:hAnsi="Arial" w:cs="Arial"/>
          <w:bCs/>
          <w:kern w:val="44"/>
          <w:szCs w:val="21"/>
        </w:rPr>
        <w:t>金额后项目公司银行账户实际入账</w:t>
      </w:r>
      <w:r>
        <w:rPr>
          <w:rFonts w:hint="eastAsia" w:ascii="Arial" w:hAnsi="Arial" w:cs="Arial" w:eastAsiaTheme="minorEastAsia"/>
          <w:bCs/>
          <w:color w:val="000000"/>
          <w:szCs w:val="21"/>
          <w:lang w:val="en-US" w:eastAsia="zh-CN"/>
        </w:rPr>
        <w:t>50,433,984.00</w:t>
      </w: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 </w:t>
      </w:r>
      <w:r>
        <w:rPr>
          <w:rFonts w:ascii="Arial" w:hAnsi="Arial" w:cs="Arial"/>
          <w:bCs/>
          <w:kern w:val="44"/>
          <w:szCs w:val="21"/>
        </w:rPr>
        <w:t>元，各银行销售回款情况如下：</w:t>
      </w:r>
    </w:p>
    <w:p>
      <w:pPr>
        <w:rPr>
          <w:rFonts w:ascii="Arial" w:hAnsi="Arial" w:cs="Arial"/>
          <w:bCs/>
          <w:kern w:val="44"/>
          <w:szCs w:val="21"/>
        </w:rPr>
      </w:pPr>
    </w:p>
    <w:p>
      <w:pPr>
        <w:spacing w:before="240" w:beforeLines="100"/>
        <w:jc w:val="center"/>
        <w:rPr>
          <w:rFonts w:ascii="Arial" w:hAnsi="Arial" w:cs="Arial"/>
          <w:b/>
          <w:color w:val="000000"/>
          <w:sz w:val="24"/>
        </w:rPr>
      </w:pPr>
      <w:bookmarkStart w:id="75" w:name="_Toc29763"/>
      <w:r>
        <w:rPr>
          <w:rFonts w:ascii="Arial" w:hAnsi="Arial" w:cs="Arial"/>
          <w:b/>
          <w:color w:val="000000"/>
          <w:sz w:val="24"/>
        </w:rPr>
        <w:t>2020年</w:t>
      </w:r>
      <w:r>
        <w:rPr>
          <w:rFonts w:hint="eastAsia" w:ascii="Arial" w:hAnsi="Arial" w:cs="Arial"/>
          <w:b/>
          <w:color w:val="000000"/>
          <w:sz w:val="24"/>
          <w:lang w:val="en-US" w:eastAsia="zh-CN"/>
        </w:rPr>
        <w:t>10</w:t>
      </w:r>
      <w:r>
        <w:rPr>
          <w:rFonts w:ascii="Arial" w:hAnsi="Arial" w:cs="Arial"/>
          <w:b/>
          <w:color w:val="000000"/>
          <w:sz w:val="24"/>
        </w:rPr>
        <w:t>月销售回款情况表</w:t>
      </w:r>
      <w:bookmarkEnd w:id="75"/>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1,375,000.00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1,375,000.00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1,170,000.00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1,170,000.00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2,119,694.00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306.00 </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2,120,000.00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4,664,694.00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306.0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4,665,000.00 </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4,166,525.00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4,166,525.00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20,000.00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6,782,485.00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234.00 </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6,782,719.00 </w:t>
            </w:r>
          </w:p>
        </w:tc>
      </w:tr>
      <w:tr>
        <w:tblPrEx>
          <w:tblCellMar>
            <w:top w:w="0" w:type="dxa"/>
            <w:left w:w="0" w:type="dxa"/>
            <w:bottom w:w="0" w:type="dxa"/>
            <w:right w:w="0" w:type="dxa"/>
          </w:tblCellMar>
        </w:tblPrEx>
        <w:trPr>
          <w:trHeight w:val="9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10,969,010.00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234.00 </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10,969,244.00 </w:t>
            </w:r>
          </w:p>
        </w:tc>
      </w:tr>
      <w:tr>
        <w:tblPrEx>
          <w:tblCellMar>
            <w:top w:w="0" w:type="dxa"/>
            <w:left w:w="0" w:type="dxa"/>
            <w:bottom w:w="0" w:type="dxa"/>
            <w:right w:w="0" w:type="dxa"/>
          </w:tblCellMar>
        </w:tblPrEx>
        <w:trPr>
          <w:trHeight w:val="208"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第三方托管解款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34,800,280.00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34,800,280.00</w:t>
            </w:r>
          </w:p>
        </w:tc>
      </w:tr>
      <w:tr>
        <w:tblPrEx>
          <w:tblCellMar>
            <w:top w:w="0" w:type="dxa"/>
            <w:left w:w="0" w:type="dxa"/>
            <w:bottom w:w="0" w:type="dxa"/>
            <w:right w:w="0" w:type="dxa"/>
          </w:tblCellMar>
        </w:tblPrEx>
        <w:trPr>
          <w:trHeight w:val="208" w:hRule="atLeast"/>
        </w:trPr>
        <w:tc>
          <w:tcPr>
            <w:tcW w:w="175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34,800,280.00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ascii="Arial" w:hAnsi="Arial" w:cs="Arial" w:eastAsiaTheme="minorEastAsia"/>
                <w:b/>
                <w:bCs/>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34,800,280.00</w:t>
            </w:r>
          </w:p>
        </w:tc>
      </w:tr>
      <w:tr>
        <w:tblPrEx>
          <w:tblCellMar>
            <w:top w:w="0" w:type="dxa"/>
            <w:left w:w="0" w:type="dxa"/>
            <w:bottom w:w="0" w:type="dxa"/>
            <w:right w:w="0" w:type="dxa"/>
          </w:tblCellMar>
        </w:tblPrEx>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50,433,984.00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 xml:space="preserve">540.00 </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themeColor="text1"/>
                <w:kern w:val="0"/>
                <w:sz w:val="18"/>
                <w:szCs w:val="18"/>
                <w:lang w:val="en-US" w:eastAsia="zh-CN"/>
                <w14:textFill>
                  <w14:solidFill>
                    <w14:schemeClr w14:val="tx1"/>
                  </w14:solidFill>
                </w14:textFill>
              </w:rPr>
            </w:pPr>
            <w:r>
              <w:rPr>
                <w:rFonts w:hint="eastAsia" w:ascii="Arial" w:hAnsi="Arial" w:cs="Arial" w:eastAsiaTheme="minorEastAsia"/>
                <w:b/>
                <w:bCs/>
                <w:color w:val="000000" w:themeColor="text1"/>
                <w:kern w:val="0"/>
                <w:sz w:val="18"/>
                <w:szCs w:val="18"/>
                <w:lang w:val="en-US" w:eastAsia="zh-CN"/>
                <w14:textFill>
                  <w14:solidFill>
                    <w14:schemeClr w14:val="tx1"/>
                  </w14:solidFill>
                </w14:textFill>
              </w:rPr>
              <w:t>50,434,524.00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中国银行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12,776,000.00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12,776,000.00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1,540,000.00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1,540,000.00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5,390,000.00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5,390,000.00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建设银行（常州分行）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600,000.00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600,000.00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建设银行（丰乐支行）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4,995,000.00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4,995,000.00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bidi="ar-SA"/>
                <w14:textFill>
                  <w14:solidFill>
                    <w14:schemeClr w14:val="tx1"/>
                  </w14:solidFill>
                </w14:textFill>
              </w:rPr>
            </w:pP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农业银行（武进支行）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320,000.00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320,000.00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农业银行（常州分行）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农业银行（锦绣路支行）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2,630,000.00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2,630,000.00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1,300,000.00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1,300,000.00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江南银行（前黄支行）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7,120,000.00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eastAsiaTheme="minorEastAsia"/>
                <w:color w:val="000000" w:themeColor="text1"/>
                <w:kern w:val="0"/>
                <w:sz w:val="18"/>
                <w:szCs w:val="18"/>
                <w:lang w:val="en-US" w:eastAsia="zh-CN" w:bidi="ar-SA"/>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7,120,000.00 </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lang w:val="en-US" w:eastAsia="zh-CN" w:bidi="ar-SA"/>
              </w:rPr>
            </w:pP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eastAsiaTheme="minorEastAsia"/>
                <w:b/>
                <w:color w:val="000000"/>
                <w:sz w:val="18"/>
                <w:szCs w:val="18"/>
                <w:lang w:val="en-US" w:eastAsia="zh-CN"/>
              </w:rPr>
              <w:t>36,671,000.00</w:t>
            </w:r>
            <w:r>
              <w:rPr>
                <w:rFonts w:hint="eastAsia" w:ascii="宋体" w:hAnsi="宋体" w:eastAsia="宋体" w:cs="宋体"/>
                <w:i w:val="0"/>
                <w:color w:val="000000"/>
                <w:kern w:val="0"/>
                <w:sz w:val="20"/>
                <w:szCs w:val="20"/>
                <w:u w:val="none"/>
                <w:lang w:val="en-US" w:eastAsia="zh-CN" w:bidi="ar"/>
              </w:rPr>
              <w:t xml:space="preserve">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cs="Arial" w:eastAsiaTheme="minorEastAsia"/>
                <w:b/>
                <w:color w:val="000000"/>
                <w:sz w:val="18"/>
                <w:szCs w:val="18"/>
                <w:lang w:val="en-US" w:eastAsia="zh-CN"/>
              </w:rPr>
              <w:t>36,671,000.00</w:t>
            </w:r>
            <w:r>
              <w:rPr>
                <w:rFonts w:hint="eastAsia" w:ascii="宋体" w:hAnsi="宋体" w:eastAsia="宋体" w:cs="宋体"/>
                <w:i w:val="0"/>
                <w:color w:val="000000"/>
                <w:kern w:val="0"/>
                <w:sz w:val="20"/>
                <w:szCs w:val="20"/>
                <w:u w:val="none"/>
                <w:lang w:val="en-US" w:eastAsia="zh-CN" w:bidi="ar"/>
              </w:rPr>
              <w:t xml:space="preserve"> </w:t>
            </w:r>
          </w:p>
        </w:tc>
      </w:tr>
    </w:tbl>
    <w:p>
      <w:pPr>
        <w:spacing w:before="300" w:after="300" w:line="360" w:lineRule="exact"/>
        <w:jc w:val="left"/>
        <w:rPr>
          <w:rFonts w:ascii="Arial" w:hAnsi="Arial" w:cs="Arial"/>
          <w:b/>
          <w:sz w:val="24"/>
        </w:rPr>
      </w:pPr>
      <w:r>
        <w:rPr>
          <w:rFonts w:hint="eastAsia" w:ascii="Arial" w:hAnsi="Arial" w:cs="Arial"/>
          <w:b/>
          <w:sz w:val="24"/>
        </w:rPr>
        <w:t>4</w:t>
      </w:r>
      <w:r>
        <w:rPr>
          <w:rFonts w:ascii="Arial" w:hAnsi="Arial" w:cs="Arial"/>
          <w:b/>
          <w:sz w:val="24"/>
        </w:rPr>
        <w:t>.2.2其他资金流入</w:t>
      </w:r>
    </w:p>
    <w:p>
      <w:pPr>
        <w:spacing w:before="120" w:beforeLines="50" w:after="120" w:afterLines="50"/>
        <w:jc w:val="center"/>
        <w:rPr>
          <w:rFonts w:ascii="Arial" w:hAnsi="Arial" w:cs="Arial"/>
          <w:b/>
          <w:color w:val="000000"/>
          <w:sz w:val="24"/>
        </w:rPr>
      </w:pPr>
      <w:bookmarkStart w:id="76" w:name="_Toc1505"/>
      <w:bookmarkStart w:id="77" w:name="_Toc5432"/>
      <w:r>
        <w:rPr>
          <w:rFonts w:ascii="Arial" w:hAnsi="Arial" w:cs="Arial"/>
          <w:b/>
          <w:color w:val="000000"/>
          <w:sz w:val="24"/>
        </w:rPr>
        <w:t>2020年</w:t>
      </w:r>
      <w:r>
        <w:rPr>
          <w:rFonts w:hint="eastAsia" w:ascii="Arial" w:hAnsi="Arial" w:cs="Arial"/>
          <w:b/>
          <w:color w:val="000000"/>
          <w:sz w:val="24"/>
          <w:lang w:val="en-US" w:eastAsia="zh-CN"/>
        </w:rPr>
        <w:t>10</w:t>
      </w:r>
      <w:r>
        <w:rPr>
          <w:rFonts w:ascii="Arial" w:hAnsi="Arial" w:cs="Arial"/>
          <w:b/>
          <w:color w:val="000000"/>
          <w:sz w:val="24"/>
        </w:rPr>
        <w:t>月其他资金流入情况表</w:t>
      </w:r>
      <w:bookmarkEnd w:id="76"/>
      <w:bookmarkEnd w:id="77"/>
    </w:p>
    <w:tbl>
      <w:tblPr>
        <w:tblStyle w:val="13"/>
        <w:tblW w:w="9321" w:type="dxa"/>
        <w:tblInd w:w="0" w:type="dxa"/>
        <w:tblLayout w:type="fixed"/>
        <w:tblCellMar>
          <w:top w:w="0" w:type="dxa"/>
          <w:left w:w="0" w:type="dxa"/>
          <w:bottom w:w="0" w:type="dxa"/>
          <w:right w:w="0" w:type="dxa"/>
        </w:tblCellMar>
      </w:tblPr>
      <w:tblGrid>
        <w:gridCol w:w="392"/>
        <w:gridCol w:w="2119"/>
        <w:gridCol w:w="2153"/>
        <w:gridCol w:w="1487"/>
        <w:gridCol w:w="1718"/>
        <w:gridCol w:w="1452"/>
      </w:tblGrid>
      <w:tr>
        <w:tblPrEx>
          <w:tblCellMar>
            <w:top w:w="0" w:type="dxa"/>
            <w:left w:w="0" w:type="dxa"/>
            <w:bottom w:w="0" w:type="dxa"/>
            <w:right w:w="0" w:type="dxa"/>
          </w:tblCellMar>
        </w:tblPrEx>
        <w:trPr>
          <w:trHeight w:val="225" w:hRule="atLeast"/>
          <w:tblHeader/>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201"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退市区品牌馆房租押金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吴俊</w:t>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200,000.00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2020年10月9日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01"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退湖滨花苑租房押金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徐婷</w:t>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2,200.00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2020年10月9日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6"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eastAsia="zh-CN"/>
              </w:rPr>
            </w:pPr>
            <w:r>
              <w:rPr>
                <w:rFonts w:hint="eastAsia" w:ascii="Arial" w:hAnsi="Arial" w:cs="Arial" w:eastAsiaTheme="minorEastAsia"/>
                <w:color w:val="000000"/>
                <w:kern w:val="0"/>
                <w:sz w:val="18"/>
                <w:szCs w:val="18"/>
                <w:lang w:val="en-US" w:eastAsia="zh-CN"/>
              </w:rPr>
              <w:t>3</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val="en-US" w:eastAsia="zh-CN"/>
              </w:rPr>
              <w:t>履约保证金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江苏康建建设工程有限公司</w:t>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50,000.00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lang w:val="en-US" w:eastAsia="zh-CN"/>
              </w:rPr>
              <w:t>2020年10月12日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4</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val="en-US" w:eastAsia="zh-CN"/>
              </w:rPr>
              <w:t>品牌馆钢化玻璃赔付款</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杨晓君</w:t>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4,000.00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2020年10月18日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5</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val="en-US" w:eastAsia="zh-CN"/>
              </w:rPr>
              <w:t>7天通知存款业务支取及利息</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丹龙置业常州有限公司</w:t>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themeColor="text1"/>
                <w:kern w:val="0"/>
                <w:sz w:val="18"/>
                <w:szCs w:val="18"/>
                <w:lang w:val="en-US" w:eastAsia="zh-CN"/>
                <w14:textFill>
                  <w14:solidFill>
                    <w14:schemeClr w14:val="tx1"/>
                  </w14:solidFill>
                </w14:textFill>
              </w:rPr>
            </w:pPr>
            <w:r>
              <w:rPr>
                <w:rFonts w:hint="eastAsia" w:ascii="Arial" w:hAnsi="Arial" w:cs="Arial" w:eastAsiaTheme="minorEastAsia"/>
                <w:color w:val="000000" w:themeColor="text1"/>
                <w:kern w:val="0"/>
                <w:sz w:val="18"/>
                <w:szCs w:val="18"/>
                <w:lang w:val="en-US" w:eastAsia="zh-CN"/>
                <w14:textFill>
                  <w14:solidFill>
                    <w14:schemeClr w14:val="tx1"/>
                  </w14:solidFill>
                </w14:textFill>
              </w:rPr>
              <w:t xml:space="preserve">265,500.00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lang w:val="en-US" w:eastAsia="zh-CN"/>
              </w:rPr>
              <w:t>2020年10月23日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70" w:hRule="atLeast"/>
        </w:trPr>
        <w:tc>
          <w:tcPr>
            <w:tcW w:w="466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465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Change w:id="7" w:author="zhenny" w:date="2020-11-07T16:58:35Z">
                  <w:rPr>
                    <w:rFonts w:hint="eastAsia" w:ascii="宋体" w:hAnsi="宋体" w:eastAsia="宋体" w:cs="宋体"/>
                    <w:b/>
                    <w:bCs/>
                    <w:i w:val="0"/>
                    <w:color w:val="000000"/>
                    <w:kern w:val="0"/>
                    <w:sz w:val="18"/>
                    <w:szCs w:val="18"/>
                    <w:u w:val="none"/>
                    <w:lang w:val="en-US" w:eastAsia="zh-CN" w:bidi="ar"/>
                  </w:rPr>
                </w:rPrChange>
              </w:rPr>
              <w:t xml:space="preserve">521,700.00 </w:t>
            </w:r>
          </w:p>
        </w:tc>
      </w:tr>
    </w:tbl>
    <w:p>
      <w:pPr>
        <w:spacing w:before="300" w:after="300" w:line="360" w:lineRule="exact"/>
        <w:jc w:val="left"/>
        <w:outlineLvl w:val="0"/>
        <w:rPr>
          <w:rStyle w:val="27"/>
          <w:rFonts w:ascii="Arial" w:hAnsi="Arial" w:cs="Arial"/>
          <w:sz w:val="24"/>
          <w:szCs w:val="24"/>
        </w:rPr>
      </w:pPr>
      <w:bookmarkStart w:id="78" w:name="_Toc2468"/>
    </w:p>
    <w:p>
      <w:pPr>
        <w:spacing w:before="300" w:after="300" w:line="360" w:lineRule="exact"/>
        <w:jc w:val="left"/>
        <w:outlineLvl w:val="0"/>
        <w:rPr>
          <w:rStyle w:val="27"/>
          <w:rFonts w:ascii="Arial" w:hAnsi="Arial" w:cs="Arial"/>
          <w:sz w:val="24"/>
          <w:szCs w:val="24"/>
        </w:rPr>
      </w:pPr>
      <w:bookmarkStart w:id="79" w:name="_Toc13328"/>
      <w:r>
        <w:rPr>
          <w:rStyle w:val="27"/>
          <w:rFonts w:hint="eastAsia" w:ascii="Arial" w:hAnsi="Arial" w:cs="Arial"/>
          <w:sz w:val="24"/>
          <w:szCs w:val="24"/>
        </w:rPr>
        <w:t>5</w:t>
      </w:r>
      <w:r>
        <w:rPr>
          <w:rStyle w:val="27"/>
          <w:rFonts w:ascii="Arial" w:hAnsi="Arial" w:cs="Arial"/>
          <w:sz w:val="24"/>
          <w:szCs w:val="24"/>
        </w:rPr>
        <w:t>项目销售情况</w:t>
      </w:r>
      <w:bookmarkEnd w:id="78"/>
      <w:bookmarkEnd w:id="79"/>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根据项目公司提供的2020年</w:t>
      </w:r>
      <w:r>
        <w:rPr>
          <w:rFonts w:hint="eastAsia" w:ascii="Arial" w:hAnsi="Arial" w:cs="Arial"/>
          <w:bCs/>
          <w:kern w:val="44"/>
          <w:szCs w:val="21"/>
          <w:lang w:val="en-US" w:eastAsia="zh-CN"/>
        </w:rPr>
        <w:t>10</w:t>
      </w:r>
      <w:r>
        <w:rPr>
          <w:rFonts w:ascii="Arial" w:hAnsi="Arial" w:cs="Arial"/>
          <w:bCs/>
          <w:kern w:val="44"/>
          <w:szCs w:val="21"/>
        </w:rPr>
        <w:t>月</w:t>
      </w:r>
      <w:r>
        <w:rPr>
          <w:rFonts w:hint="eastAsia" w:ascii="Arial" w:hAnsi="Arial" w:cs="Arial"/>
          <w:bCs/>
          <w:kern w:val="44"/>
          <w:szCs w:val="21"/>
          <w:lang w:val="en-US" w:eastAsia="zh-CN"/>
        </w:rPr>
        <w:t>31</w:t>
      </w:r>
      <w:r>
        <w:rPr>
          <w:rFonts w:ascii="Arial" w:hAnsi="Arial" w:cs="Arial"/>
          <w:bCs/>
          <w:kern w:val="44"/>
          <w:szCs w:val="21"/>
        </w:rPr>
        <w:t>日月桂江南里销售台账，项目已取得</w:t>
      </w:r>
      <w:commentRangeStart w:id="0"/>
      <w:r>
        <w:rPr>
          <w:rFonts w:ascii="Arial" w:hAnsi="Arial" w:cs="Arial"/>
          <w:bCs/>
          <w:kern w:val="44"/>
          <w:szCs w:val="21"/>
        </w:rPr>
        <w:t>可售套数共计</w:t>
      </w:r>
      <w:r>
        <w:rPr>
          <w:rFonts w:hint="eastAsia" w:ascii="Arial" w:hAnsi="Arial" w:cs="Arial"/>
          <w:bCs/>
          <w:kern w:val="44"/>
          <w:szCs w:val="21"/>
          <w:lang w:val="en-US" w:eastAsia="zh-CN"/>
        </w:rPr>
        <w:t>626</w:t>
      </w:r>
      <w:commentRangeEnd w:id="0"/>
      <w:r>
        <w:commentReference w:id="0"/>
      </w:r>
      <w:r>
        <w:rPr>
          <w:rFonts w:ascii="Arial" w:hAnsi="Arial" w:cs="Arial"/>
          <w:bCs/>
          <w:kern w:val="44"/>
          <w:szCs w:val="21"/>
        </w:rPr>
        <w:t>套，可售面积共计</w:t>
      </w:r>
      <w:r>
        <w:rPr>
          <w:rFonts w:hint="eastAsia" w:ascii="Arial" w:hAnsi="Arial" w:cs="Arial"/>
          <w:bCs/>
          <w:kern w:val="44"/>
          <w:szCs w:val="21"/>
        </w:rPr>
        <w:t>9</w:t>
      </w:r>
      <w:r>
        <w:rPr>
          <w:rFonts w:hint="eastAsia" w:ascii="Arial" w:hAnsi="Arial" w:cs="Arial"/>
          <w:bCs/>
          <w:kern w:val="44"/>
          <w:szCs w:val="21"/>
          <w:lang w:val="en-US" w:eastAsia="zh-CN"/>
        </w:rPr>
        <w:t>5</w:t>
      </w:r>
      <w:r>
        <w:rPr>
          <w:rFonts w:hint="eastAsia" w:ascii="Arial" w:hAnsi="Arial" w:cs="Arial"/>
          <w:bCs/>
          <w:kern w:val="44"/>
          <w:szCs w:val="21"/>
        </w:rPr>
        <w:t>,</w:t>
      </w:r>
      <w:r>
        <w:rPr>
          <w:rFonts w:hint="eastAsia" w:ascii="Arial" w:hAnsi="Arial" w:cs="Arial"/>
          <w:bCs/>
          <w:kern w:val="44"/>
          <w:szCs w:val="21"/>
          <w:lang w:val="en-US" w:eastAsia="zh-CN"/>
        </w:rPr>
        <w:t>453</w:t>
      </w:r>
      <w:r>
        <w:rPr>
          <w:rFonts w:hint="eastAsia" w:ascii="Arial" w:hAnsi="Arial" w:cs="Arial"/>
          <w:bCs/>
          <w:kern w:val="44"/>
          <w:szCs w:val="21"/>
        </w:rPr>
        <w:t>.</w:t>
      </w:r>
      <w:r>
        <w:rPr>
          <w:rFonts w:hint="eastAsia" w:ascii="Arial" w:hAnsi="Arial" w:cs="Arial"/>
          <w:bCs/>
          <w:kern w:val="44"/>
          <w:szCs w:val="21"/>
          <w:lang w:val="en-US" w:eastAsia="zh-CN"/>
        </w:rPr>
        <w:t>82㎡</w:t>
      </w:r>
      <w:r>
        <w:rPr>
          <w:rFonts w:ascii="Arial" w:hAnsi="Arial" w:cs="Arial"/>
          <w:bCs/>
          <w:kern w:val="44"/>
          <w:szCs w:val="21"/>
        </w:rPr>
        <w:t>；已认购、签约套数共计</w:t>
      </w:r>
      <w:r>
        <w:rPr>
          <w:rFonts w:hint="eastAsia" w:ascii="Arial" w:hAnsi="Arial" w:cs="Arial"/>
          <w:bCs/>
          <w:kern w:val="44"/>
          <w:szCs w:val="21"/>
          <w:lang w:val="en-US" w:eastAsia="zh-CN"/>
        </w:rPr>
        <w:t>610</w:t>
      </w:r>
      <w:r>
        <w:rPr>
          <w:rFonts w:ascii="Arial" w:hAnsi="Arial" w:cs="Arial"/>
          <w:bCs/>
          <w:kern w:val="44"/>
          <w:szCs w:val="21"/>
        </w:rPr>
        <w:t>套，其中认购套数</w:t>
      </w:r>
      <w:r>
        <w:rPr>
          <w:rFonts w:hint="eastAsia" w:ascii="Arial" w:hAnsi="Arial" w:cs="Arial"/>
          <w:bCs/>
          <w:kern w:val="44"/>
          <w:szCs w:val="21"/>
          <w:lang w:val="en-US" w:eastAsia="zh-CN"/>
        </w:rPr>
        <w:t>4</w:t>
      </w:r>
      <w:r>
        <w:rPr>
          <w:rFonts w:ascii="Arial" w:hAnsi="Arial" w:cs="Arial"/>
          <w:bCs/>
          <w:kern w:val="44"/>
          <w:szCs w:val="21"/>
        </w:rPr>
        <w:t>套，签约套数</w:t>
      </w:r>
      <w:r>
        <w:rPr>
          <w:rFonts w:hint="eastAsia" w:ascii="Arial" w:hAnsi="Arial" w:cs="Arial"/>
          <w:bCs/>
          <w:kern w:val="44"/>
          <w:szCs w:val="21"/>
          <w:lang w:val="en-US" w:eastAsia="zh-CN"/>
        </w:rPr>
        <w:t>606</w:t>
      </w:r>
      <w:r>
        <w:rPr>
          <w:rFonts w:ascii="Arial" w:hAnsi="Arial" w:cs="Arial"/>
          <w:bCs/>
          <w:kern w:val="44"/>
          <w:szCs w:val="21"/>
        </w:rPr>
        <w:t>套；已认购、签约面积共计</w:t>
      </w:r>
      <w:r>
        <w:rPr>
          <w:rFonts w:hint="eastAsia" w:ascii="Arial" w:hAnsi="Arial" w:cs="Arial"/>
          <w:bCs/>
          <w:kern w:val="44"/>
          <w:szCs w:val="21"/>
        </w:rPr>
        <w:t>9</w:t>
      </w:r>
      <w:r>
        <w:rPr>
          <w:rFonts w:hint="eastAsia" w:ascii="Arial" w:hAnsi="Arial" w:cs="Arial"/>
          <w:bCs/>
          <w:kern w:val="44"/>
          <w:szCs w:val="21"/>
          <w:lang w:val="en-US" w:eastAsia="zh-CN"/>
        </w:rPr>
        <w:t>2</w:t>
      </w:r>
      <w:r>
        <w:rPr>
          <w:rFonts w:hint="eastAsia" w:ascii="Arial" w:hAnsi="Arial" w:cs="Arial"/>
          <w:bCs/>
          <w:kern w:val="44"/>
          <w:szCs w:val="21"/>
        </w:rPr>
        <w:t>,</w:t>
      </w:r>
      <w:r>
        <w:rPr>
          <w:rFonts w:hint="eastAsia" w:ascii="Arial" w:hAnsi="Arial" w:cs="Arial"/>
          <w:bCs/>
          <w:kern w:val="44"/>
          <w:szCs w:val="21"/>
          <w:lang w:val="en-US" w:eastAsia="zh-CN"/>
        </w:rPr>
        <w:t>136</w:t>
      </w:r>
      <w:r>
        <w:rPr>
          <w:rFonts w:hint="eastAsia" w:ascii="Arial" w:hAnsi="Arial" w:cs="Arial"/>
          <w:bCs/>
          <w:kern w:val="44"/>
          <w:szCs w:val="21"/>
        </w:rPr>
        <w:t>.</w:t>
      </w:r>
      <w:r>
        <w:rPr>
          <w:rFonts w:hint="eastAsia" w:ascii="Arial" w:hAnsi="Arial" w:cs="Arial"/>
          <w:bCs/>
          <w:kern w:val="44"/>
          <w:szCs w:val="21"/>
          <w:lang w:val="en-US" w:eastAsia="zh-CN"/>
        </w:rPr>
        <w:t>99</w:t>
      </w:r>
      <w:r>
        <w:rPr>
          <w:rFonts w:ascii="Arial" w:hAnsi="Arial" w:cs="Arial"/>
          <w:bCs/>
          <w:kern w:val="44"/>
          <w:szCs w:val="21"/>
        </w:rPr>
        <w:t>㎡，占已取得可售面积的9</w:t>
      </w:r>
      <w:r>
        <w:rPr>
          <w:rFonts w:hint="eastAsia" w:ascii="Arial" w:hAnsi="Arial" w:cs="Arial"/>
          <w:bCs/>
          <w:kern w:val="44"/>
          <w:szCs w:val="21"/>
          <w:lang w:val="en-US" w:eastAsia="zh-CN"/>
        </w:rPr>
        <w:t>6.53</w:t>
      </w:r>
      <w:r>
        <w:rPr>
          <w:rFonts w:ascii="Arial" w:hAnsi="Arial" w:cs="Arial"/>
          <w:bCs/>
          <w:kern w:val="44"/>
          <w:szCs w:val="21"/>
        </w:rPr>
        <w:t>%，其中认购面积</w:t>
      </w:r>
      <w:r>
        <w:rPr>
          <w:rFonts w:hint="eastAsia" w:ascii="Arial" w:hAnsi="Arial" w:cs="Arial"/>
          <w:bCs/>
          <w:kern w:val="44"/>
          <w:szCs w:val="21"/>
          <w:lang w:val="en-US" w:eastAsia="zh-CN"/>
        </w:rPr>
        <w:t>641.28</w:t>
      </w:r>
      <w:r>
        <w:rPr>
          <w:rFonts w:ascii="Arial" w:hAnsi="Arial" w:cs="Arial"/>
          <w:bCs/>
          <w:kern w:val="44"/>
          <w:szCs w:val="21"/>
        </w:rPr>
        <w:t>㎡，签约面积</w:t>
      </w:r>
      <w:r>
        <w:rPr>
          <w:rFonts w:hint="eastAsia" w:ascii="Arial" w:hAnsi="Arial" w:cs="Arial"/>
          <w:bCs/>
          <w:kern w:val="44"/>
          <w:szCs w:val="21"/>
          <w:lang w:val="en-US" w:eastAsia="zh-CN"/>
        </w:rPr>
        <w:t>91,495.71</w:t>
      </w:r>
      <w:r>
        <w:rPr>
          <w:rFonts w:ascii="Arial" w:hAnsi="Arial" w:cs="Arial"/>
          <w:bCs/>
          <w:kern w:val="44"/>
          <w:szCs w:val="21"/>
        </w:rPr>
        <w:t>㎡；累计认购、签约合同总价</w:t>
      </w:r>
      <w:r>
        <w:rPr>
          <w:rFonts w:hint="eastAsia" w:ascii="Arial" w:hAnsi="Arial" w:cs="Arial"/>
          <w:bCs/>
          <w:kern w:val="44"/>
          <w:szCs w:val="21"/>
          <w:lang w:val="en-US" w:eastAsia="zh-CN"/>
        </w:rPr>
        <w:t>1,621,754,142.00</w:t>
      </w:r>
      <w:r>
        <w:rPr>
          <w:rFonts w:ascii="Arial" w:hAnsi="Arial" w:cs="Arial"/>
          <w:bCs/>
          <w:kern w:val="44"/>
          <w:szCs w:val="21"/>
        </w:rPr>
        <w:t>元，其中认购合同总价</w:t>
      </w:r>
      <w:r>
        <w:rPr>
          <w:rFonts w:hint="eastAsia" w:ascii="Arial" w:hAnsi="Arial" w:cs="Arial"/>
          <w:bCs/>
          <w:kern w:val="44"/>
          <w:szCs w:val="21"/>
          <w:lang w:val="en-US" w:eastAsia="zh-CN"/>
        </w:rPr>
        <w:t>12,194,730.00</w:t>
      </w:r>
      <w:r>
        <w:rPr>
          <w:rFonts w:ascii="Arial" w:hAnsi="Arial" w:cs="Arial"/>
          <w:bCs/>
          <w:kern w:val="44"/>
          <w:szCs w:val="21"/>
        </w:rPr>
        <w:t>元，签约合同总价</w:t>
      </w:r>
      <w:r>
        <w:rPr>
          <w:rFonts w:hint="eastAsia" w:ascii="Arial" w:hAnsi="Arial" w:cs="Arial"/>
          <w:bCs/>
          <w:kern w:val="44"/>
          <w:szCs w:val="21"/>
          <w:lang w:val="en-US" w:eastAsia="zh-CN"/>
        </w:rPr>
        <w:t>1,609,559,412.00</w:t>
      </w:r>
      <w:r>
        <w:rPr>
          <w:rFonts w:ascii="Arial" w:hAnsi="Arial" w:cs="Arial"/>
          <w:bCs/>
          <w:kern w:val="44"/>
          <w:szCs w:val="21"/>
        </w:rPr>
        <w:t>元；累计收款额</w:t>
      </w:r>
      <w:r>
        <w:rPr>
          <w:rFonts w:hint="eastAsia" w:ascii="Arial" w:hAnsi="Arial" w:cs="Arial"/>
          <w:bCs/>
          <w:kern w:val="44"/>
          <w:szCs w:val="21"/>
          <w:lang w:val="en-US" w:eastAsia="zh-CN"/>
        </w:rPr>
        <w:t>1,534,713,202.00</w:t>
      </w:r>
      <w:r>
        <w:rPr>
          <w:rFonts w:ascii="Arial" w:hAnsi="Arial" w:cs="Arial"/>
          <w:bCs/>
          <w:kern w:val="44"/>
          <w:szCs w:val="21"/>
        </w:rPr>
        <w:t xml:space="preserve"> 元，其中认购收款额</w:t>
      </w:r>
      <w:r>
        <w:rPr>
          <w:rFonts w:hint="eastAsia" w:ascii="Arial" w:hAnsi="Arial" w:cs="Arial"/>
          <w:bCs/>
          <w:kern w:val="44"/>
          <w:szCs w:val="21"/>
          <w:lang w:val="en-US" w:eastAsia="zh-CN"/>
        </w:rPr>
        <w:t>620,000.00</w:t>
      </w:r>
      <w:r>
        <w:rPr>
          <w:rFonts w:ascii="Arial" w:hAnsi="Arial" w:cs="Arial"/>
          <w:bCs/>
          <w:kern w:val="44"/>
          <w:szCs w:val="21"/>
        </w:rPr>
        <w:t>元，签约收款额</w:t>
      </w:r>
      <w:r>
        <w:rPr>
          <w:rFonts w:hint="eastAsia" w:ascii="Arial" w:hAnsi="Arial" w:cs="Arial"/>
          <w:bCs/>
          <w:kern w:val="44"/>
          <w:szCs w:val="21"/>
          <w:lang w:val="en-US" w:eastAsia="zh-CN"/>
        </w:rPr>
        <w:t>1,534,093,202.00</w:t>
      </w:r>
      <w:r>
        <w:rPr>
          <w:rFonts w:ascii="Arial" w:hAnsi="Arial" w:cs="Arial"/>
          <w:bCs/>
          <w:kern w:val="44"/>
          <w:szCs w:val="21"/>
        </w:rPr>
        <w:t>元</w:t>
      </w:r>
      <w:r>
        <w:rPr>
          <w:rFonts w:hint="eastAsia" w:ascii="Arial" w:hAnsi="Arial" w:cs="Arial"/>
          <w:bCs/>
          <w:kern w:val="44"/>
          <w:szCs w:val="21"/>
        </w:rPr>
        <w:t>（详见附件</w:t>
      </w:r>
      <w:r>
        <w:rPr>
          <w:rFonts w:hint="eastAsia" w:ascii="Arial" w:hAnsi="Arial" w:cs="Arial"/>
          <w:bCs/>
          <w:kern w:val="44"/>
          <w:szCs w:val="21"/>
          <w:lang w:val="en-US" w:eastAsia="zh-CN"/>
        </w:rPr>
        <w:t>三</w:t>
      </w:r>
      <w:r>
        <w:rPr>
          <w:rFonts w:hint="eastAsia" w:ascii="Arial" w:hAnsi="Arial" w:cs="Arial"/>
          <w:bCs/>
          <w:kern w:val="44"/>
          <w:szCs w:val="21"/>
        </w:rPr>
        <w:t>）</w:t>
      </w:r>
      <w:r>
        <w:rPr>
          <w:rFonts w:ascii="Arial" w:hAnsi="Arial" w:cs="Arial"/>
          <w:bCs/>
          <w:kern w:val="44"/>
          <w:szCs w:val="21"/>
        </w:rPr>
        <w:t>。</w:t>
      </w:r>
    </w:p>
    <w:p>
      <w:pPr>
        <w:spacing w:before="120" w:beforeLines="50" w:after="120" w:afterLines="50"/>
        <w:jc w:val="center"/>
        <w:rPr>
          <w:rFonts w:ascii="Arial" w:hAnsi="Arial" w:cs="Arial"/>
          <w:b/>
          <w:color w:val="000000"/>
          <w:sz w:val="24"/>
        </w:rPr>
      </w:pPr>
      <w:bookmarkStart w:id="80" w:name="_Toc22045"/>
      <w:bookmarkStart w:id="81" w:name="_Toc9611"/>
      <w:r>
        <w:rPr>
          <w:rFonts w:ascii="Arial" w:hAnsi="Arial" w:cs="Arial"/>
          <w:b/>
          <w:color w:val="000000"/>
          <w:sz w:val="24"/>
        </w:rPr>
        <w:t>截至2020年</w:t>
      </w:r>
      <w:r>
        <w:rPr>
          <w:rFonts w:hint="eastAsia" w:ascii="Arial" w:hAnsi="Arial" w:cs="Arial"/>
          <w:b/>
          <w:color w:val="000000"/>
          <w:sz w:val="24"/>
          <w:lang w:val="en-US" w:eastAsia="zh-CN"/>
        </w:rPr>
        <w:t>10</w:t>
      </w:r>
      <w:r>
        <w:rPr>
          <w:rFonts w:ascii="Arial" w:hAnsi="Arial" w:cs="Arial"/>
          <w:b/>
          <w:color w:val="000000"/>
          <w:sz w:val="24"/>
        </w:rPr>
        <w:t>月</w:t>
      </w:r>
      <w:r>
        <w:rPr>
          <w:rFonts w:hint="eastAsia" w:ascii="Arial" w:hAnsi="Arial" w:cs="Arial"/>
          <w:b/>
          <w:color w:val="000000"/>
          <w:sz w:val="24"/>
          <w:lang w:val="en-US" w:eastAsia="zh-CN"/>
        </w:rPr>
        <w:t>31</w:t>
      </w:r>
      <w:r>
        <w:rPr>
          <w:rFonts w:ascii="Arial" w:hAnsi="Arial" w:cs="Arial"/>
          <w:b/>
          <w:color w:val="000000"/>
          <w:sz w:val="24"/>
        </w:rPr>
        <w:t>日销售情况表</w:t>
      </w:r>
      <w:bookmarkEnd w:id="80"/>
      <w:bookmarkEnd w:id="81"/>
    </w:p>
    <w:tbl>
      <w:tblPr>
        <w:tblStyle w:val="13"/>
        <w:tblW w:w="9447" w:type="dxa"/>
        <w:tblInd w:w="-122" w:type="dxa"/>
        <w:tblLayout w:type="fixed"/>
        <w:tblCellMar>
          <w:top w:w="0" w:type="dxa"/>
          <w:left w:w="0" w:type="dxa"/>
          <w:bottom w:w="0" w:type="dxa"/>
          <w:right w:w="0" w:type="dxa"/>
        </w:tblCellMar>
      </w:tblPr>
      <w:tblGrid>
        <w:gridCol w:w="785"/>
        <w:gridCol w:w="934"/>
        <w:gridCol w:w="934"/>
        <w:gridCol w:w="1528"/>
        <w:gridCol w:w="1224"/>
        <w:gridCol w:w="750"/>
        <w:gridCol w:w="1456"/>
        <w:gridCol w:w="1836"/>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eastAsia="zh-CN"/>
              </w:rPr>
            </w:pPr>
            <w:r>
              <w:rPr>
                <w:rFonts w:hint="eastAsia" w:ascii="Arial" w:hAnsi="Arial" w:cs="Arial" w:eastAsiaTheme="minorEastAsia"/>
                <w:color w:val="000000"/>
                <w:sz w:val="18"/>
                <w:szCs w:val="18"/>
                <w:lang w:val="en-US" w:eastAsia="zh-CN"/>
              </w:rPr>
              <w:t>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val="en-US" w:eastAsia="zh-CN"/>
              </w:rPr>
              <w:t>641.28</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12,194,730.00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val="en-US" w:eastAsia="zh-CN"/>
              </w:rPr>
              <w:t>62</w:t>
            </w:r>
            <w:r>
              <w:rPr>
                <w:rFonts w:ascii="Arial" w:hAnsi="Arial" w:cs="Arial" w:eastAsiaTheme="minorEastAsia"/>
                <w:color w:val="000000"/>
                <w:sz w:val="18"/>
                <w:szCs w:val="18"/>
              </w:rPr>
              <w:t>0,000.00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606</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91,495.71</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1,609,559,412.00</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sz w:val="18"/>
                <w:szCs w:val="18"/>
                <w:lang w:val="en-US" w:eastAsia="zh-CN"/>
              </w:rPr>
            </w:pPr>
            <w:r>
              <w:rPr>
                <w:rFonts w:hint="eastAsia" w:ascii="Arial" w:hAnsi="Arial" w:cs="Arial" w:eastAsiaTheme="minorEastAsia"/>
                <w:kern w:val="0"/>
                <w:sz w:val="18"/>
                <w:szCs w:val="18"/>
                <w:lang w:val="en-US" w:eastAsia="zh-CN"/>
              </w:rPr>
              <w:t>184,150,400.00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kern w:val="0"/>
                <w:sz w:val="18"/>
                <w:szCs w:val="18"/>
                <w:lang w:val="en-US" w:eastAsia="zh-CN"/>
              </w:rPr>
              <w:t>505,718,584.00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20"/>
                <w:szCs w:val="20"/>
                <w:u w:val="none"/>
                <w:lang w:val="en-US" w:eastAsia="zh-CN" w:bidi="ar-SA"/>
              </w:rPr>
            </w:pPr>
            <w:r>
              <w:rPr>
                <w:rFonts w:hint="default" w:ascii="Arial" w:hAnsi="Arial" w:cs="Arial" w:eastAsiaTheme="minorEastAsia"/>
                <w:color w:val="000000"/>
                <w:kern w:val="0"/>
                <w:sz w:val="18"/>
                <w:szCs w:val="18"/>
                <w:lang w:val="en-US" w:eastAsia="zh-CN"/>
              </w:rPr>
              <w:t>84</w:t>
            </w:r>
            <w:r>
              <w:rPr>
                <w:rFonts w:hint="eastAsia" w:ascii="Arial" w:hAnsi="Arial" w:cs="Arial" w:eastAsiaTheme="minorEastAsia"/>
                <w:color w:val="000000"/>
                <w:kern w:val="0"/>
                <w:sz w:val="18"/>
                <w:szCs w:val="18"/>
                <w:lang w:val="en-US" w:eastAsia="zh-CN"/>
              </w:rPr>
              <w:t>4</w:t>
            </w:r>
            <w:r>
              <w:rPr>
                <w:rFonts w:hint="default" w:ascii="Arial" w:hAnsi="Arial" w:cs="Arial" w:eastAsiaTheme="minorEastAsia"/>
                <w:color w:val="000000"/>
                <w:kern w:val="0"/>
                <w:sz w:val="18"/>
                <w:szCs w:val="18"/>
                <w:lang w:val="en-US" w:eastAsia="zh-CN"/>
              </w:rPr>
              <w:t>,</w:t>
            </w:r>
            <w:r>
              <w:rPr>
                <w:rFonts w:hint="eastAsia" w:ascii="Arial" w:hAnsi="Arial" w:cs="Arial" w:eastAsiaTheme="minorEastAsia"/>
                <w:color w:val="000000"/>
                <w:kern w:val="0"/>
                <w:sz w:val="18"/>
                <w:szCs w:val="18"/>
                <w:lang w:val="en-US" w:eastAsia="zh-CN"/>
              </w:rPr>
              <w:t>2</w:t>
            </w:r>
            <w:r>
              <w:rPr>
                <w:rFonts w:hint="default" w:ascii="Arial" w:hAnsi="Arial" w:cs="Arial" w:eastAsiaTheme="minorEastAsia"/>
                <w:color w:val="000000"/>
                <w:kern w:val="0"/>
                <w:sz w:val="18"/>
                <w:szCs w:val="18"/>
                <w:lang w:val="en-US" w:eastAsia="zh-CN"/>
              </w:rPr>
              <w:t>24,218.00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小计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2"/>
                <w:sz w:val="18"/>
                <w:szCs w:val="18"/>
                <w:u w:val="none"/>
                <w:lang w:val="en-US" w:eastAsia="zh-CN" w:bidi="ar-SA"/>
              </w:rPr>
            </w:pPr>
            <w:r>
              <w:rPr>
                <w:rFonts w:hint="eastAsia" w:ascii="Arial" w:hAnsi="Arial" w:cs="Arial" w:eastAsiaTheme="minorEastAsia"/>
                <w:color w:val="000000"/>
                <w:kern w:val="0"/>
                <w:sz w:val="18"/>
                <w:szCs w:val="18"/>
                <w:lang w:val="en-US" w:eastAsia="zh-CN"/>
              </w:rPr>
              <w:t>1,534,093,202.00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sz w:val="18"/>
                <w:szCs w:val="18"/>
                <w:lang w:val="en-US" w:eastAsia="zh-CN"/>
              </w:rPr>
            </w:pPr>
            <w:r>
              <w:rPr>
                <w:rFonts w:hint="eastAsia" w:ascii="Arial" w:hAnsi="Arial" w:cs="Arial" w:eastAsiaTheme="minorEastAsia"/>
                <w:b/>
                <w:bCs/>
                <w:color w:val="000000"/>
                <w:sz w:val="18"/>
                <w:szCs w:val="18"/>
                <w:lang w:val="en-US" w:eastAsia="zh-CN"/>
              </w:rPr>
              <w:t>610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b/>
                <w:bCs/>
                <w:color w:val="000000"/>
                <w:sz w:val="18"/>
                <w:szCs w:val="18"/>
                <w:lang w:val="en-US" w:eastAsia="zh-CN"/>
              </w:rPr>
              <w:t>92,136.99</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b/>
                <w:bCs/>
                <w:color w:val="000000"/>
                <w:sz w:val="18"/>
                <w:szCs w:val="18"/>
                <w:lang w:val="en-US" w:eastAsia="zh-CN"/>
              </w:rPr>
              <w:t>1,621,754,142.00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bCs/>
                <w:color w:val="000000"/>
                <w:sz w:val="18"/>
                <w:szCs w:val="18"/>
                <w:lang w:val="en-US" w:eastAsia="zh-CN"/>
              </w:rPr>
              <w:t>1,534,713,202.00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82" w:name="_Toc30015"/>
      <w:bookmarkStart w:id="83" w:name="_Toc492"/>
      <w:r>
        <w:rPr>
          <w:rStyle w:val="27"/>
          <w:rFonts w:hint="eastAsia" w:ascii="Arial" w:hAnsi="Arial" w:cs="Arial"/>
          <w:sz w:val="24"/>
          <w:szCs w:val="24"/>
        </w:rPr>
        <w:t>6</w:t>
      </w:r>
      <w:r>
        <w:rPr>
          <w:rStyle w:val="27"/>
          <w:rFonts w:ascii="Arial" w:hAnsi="Arial" w:cs="Arial"/>
          <w:sz w:val="24"/>
          <w:szCs w:val="24"/>
        </w:rPr>
        <w:t>印章、证照使用情况</w:t>
      </w:r>
      <w:bookmarkEnd w:id="82"/>
      <w:bookmarkEnd w:id="83"/>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10</w:t>
      </w:r>
      <w:r>
        <w:rPr>
          <w:rFonts w:ascii="Arial" w:hAnsi="Arial" w:cs="Arial"/>
          <w:b/>
          <w:color w:val="000000"/>
          <w:sz w:val="24"/>
        </w:rPr>
        <w:t>月印鉴使用登记表</w:t>
      </w:r>
    </w:p>
    <w:tbl>
      <w:tblPr>
        <w:tblStyle w:val="13"/>
        <w:tblW w:w="9709"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3"/>
        <w:gridCol w:w="2562"/>
        <w:gridCol w:w="2609"/>
        <w:gridCol w:w="1090"/>
        <w:gridCol w:w="641"/>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5" w:hRule="atLeast"/>
          <w:tblHeader/>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日期</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事由</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材料</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印鉴名称及使用次数</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申请人</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Cs/>
                <w:color w:val="000000"/>
                <w:kern w:val="0"/>
                <w:sz w:val="18"/>
                <w:szCs w:val="18"/>
                <w:lang w:val="en-US" w:eastAsia="zh-CN"/>
              </w:rPr>
            </w:pPr>
            <w:r>
              <w:rPr>
                <w:rFonts w:hint="eastAsia" w:ascii="Arial" w:hAnsi="Arial" w:cs="Arial" w:eastAsiaTheme="minorEastAsia"/>
                <w:bCs/>
                <w:color w:val="000000"/>
                <w:kern w:val="0"/>
                <w:sz w:val="18"/>
                <w:szCs w:val="18"/>
                <w:lang w:val="en-US" w:eastAsia="zh-CN"/>
              </w:rPr>
              <w:t>2020年10月9日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关于标识标牌制作安装合同解除通知的用印申请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标识标牌制作安装合同解除通知</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关于股东行使知情权通知回复的用印申请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股东行使知情权通知回复</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常州江南里项目2020年9月印刷物料确认单的用印申请（礼品券和单页）（华彩）</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常州江南里项目2020年9月印刷物料确认单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关于DLZY-HT-YX-133常州江南里项目网络类广告发布合同（常州楼市）审批及用印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DLZY-HT-YX-133常州江南里项目网络类广告发布合同（常州楼市）</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关于DLZY-HT-YX-134常州江南里项目报广类广告发布合同（扬子晚报）审批及用印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5"/>
                <w:szCs w:val="15"/>
              </w:rPr>
            </w:pPr>
            <w:r>
              <w:rPr>
                <w:rFonts w:hint="eastAsia" w:ascii="Arial" w:hAnsi="Arial" w:cs="Arial" w:eastAsiaTheme="minorEastAsia"/>
                <w:bCs/>
                <w:color w:val="000000"/>
                <w:kern w:val="0"/>
                <w:sz w:val="15"/>
                <w:szCs w:val="15"/>
              </w:rPr>
              <w:t>DLZY-HT-YX-134常州江南里项目报广类广告发布合同（扬子晚报）</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关于DLZY-HT-YX-129常州江南里项目电视/电台类广告发布合同（武进电视台）审批及用印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DLZY-HT-YX-129常州江南里项目电视/电台类广告发布合同（武进电视台）</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关于DLZY-HT-YX-130常州江南里项目网络类广告发布合同（微信朋友圈定投）审批及用印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DLZY-HT-YX-130常州江南里项目网络类广告发布合同（微信朋友圈定投）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关于DLZY-HT-YX-132常州江南里项目网络类广告发布合同（网易）审批及用印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DLZY-HT-YX-132常州江南里项目网络类广告发布合同（网易）</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关于DLZY-HT-YX-135常州江南里项目户外广告发布合同（绿杨路道旗）审批及用印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DLZY-HT-YX-135常州江南里项目户外广告发布合同（绿杨路道旗）</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常州江南里项目2020年8月物料类确认单（案场物料-凯迪广告）的用印申请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常州江南里项目2020年8月物料类确认单（案场物料-凯迪广告）</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常州江南里项目四、五期造价咨询服务招标文件的用印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招标文件、招标公告</w:t>
            </w:r>
          </w:p>
        </w:tc>
        <w:tc>
          <w:tcPr>
            <w:tcW w:w="1090"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公章（22）</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法人章（10）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王玉佩</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关于中国人民财产保险股份有限公司索赔申请书、实物赔付确认书的用印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机动车事故认定索赔申请书以及实物赔付确认书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杨晓君</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关于原营销管理部员工赵淳《离职证明》的用印申请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离职证明-赵淳</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关于邮储银行监管户资金转至中国银行基本户的用印申请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邮储银行监管户资金转至中国银行基本户的情况说明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 xml:space="preserve">公章（1）        </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关于续签员工宿舍《房屋租赁合同（万泽大厦）》用印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房屋租赁合同（万泽大厦）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高钰龙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关于常州江南里项目一期公共部位精装修工程合同文件的审批及用印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武进区经济开发区四桥头东北角地块项目一期公共部位精装修工程合同</w:t>
            </w:r>
          </w:p>
        </w:tc>
        <w:tc>
          <w:tcPr>
            <w:tcW w:w="1090"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公章（36）</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法人章（30）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关于原营销管理部员工袁鹏杰《离职证明》的用印申请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离职证明-袁鹏杰</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关于签订员工宿舍《房屋租赁合同》（湖滨怡景苑3幢甲单元502室）的用印申请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房屋租赁合同（湖滨怡景苑3幢甲单元502室）</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关于红缨路建设回函的用印申请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关于红缨路建设回函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一期二标段江苏城东005号工程联系单（4月1日前已完现场形象进度确认）的用印申请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一期二标段江苏城东005号工程联系单（4月1日前已完现场形象进度确认）</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一期二标段江苏城东014号工程联系单（9月1日前已完现场形象进度确认）的用印申请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一期二标段江苏城东014号工程联系单（9月1日前已完现场形象进度确认）</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一期二标关于现场安全文明整改事宜的工程管理部通知单的用印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城东标段关于现场安全文明的工程管理部通知单CZJNL01-2-TZ025</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6"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关于中国银行网银盾（审核盾）更换的用印申请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中国银行股份有限公司单位银行综合产品服务申请书（一）、姜莉身份证复印件、干建萍身份证复印件</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公章（2）财务专用章（3）法人章（3）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关于丹龙置业常州有限公司工程造价信息刊物收件地址变更函的用印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收件地址变更函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关于A地块人防地下室建设方案申报材料的用印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申请书、人防工程建设审批流转表、投资项目备案证、结建人防地下室审核计算表、授权委托书、营业执照-副本、董事长身份证扫描件、邵景健身份证扫描件</w:t>
            </w:r>
          </w:p>
        </w:tc>
        <w:tc>
          <w:tcPr>
            <w:tcW w:w="1090"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公章（8）</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关于常州江南里项目签约通知书及银行按揭催办函的用印申请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常州江南里项目签约通知书、银行按揭催办函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关于员工《劳动合同》（王刚、刘溢泉）及《专项附加扣除信息采集表》（刘溢泉）的用印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《劳动合同》（王刚、刘溢泉）及《专项附加扣除信息采集表》（刘溢泉）</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4"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关于常州江南里项目A地块临电增容前期咨询拟定意见的用印申请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前期咨询拟定意见表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关于《丹龙置业常州有限公司专线提速协议》的用印申请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丹龙置业常州有限公司专线提速协议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关于股东会会议通知、股东会会议议案（公司监事马春英辞职申请及重新选举公司监事事宜）的用印申请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股</w:t>
            </w:r>
            <w:r>
              <w:rPr>
                <w:rFonts w:hint="eastAsia" w:ascii="Arial" w:hAnsi="Arial" w:cs="Arial" w:eastAsiaTheme="minorEastAsia"/>
                <w:bCs/>
                <w:color w:val="000000"/>
                <w:kern w:val="0"/>
                <w:sz w:val="18"/>
                <w:szCs w:val="18"/>
              </w:rPr>
              <w:t>东会会议通知、股东会会议议案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二三期工程管理部通知单的用印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《工程管理部通知单》（CZJNL02-TZ013）</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二三期工程联系单的用印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关于二三期与一期地库相邻的桩基清孔、灌芯事宜的《工程联系单》、关于二三期桩基检测用桩事宜的《工程联系单》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关于DLZY-HT-YX-137武进经济开发区四桥头东北角地块项目物品定制合同（黑松露流心奶黄口味月饼）审批及用印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DLZY-HT-YX-137武进经济开发区四桥头东北角地块项目物品定制合同（黑松露流心奶黄口味月饼）</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关于DLZY-HT-YX-138武进经济开发区四桥头东北角地块项目物品定制合同（秋意礼盒月饼）审批及用印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DLZY-HT-YX-138武进经济开发区四桥头东北角地块项目物品定制合同（秋意礼盒月饼）</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关于DLZY-HT-YX-139武进经济开发区四桥头东北角地块项目物品定制合同（猕猴桃礼盒）审批及用印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DLZY-HT-YX-139武进经济开发区四桥头东北角地块项目物品定制合同（猕猴桃礼盒）</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关于DLZY-HT-YX-140武进经济开发区四桥头东北角地块项目物品定制合同（中秋礼颂月饼、moon cake月饼）审批及用印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DLZY-HT-YX-140武进经济开发区四桥头东北角地块项目物品定制合同（中秋礼颂月饼、moon cake月饼）</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常州江南里项目2020年7月印刷物料类结算单的用印申请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常州江南里项目2020年7月印刷物料类结算单（东岗、华彩）</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关于DLZY-HT-YX-131常州江南里项目网络类广告发布合同（常州壹楼市）审批及用印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DLZY-HT-YX-131常州江南里项目网络类广告发布合同（常州壹楼市）</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关于DLZY-HT-YX-128常州江南里项目网络类广告发布合同（365）审批及用印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DLZY-HT-YX-128常州江南里项目网络类广告发布合同（365）</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关于DLZY-HT-YX-142微信营销服务合同审批及用印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DLZY-HT-YX-142微信营销服务合同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关于DLZY-HT-YX-145武进经济开发区四桥头东北角地块项目户外广告发布合同（武进大桥高炮）审批及用印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lang w:val="en-US" w:eastAsia="zh-CN" w:bidi="ar-SA"/>
              </w:rPr>
            </w:pPr>
            <w:r>
              <w:rPr>
                <w:rFonts w:hint="eastAsia" w:ascii="Arial" w:hAnsi="Arial" w:cs="Arial" w:eastAsiaTheme="minorEastAsia"/>
                <w:bCs/>
                <w:color w:val="000000"/>
                <w:kern w:val="0"/>
                <w:sz w:val="18"/>
                <w:szCs w:val="18"/>
              </w:rPr>
              <w:t>DLZY-HT-YX-145武进经济开发区四桥头东北角地块项目户外广告发布合同（武进大桥高炮）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关于DLZY-HT-YX-144武进经济开发区四桥头东北角地块项目户外广告发布合同（中国银行楼顶）审批及用印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DLZY-HT-YX-144武进经济开发区四桥头东北角地块项目户外广告发布合同（中国银行楼顶）</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关于DLZY-HT-YX-136武进经济开发区四桥头东北角地块项目广告物料制作安装协议（中式样板区围挡制作及安装）审批及用印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DLZY-HT-YX-136武进经济开发区四桥头东北角地块项目广告物料制作安装协议（中式样板区围挡制作及安装）</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关于项目42#号楼新增共1套商品房《银行按揭贷款合同》的用印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公章（4）法人章（4）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一期一标段工程管理部通知单的用印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《工程管理部通知单》（CZJNL01-1-TZ062、《工程管理部通知单》（CZJNL01-1-TZ063）</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工程章（9）</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关于函请西太湖管委会“加快推进项目A地块拆迁工作”的函的用印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丹龙置业常州有限公司文件（给管委会的函）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关于江苏银行一般账户止付公函的用印申请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江苏银行一般账户止付公函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关于蓝城北方建设管理有限公司委派管理人员的请示用印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关于蓝城北方建设管理有限公司委派管理人员的请示审批表2020-CZ013、关于蓝城北方建设管理有限公司委派管理人员的请示-丹龙常州请【2020】17号</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关于常州江南里老带新客户物业费抵用劵用印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常州江南里老带新客户物业费抵用劵</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公章（78）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关于一期二标合院一层结构平面施工工序及方案调整的用印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一期二标合院一层结构平面施工工序及方案调整的工程联系单（CZJNL01-2GCLXD026）</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关于一期一标段合同工期即将到期的预警函的用印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《关于一期一标段合同工期即将到期的预警函》（丹龙常州函【2020】2号】）</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关于常州江南里项目A地块临电勘测设计合同的用印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《DLCZ-2020210-勘测设计合同（A地块临电）》</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tabs>
                <w:tab w:val="left" w:pos="544"/>
              </w:tabs>
              <w:ind w:firstLine="180" w:firstLineChars="100"/>
              <w:jc w:val="both"/>
              <w:textAlignment w:val="center"/>
              <w:rPr>
                <w:rFonts w:hint="eastAsia" w:ascii="Arial" w:hAnsi="Arial" w:cs="Arial" w:eastAsiaTheme="minorEastAsia"/>
                <w:bCs/>
                <w:color w:val="000000"/>
                <w:kern w:val="0"/>
                <w:sz w:val="18"/>
                <w:szCs w:val="18"/>
                <w:lang w:eastAsia="zh-CN"/>
              </w:rPr>
            </w:pPr>
            <w:r>
              <w:rPr>
                <w:rFonts w:hint="eastAsia" w:ascii="Arial" w:hAnsi="Arial" w:cs="Arial" w:eastAsiaTheme="minorEastAsia"/>
                <w:bCs/>
                <w:color w:val="000000"/>
                <w:kern w:val="0"/>
                <w:sz w:val="18"/>
                <w:szCs w:val="18"/>
                <w:lang w:eastAsia="zh-CN"/>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关于A地块设计试桩采用发电机的工程联系单CZJNL03-GCLXD001的用印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关于A地块设计试桩采用发电机的工程联系单CZJNL03-GCLXD001</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Cs/>
                <w:color w:val="000000"/>
                <w:kern w:val="0"/>
                <w:sz w:val="18"/>
                <w:szCs w:val="18"/>
                <w:lang w:eastAsia="zh-CN"/>
              </w:rPr>
            </w:pPr>
            <w:r>
              <w:rPr>
                <w:rFonts w:hint="eastAsia" w:ascii="Arial" w:hAnsi="Arial" w:cs="Arial" w:eastAsiaTheme="minorEastAsia"/>
                <w:bCs/>
                <w:color w:val="000000"/>
                <w:kern w:val="0"/>
                <w:sz w:val="18"/>
                <w:szCs w:val="18"/>
                <w:lang w:val="en-US" w:eastAsia="zh-CN"/>
              </w:rPr>
              <w:t>2020年10月28日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关于红缨路及A地块区域临设拆除事宜工程联系单的用印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工程联系单-CZJNL02-GCLXD012-关于红缨路及A地块区域临设拆除事宜</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关于常州江南里项目A地块桥头燃气管道改造协议的用印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《常州江南里项目A地块桥头燃气管道改造协议》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周印国</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关于二三期现场工程质量、安全文明限期整改及处罚的用印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工程管理部通知单-CZJNL02-TZ014-二三期关于现场工程质量、安全文明限期整改及处罚的通知</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一期二标城东关于现场施工进度事宜的工程联系单（编号017）的回复意见的用印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一期二标城东关于现场施工进度事宜的工程联系单（编号017）的回复意见</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2020年10月29日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二三期优质结构申报表、文明工地评审表的用印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《常州市武进区优质结构工程评审申报资料》、《常州市建筑施工安全生产标准化示范工地评审申报表》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lang w:val="en-US" w:eastAsia="zh-CN"/>
              </w:rPr>
              <w:t>2020年10月30日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《专项附加扣除信息采集表》的用印申请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《专项附加扣除信息采集表》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bl>
    <w:p>
      <w:pPr>
        <w:rPr>
          <w:rFonts w:ascii="Arial" w:hAnsi="Arial" w:cs="Arial"/>
          <w:color w:val="000000"/>
          <w:sz w:val="24"/>
        </w:rPr>
      </w:pPr>
    </w:p>
    <w:p>
      <w:pPr>
        <w:rPr>
          <w:rFonts w:ascii="Arial" w:hAnsi="Arial" w:cs="Arial"/>
          <w:color w:val="000000"/>
          <w:sz w:val="24"/>
        </w:rPr>
      </w:pPr>
    </w:p>
    <w:p>
      <w:pPr>
        <w:pStyle w:val="2"/>
        <w:keepNext w:val="0"/>
        <w:keepLines w:val="0"/>
        <w:spacing w:before="300" w:after="300" w:line="360" w:lineRule="exact"/>
        <w:jc w:val="left"/>
        <w:rPr>
          <w:rFonts w:ascii="Arial" w:hAnsi="Arial" w:cs="Arial"/>
          <w:color w:val="000000"/>
          <w:sz w:val="24"/>
          <w:szCs w:val="24"/>
        </w:rPr>
      </w:pPr>
      <w:bookmarkStart w:id="84" w:name="_Toc9261"/>
      <w:bookmarkStart w:id="85" w:name="_Toc6394"/>
      <w:r>
        <w:rPr>
          <w:rFonts w:hint="eastAsia" w:ascii="Arial" w:hAnsi="Arial" w:cs="Arial"/>
          <w:color w:val="000000"/>
          <w:sz w:val="24"/>
          <w:szCs w:val="24"/>
        </w:rPr>
        <w:t>7</w:t>
      </w:r>
      <w:r>
        <w:rPr>
          <w:rFonts w:ascii="Arial" w:hAnsi="Arial" w:cs="Arial"/>
          <w:color w:val="000000"/>
          <w:sz w:val="24"/>
          <w:szCs w:val="24"/>
        </w:rPr>
        <w:t>合同签订情况</w:t>
      </w:r>
      <w:bookmarkEnd w:id="84"/>
      <w:bookmarkEnd w:id="85"/>
    </w:p>
    <w:p>
      <w:pPr>
        <w:spacing w:line="480" w:lineRule="auto"/>
        <w:ind w:firstLine="420" w:firstLineChars="200"/>
        <w:jc w:val="left"/>
        <w:rPr>
          <w:rFonts w:ascii="Arial" w:hAnsi="Arial" w:cs="Arial"/>
          <w:bCs/>
          <w:kern w:val="44"/>
          <w:szCs w:val="21"/>
        </w:rPr>
      </w:pPr>
      <w:r>
        <w:rPr>
          <w:rFonts w:ascii="Arial" w:hAnsi="Arial" w:cs="Arial" w:eastAsiaTheme="minorEastAsia"/>
          <w:color w:val="000000"/>
          <w:szCs w:val="21"/>
        </w:rPr>
        <w:t>2020年</w:t>
      </w:r>
      <w:r>
        <w:rPr>
          <w:rFonts w:hint="eastAsia" w:ascii="Arial" w:hAnsi="Arial" w:cs="Arial" w:eastAsiaTheme="minorEastAsia"/>
          <w:color w:val="000000"/>
          <w:szCs w:val="21"/>
          <w:lang w:val="en-US" w:eastAsia="zh-CN"/>
        </w:rPr>
        <w:t>10</w:t>
      </w:r>
      <w:r>
        <w:rPr>
          <w:rFonts w:ascii="Arial" w:hAnsi="Arial" w:cs="Arial" w:eastAsiaTheme="minorEastAsia"/>
          <w:color w:val="000000"/>
          <w:szCs w:val="21"/>
        </w:rPr>
        <w:t>月项目公司共签订了</w:t>
      </w:r>
      <w:r>
        <w:rPr>
          <w:rFonts w:hint="eastAsia" w:ascii="Arial" w:hAnsi="Arial" w:cs="Arial" w:eastAsiaTheme="minorEastAsia"/>
          <w:color w:val="000000"/>
          <w:szCs w:val="21"/>
          <w:lang w:val="en-US" w:eastAsia="zh-CN"/>
        </w:rPr>
        <w:t>22</w:t>
      </w:r>
      <w:r>
        <w:rPr>
          <w:rFonts w:ascii="Arial" w:hAnsi="Arial" w:cs="Arial" w:eastAsiaTheme="minorEastAsia"/>
          <w:color w:val="000000"/>
          <w:szCs w:val="21"/>
        </w:rPr>
        <w:t>份合同，其中</w:t>
      </w:r>
      <w:r>
        <w:rPr>
          <w:rFonts w:hint="eastAsia" w:ascii="Arial" w:hAnsi="Arial" w:cs="Arial" w:eastAsiaTheme="minorEastAsia"/>
          <w:szCs w:val="21"/>
          <w:lang w:val="en-US" w:eastAsia="zh-CN"/>
        </w:rPr>
        <w:t>3</w:t>
      </w:r>
      <w:r>
        <w:rPr>
          <w:rFonts w:ascii="Arial" w:hAnsi="Arial" w:cs="Arial" w:eastAsiaTheme="minorEastAsia"/>
          <w:color w:val="000000"/>
          <w:szCs w:val="21"/>
        </w:rPr>
        <w:t>份行政类合同，</w:t>
      </w:r>
      <w:r>
        <w:rPr>
          <w:rFonts w:hint="eastAsia" w:ascii="Arial" w:hAnsi="Arial" w:cs="Arial" w:eastAsiaTheme="minorEastAsia"/>
          <w:szCs w:val="21"/>
          <w:lang w:val="en-US" w:eastAsia="zh-CN"/>
        </w:rPr>
        <w:t>16</w:t>
      </w:r>
      <w:r>
        <w:rPr>
          <w:rFonts w:ascii="Arial" w:hAnsi="Arial" w:cs="Arial" w:eastAsiaTheme="minorEastAsia"/>
          <w:color w:val="000000"/>
          <w:szCs w:val="21"/>
        </w:rPr>
        <w:t>份营销类合同，</w:t>
      </w:r>
      <w:r>
        <w:rPr>
          <w:rFonts w:hint="eastAsia" w:ascii="Arial" w:hAnsi="Arial" w:cs="Arial" w:eastAsiaTheme="minorEastAsia"/>
          <w:color w:val="000000"/>
          <w:szCs w:val="21"/>
          <w:lang w:val="en-US" w:eastAsia="zh-CN"/>
        </w:rPr>
        <w:t>2</w:t>
      </w:r>
      <w:r>
        <w:rPr>
          <w:rFonts w:hint="eastAsia" w:ascii="Arial" w:hAnsi="Arial" w:cs="Arial" w:eastAsiaTheme="minorEastAsia"/>
          <w:color w:val="000000"/>
          <w:szCs w:val="21"/>
        </w:rPr>
        <w:t>份</w:t>
      </w:r>
      <w:r>
        <w:rPr>
          <w:rFonts w:hint="eastAsia" w:ascii="Arial" w:hAnsi="Arial" w:cs="Arial" w:eastAsiaTheme="minorEastAsia"/>
          <w:color w:val="000000"/>
          <w:szCs w:val="21"/>
          <w:lang w:val="en-US" w:eastAsia="zh-CN"/>
        </w:rPr>
        <w:t>施工</w:t>
      </w:r>
      <w:r>
        <w:rPr>
          <w:rFonts w:hint="eastAsia" w:ascii="Arial" w:hAnsi="Arial" w:cs="Arial" w:eastAsiaTheme="minorEastAsia"/>
          <w:color w:val="000000"/>
          <w:szCs w:val="21"/>
        </w:rPr>
        <w:t>类</w:t>
      </w:r>
      <w:r>
        <w:rPr>
          <w:rFonts w:hint="eastAsia" w:ascii="Arial" w:hAnsi="Arial" w:cs="Arial" w:eastAsiaTheme="minorEastAsia"/>
          <w:color w:val="000000"/>
          <w:szCs w:val="21"/>
          <w:lang w:eastAsia="zh-CN"/>
        </w:rPr>
        <w:t>，</w:t>
      </w:r>
      <w:r>
        <w:rPr>
          <w:rFonts w:hint="eastAsia" w:ascii="Arial" w:hAnsi="Arial" w:cs="Arial" w:eastAsiaTheme="minorEastAsia"/>
          <w:color w:val="000000"/>
          <w:szCs w:val="21"/>
          <w:lang w:val="en-US" w:eastAsia="zh-CN"/>
        </w:rPr>
        <w:t>1份设计类合同，</w:t>
      </w:r>
      <w:r>
        <w:rPr>
          <w:rFonts w:hint="eastAsia" w:ascii="Arial" w:hAnsi="Arial" w:cs="Arial" w:eastAsiaTheme="minorEastAsia"/>
          <w:color w:val="000000"/>
          <w:szCs w:val="21"/>
        </w:rPr>
        <w:t>合同</w:t>
      </w:r>
      <w:r>
        <w:rPr>
          <w:rFonts w:ascii="Arial" w:hAnsi="Arial" w:cs="Arial" w:eastAsiaTheme="minorEastAsia"/>
          <w:color w:val="000000"/>
          <w:szCs w:val="21"/>
        </w:rPr>
        <w:t>具体情况如下表</w:t>
      </w:r>
      <w:r>
        <w:rPr>
          <w:rFonts w:ascii="Arial" w:hAnsi="Arial" w:cs="Arial"/>
          <w:bCs/>
          <w:kern w:val="44"/>
          <w:szCs w:val="21"/>
        </w:rPr>
        <w:t>：</w:t>
      </w:r>
    </w:p>
    <w:p>
      <w:pPr>
        <w:spacing w:before="240" w:beforeLines="10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10</w:t>
      </w:r>
      <w:r>
        <w:rPr>
          <w:rFonts w:ascii="Arial" w:hAnsi="Arial" w:cs="Arial"/>
          <w:b/>
          <w:color w:val="000000"/>
          <w:sz w:val="24"/>
        </w:rPr>
        <w:t>月合同签订情况表</w:t>
      </w:r>
    </w:p>
    <w:tbl>
      <w:tblPr>
        <w:tblStyle w:val="13"/>
        <w:tblW w:w="9321" w:type="dxa"/>
        <w:tblInd w:w="0" w:type="dxa"/>
        <w:tblLayout w:type="fixed"/>
        <w:tblCellMar>
          <w:top w:w="0" w:type="dxa"/>
          <w:left w:w="0" w:type="dxa"/>
          <w:bottom w:w="0" w:type="dxa"/>
          <w:right w:w="0" w:type="dxa"/>
        </w:tblCellMar>
      </w:tblPr>
      <w:tblGrid>
        <w:gridCol w:w="1499"/>
        <w:gridCol w:w="2057"/>
        <w:gridCol w:w="1729"/>
        <w:gridCol w:w="2754"/>
        <w:gridCol w:w="1282"/>
      </w:tblGrid>
      <w:tr>
        <w:tblPrEx>
          <w:tblCellMar>
            <w:top w:w="0" w:type="dxa"/>
            <w:left w:w="0" w:type="dxa"/>
            <w:bottom w:w="0" w:type="dxa"/>
            <w:right w:w="0" w:type="dxa"/>
          </w:tblCellMar>
        </w:tblPrEx>
        <w:trPr>
          <w:cantSplit/>
          <w:trHeight w:val="450" w:hRule="atLeast"/>
          <w:tblHeader/>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签约日期</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合同文件名称</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合同内容</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合同金额（元）</w:t>
            </w:r>
          </w:p>
        </w:tc>
      </w:tr>
      <w:tr>
        <w:tblPrEx>
          <w:tblCellMar>
            <w:top w:w="0" w:type="dxa"/>
            <w:left w:w="0" w:type="dxa"/>
            <w:bottom w:w="0" w:type="dxa"/>
            <w:right w:w="0" w:type="dxa"/>
          </w:tblCellMar>
        </w:tblPrEx>
        <w:trPr>
          <w:cantSplit/>
          <w:trHeight w:val="83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常州小冰河网络科技有限公司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常州江南里项目网络类广告发布合同（常州楼市）</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乙方为甲方在常州楼市微信平台上发布网络广告，合同期限：2020.9.18-2020.10.18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60,000.00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南京扬子广告有限公司常州分公司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常州江南里项目报广类广告发布合同（扬子晚报）</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乙方负责在扬子晚报常州版媒体发布甲方及甲方指定经营品牌的广告，合同期限：2020.9.18-2020.10.18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30,000.00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常州市武进区广播电视台</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常州江南里项目电视/电台类广告发布合同（武进电视台）</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乙方负责在武进电视台媒体发布甲方及甲方指定经营品牌的广告，合同期限：2020.9.10-2020.10.10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60,000.00</w:t>
            </w:r>
          </w:p>
        </w:tc>
      </w:tr>
      <w:tr>
        <w:tblPrEx>
          <w:tblCellMar>
            <w:top w:w="0" w:type="dxa"/>
            <w:left w:w="0" w:type="dxa"/>
            <w:bottom w:w="0" w:type="dxa"/>
            <w:right w:w="0" w:type="dxa"/>
          </w:tblCellMar>
        </w:tblPrEx>
        <w:trPr>
          <w:cantSplit/>
          <w:trHeight w:val="4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常州初见信息科技有限公司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武进经济开发区四桥头东北角地块项目网络类广告发布合同（微信朋友圈定投）</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乙方为甲方在微信朋友圈上发布网络广告，服务期限为2020.9.10-2020.10.10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50,000.00</w:t>
            </w:r>
          </w:p>
        </w:tc>
      </w:tr>
      <w:tr>
        <w:tblPrEx>
          <w:tblCellMar>
            <w:top w:w="0" w:type="dxa"/>
            <w:left w:w="0" w:type="dxa"/>
            <w:bottom w:w="0" w:type="dxa"/>
            <w:right w:w="0" w:type="dxa"/>
          </w:tblCellMar>
        </w:tblPrEx>
        <w:trPr>
          <w:cantSplit/>
          <w:trHeight w:val="717"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常州市凤传凰奇文化传媒有限公司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常州江南里项目网络类广告发布合同（网易）</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甲方委托乙方进行网络广告发布，服务期限为2020.9.18-2020.10.18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50,000.00</w:t>
            </w:r>
          </w:p>
        </w:tc>
      </w:tr>
      <w:tr>
        <w:tblPrEx>
          <w:tblCellMar>
            <w:top w:w="0" w:type="dxa"/>
            <w:left w:w="0" w:type="dxa"/>
            <w:bottom w:w="0" w:type="dxa"/>
            <w:right w:w="0" w:type="dxa"/>
          </w:tblCellMar>
        </w:tblPrEx>
        <w:trPr>
          <w:cantSplit/>
          <w:trHeight w:val="105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常州市武进开元广告装璜有限公司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武进经济开发区四桥头东北角地块项目户外广告发布合同（绿杨路道旗）</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甲方委托乙方在绿杨路两侧道旗发布广告，合同期限：2020.9.22-2020.12.22</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50,000.00</w:t>
            </w:r>
          </w:p>
        </w:tc>
      </w:tr>
      <w:tr>
        <w:tblPrEx>
          <w:tblCellMar>
            <w:top w:w="0" w:type="dxa"/>
            <w:left w:w="0" w:type="dxa"/>
            <w:bottom w:w="0" w:type="dxa"/>
            <w:right w:w="0" w:type="dxa"/>
          </w:tblCellMar>
        </w:tblPrEx>
        <w:trPr>
          <w:cantSplit/>
          <w:trHeight w:val="824"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赵月霞</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房屋租赁合同（万泽大厦）-续签</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乙方租赁甲方位于常州市武进区延政大道15号万泽大厦1408室用于员工宿舍，建筑面积51.3㎡，租赁期限2020年10月21日至2021年1月20日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5,100.00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胡泊、曲家莹、胡海滨、王贵平</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房屋租赁合同（湖滨怡景苑）</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乙方租赁甲方位于常州市武进区湖滨怡景苑3幢甲单元502室用于员工宿舍，建筑面积101.64㎡，租赁期限2020年10月9日至2021年10月8日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28,750.00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2020年10月10日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上海度量衡建筑装饰有限公司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武进区经济开发区四桥头东北角地块项目一期公共部位精装修工程合同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承包范围为项目一期公共部位精装修图纸及工程量清单（含编制说明）内的全部工程内容。承包人即为该项目一期公共部位精装修工程施工单位，需自行与施工总承包单位协商相关配合事宜，总包配合费已经包含在总包合同中。水电费由承包人与施工总承包单位装表计量或协商解决，协商不成的一律装表计量，费用自行承担</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3,685,500.00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val="0"/>
                <w:bCs/>
                <w:color w:val="000000"/>
                <w:kern w:val="0"/>
                <w:sz w:val="18"/>
                <w:szCs w:val="18"/>
                <w:lang w:val="en-US" w:eastAsia="zh-CN"/>
              </w:rPr>
              <w:t>2020年10月19日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中国电信股份有限公司常州分公司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丹龙置业常州有限公司专线提速协议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乙方根据合同条款和约定为甲方提供互联网专线业务；使用费用3200元/月，8台固话移动机，108元/台，共计864元</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4,064.00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南京梦义信文化传媒有限公司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常州江南里项目网络类广告发布合同（常州壹楼市）</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甲方委托乙方进行网络广告发布，服务期限为2020.9.16-2020.10.16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60,000.00</w:t>
            </w:r>
          </w:p>
        </w:tc>
      </w:tr>
      <w:tr>
        <w:tblPrEx>
          <w:tblCellMar>
            <w:top w:w="0" w:type="dxa"/>
            <w:left w:w="0" w:type="dxa"/>
            <w:bottom w:w="0" w:type="dxa"/>
            <w:right w:w="0" w:type="dxa"/>
          </w:tblCellMar>
        </w:tblPrEx>
        <w:trPr>
          <w:cantSplit/>
          <w:trHeight w:val="13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常州网融网络科技有限公司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武进经济开发区四桥头东北角地块项目网络类广告发布合同（365）</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甲方委托乙方在365淘房上进行网络广告发布，服务期限2020.9.16-2020.10.16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50,000.00</w:t>
            </w:r>
          </w:p>
        </w:tc>
      </w:tr>
      <w:tr>
        <w:tblPrEx>
          <w:tblCellMar>
            <w:top w:w="0" w:type="dxa"/>
            <w:left w:w="0" w:type="dxa"/>
            <w:bottom w:w="0" w:type="dxa"/>
            <w:right w:w="0" w:type="dxa"/>
          </w:tblCellMar>
        </w:tblPrEx>
        <w:trPr>
          <w:cantSplit/>
          <w:trHeight w:val="58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浙江绿城生活服务集团有限公司北京分公司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武进经济开发区四桥头东北角地块项目物品定制合同（黑松露流心奶黄口味月饼）</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甲方委托乙方制作黑松露流心奶黄口味月饼300份</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47,400.00</w:t>
            </w:r>
          </w:p>
        </w:tc>
      </w:tr>
      <w:tr>
        <w:tblPrEx>
          <w:tblCellMar>
            <w:top w:w="0" w:type="dxa"/>
            <w:left w:w="0" w:type="dxa"/>
            <w:bottom w:w="0" w:type="dxa"/>
            <w:right w:w="0" w:type="dxa"/>
          </w:tblCellMar>
        </w:tblPrEx>
        <w:trPr>
          <w:cantSplit/>
          <w:trHeight w:val="76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杭州玫瑰园度假村有限公司酒店分公司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武进经济开发区四桥头东北角地块项目物品定制合同（秋意礼盒月饼）</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甲方委托乙方制作秋意礼盒月饼150份</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17,700.00</w:t>
            </w:r>
          </w:p>
        </w:tc>
      </w:tr>
      <w:tr>
        <w:tblPrEx>
          <w:tblCellMar>
            <w:top w:w="0" w:type="dxa"/>
            <w:left w:w="0" w:type="dxa"/>
            <w:bottom w:w="0" w:type="dxa"/>
            <w:right w:w="0" w:type="dxa"/>
          </w:tblCellMar>
        </w:tblPrEx>
        <w:trPr>
          <w:cantSplit/>
          <w:trHeight w:val="70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武进区湖塘钰邦日用百货经营部</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武进经济开发区四桥头东北角地块项目物品定制合同（猕猴桃礼盒）</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甲方委托乙方采购猕猴桃礼盒850份</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51,000.00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武进区湖塘卓邦日用百货经营部</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武进经济开发区四桥头东北角地块项目物品定制合同（中秋礼颂月饼、moon cake月饼）</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甲方委托乙方采购中秋礼颂月饼、moon cake月饼各200份</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61,200.00</w:t>
            </w:r>
          </w:p>
        </w:tc>
      </w:tr>
      <w:tr>
        <w:tblPrEx>
          <w:tblCellMar>
            <w:top w:w="0" w:type="dxa"/>
            <w:left w:w="0" w:type="dxa"/>
            <w:bottom w:w="0" w:type="dxa"/>
            <w:right w:w="0" w:type="dxa"/>
          </w:tblCellMar>
        </w:tblPrEx>
        <w:trPr>
          <w:cantSplit/>
          <w:trHeight w:val="778"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杭州蓝国科技有限公司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微信营销服务合同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甲方委托乙方进行常州江南里项目微信运营服务工作，服务期限为2020.10.10-2021.1.9，共计3个月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60,000.00</w:t>
            </w:r>
          </w:p>
        </w:tc>
      </w:tr>
      <w:tr>
        <w:tblPrEx>
          <w:tblCellMar>
            <w:top w:w="0" w:type="dxa"/>
            <w:left w:w="0" w:type="dxa"/>
            <w:bottom w:w="0" w:type="dxa"/>
            <w:right w:w="0" w:type="dxa"/>
          </w:tblCellMar>
        </w:tblPrEx>
        <w:trPr>
          <w:cantSplit/>
          <w:trHeight w:val="609"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江苏天人合一传媒有限公司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武进经济开发区四桥头东北角地块项目户外广告发布合同（武进大桥高炮）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甲方委托乙方在武进区武宜路武进大桥旁高炮广告牌发布户外画面类广告和户外媒体上发布甲方及甲方指定经营品牌的广告，合同期限2020.10.11-2020.11.10，共计1个月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55,000.00</w:t>
            </w:r>
          </w:p>
        </w:tc>
      </w:tr>
      <w:tr>
        <w:tblPrEx>
          <w:tblCellMar>
            <w:top w:w="0" w:type="dxa"/>
            <w:left w:w="0" w:type="dxa"/>
            <w:bottom w:w="0" w:type="dxa"/>
            <w:right w:w="0" w:type="dxa"/>
          </w:tblCellMar>
        </w:tblPrEx>
        <w:trPr>
          <w:cantSplit/>
          <w:trHeight w:val="609"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江苏九仰文化传媒有限公司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武进经济开发区四桥头东北角地块项目户外广告发布合同（中国银行楼顶）</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甲方委托乙方在武进湖塘花园街与广电路交叉口西北角中国银行楼顶上发布广告，规格：30.1m*5.7m，后续画面更换25元/㎡，合同期限2020.10.11-2020.11.10共计1个月</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62,500.00</w:t>
            </w:r>
          </w:p>
        </w:tc>
      </w:tr>
      <w:tr>
        <w:tblPrEx>
          <w:tblCellMar>
            <w:top w:w="0" w:type="dxa"/>
            <w:left w:w="0" w:type="dxa"/>
            <w:bottom w:w="0" w:type="dxa"/>
            <w:right w:w="0" w:type="dxa"/>
          </w:tblCellMar>
        </w:tblPrEx>
        <w:trPr>
          <w:cantSplit/>
          <w:trHeight w:val="609"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2020年10月23日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常州凯迪广告有限公司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武进经济开发区四桥头东北角地块项目广告物料制作安装协议（中式样板区围挡制作及安装）</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甲方委托乙方承担武进经济开发区四桥头东北角地块项目中式样板区围挡制作及安装工程，制作期限为2020.10.11-2020.10.15日</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39,485.00</w:t>
            </w:r>
          </w:p>
        </w:tc>
      </w:tr>
      <w:tr>
        <w:tblPrEx>
          <w:tblCellMar>
            <w:top w:w="0" w:type="dxa"/>
            <w:left w:w="0" w:type="dxa"/>
            <w:bottom w:w="0" w:type="dxa"/>
            <w:right w:w="0" w:type="dxa"/>
          </w:tblCellMar>
        </w:tblPrEx>
        <w:trPr>
          <w:cantSplit/>
          <w:trHeight w:val="609"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2020年10月27日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常州常供电力设计院有限公司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勘测设计合同书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按国家规定和部规定的质量要求、设计深度，及时提出设计文件，乙方对本合同约定的建设项目应配合施工，进行设计交底，解决施工过程中有关涉及的问题，负责设计变更，按双方约定的设计进度，如期向甲方提供图纸、清册、概（预）算</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w:t>
            </w:r>
          </w:p>
        </w:tc>
      </w:tr>
      <w:tr>
        <w:tblPrEx>
          <w:tblCellMar>
            <w:top w:w="0" w:type="dxa"/>
            <w:left w:w="0" w:type="dxa"/>
            <w:bottom w:w="0" w:type="dxa"/>
            <w:right w:w="0" w:type="dxa"/>
          </w:tblCellMar>
        </w:tblPrEx>
        <w:trPr>
          <w:cantSplit/>
          <w:trHeight w:val="609"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2020年10月28日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常州新奥燃气工程有限公司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常州江南里A地块桥头燃气管道改造协议</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乙方负责A地块道口交叉部位燃气中压管道改造</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b w:val="0"/>
                <w:bCs/>
                <w:color w:val="000000"/>
                <w:kern w:val="0"/>
                <w:sz w:val="18"/>
                <w:szCs w:val="18"/>
                <w:lang w:val="en-US" w:eastAsia="zh-CN"/>
              </w:rPr>
            </w:pPr>
            <w:r>
              <w:rPr>
                <w:rFonts w:hint="eastAsia" w:ascii="Arial" w:hAnsi="Arial" w:cs="Arial" w:eastAsiaTheme="minorEastAsia"/>
                <w:b w:val="0"/>
                <w:bCs/>
                <w:color w:val="000000"/>
                <w:kern w:val="0"/>
                <w:sz w:val="18"/>
                <w:szCs w:val="18"/>
                <w:lang w:val="en-US" w:eastAsia="zh-CN"/>
              </w:rPr>
              <w:t>18,677.00</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themeColor="text1"/>
          <w:sz w:val="24"/>
          <w:szCs w:val="24"/>
          <w14:textFill>
            <w14:solidFill>
              <w14:schemeClr w14:val="tx1"/>
            </w14:solidFill>
          </w14:textFill>
        </w:rPr>
      </w:pPr>
      <w:bookmarkStart w:id="86" w:name="_Toc10789"/>
      <w:bookmarkStart w:id="87" w:name="_Toc10385"/>
      <w:r>
        <w:rPr>
          <w:rFonts w:hint="eastAsia" w:ascii="Arial" w:hAnsi="Arial" w:cs="Arial"/>
          <w:color w:val="000000" w:themeColor="text1"/>
          <w:sz w:val="24"/>
          <w:szCs w:val="24"/>
          <w14:textFill>
            <w14:solidFill>
              <w14:schemeClr w14:val="tx1"/>
            </w14:solidFill>
          </w14:textFill>
        </w:rPr>
        <w:t>8</w:t>
      </w:r>
      <w:r>
        <w:rPr>
          <w:rFonts w:ascii="Arial" w:hAnsi="Arial" w:cs="Arial"/>
          <w:color w:val="000000" w:themeColor="text1"/>
          <w:sz w:val="24"/>
          <w:szCs w:val="24"/>
          <w14:textFill>
            <w14:solidFill>
              <w14:schemeClr w14:val="tx1"/>
            </w14:solidFill>
          </w14:textFill>
        </w:rPr>
        <w:t>资金结算</w:t>
      </w:r>
      <w:bookmarkEnd w:id="86"/>
      <w:bookmarkEnd w:id="87"/>
    </w:p>
    <w:p>
      <w:pPr>
        <w:pStyle w:val="3"/>
        <w:keepNext w:val="0"/>
        <w:keepLines w:val="0"/>
        <w:tabs>
          <w:tab w:val="center" w:pos="4649"/>
        </w:tabs>
        <w:spacing w:before="300" w:after="300" w:line="360" w:lineRule="exact"/>
        <w:jc w:val="left"/>
        <w:rPr>
          <w:rFonts w:eastAsia="宋体" w:cs="Arial"/>
        </w:rPr>
      </w:pPr>
      <w:bookmarkStart w:id="88" w:name="_Toc11009"/>
      <w:bookmarkStart w:id="89" w:name="_Toc29855"/>
      <w:r>
        <w:rPr>
          <w:rFonts w:hint="eastAsia" w:eastAsia="宋体" w:cs="Arial"/>
          <w:sz w:val="24"/>
        </w:rPr>
        <w:t>8</w:t>
      </w:r>
      <w:r>
        <w:rPr>
          <w:rFonts w:eastAsia="宋体" w:cs="Arial"/>
          <w:sz w:val="24"/>
        </w:rPr>
        <w:t>.1</w:t>
      </w:r>
      <w:r>
        <w:rPr>
          <w:rFonts w:cs="Arial" w:eastAsiaTheme="minorEastAsia"/>
          <w:kern w:val="44"/>
          <w:sz w:val="24"/>
          <w:szCs w:val="24"/>
        </w:rPr>
        <w:t>丹龙置业常州有限公司各资金账户流量情况</w:t>
      </w:r>
      <w:bookmarkEnd w:id="88"/>
      <w:bookmarkEnd w:id="89"/>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lang w:val="en-US" w:eastAsia="zh-CN"/>
        </w:rPr>
        <w:t>10</w:t>
      </w:r>
      <w:r>
        <w:rPr>
          <w:rFonts w:ascii="Arial" w:hAnsi="Arial" w:cs="Arial"/>
          <w:bCs/>
          <w:kern w:val="44"/>
          <w:szCs w:val="21"/>
        </w:rPr>
        <w:t>月项目公司资金流出合计</w:t>
      </w:r>
      <w:r>
        <w:rPr>
          <w:rFonts w:hint="eastAsia" w:ascii="Arial" w:hAnsi="Arial" w:cs="Arial"/>
          <w:bCs/>
          <w:kern w:val="44"/>
          <w:szCs w:val="21"/>
          <w:lang w:val="en-US" w:eastAsia="zh-CN"/>
        </w:rPr>
        <w:t>258,758,080.92</w:t>
      </w:r>
      <w:r>
        <w:rPr>
          <w:rFonts w:ascii="Arial" w:hAnsi="Arial" w:cs="Arial"/>
          <w:bCs/>
          <w:kern w:val="44"/>
          <w:szCs w:val="21"/>
        </w:rPr>
        <w:t>元，其中</w:t>
      </w:r>
      <w:r>
        <w:rPr>
          <w:rFonts w:hint="eastAsia" w:ascii="Arial" w:hAnsi="Arial" w:cs="Arial"/>
          <w:bCs/>
          <w:kern w:val="44"/>
          <w:szCs w:val="21"/>
          <w:lang w:val="en-US" w:eastAsia="zh-CN"/>
        </w:rPr>
        <w:t>258,758,040.92</w:t>
      </w:r>
      <w:r>
        <w:rPr>
          <w:rFonts w:ascii="Arial" w:hAnsi="Arial" w:cs="Arial"/>
          <w:bCs/>
          <w:kern w:val="44"/>
          <w:szCs w:val="21"/>
        </w:rPr>
        <w:t>元发生在中国银行常州武进支行的基本户中，</w:t>
      </w:r>
      <w:r>
        <w:rPr>
          <w:rFonts w:hint="eastAsia" w:ascii="Arial" w:hAnsi="Arial" w:cs="Arial"/>
          <w:bCs/>
          <w:kern w:val="44"/>
          <w:szCs w:val="21"/>
          <w:lang w:val="en-US" w:eastAsia="zh-CN"/>
        </w:rPr>
        <w:t>40.00元发生在华夏银行一般户中</w:t>
      </w:r>
      <w:r>
        <w:rPr>
          <w:rFonts w:ascii="Arial" w:hAnsi="Arial" w:cs="Arial"/>
          <w:bCs/>
          <w:kern w:val="44"/>
          <w:szCs w:val="21"/>
        </w:rPr>
        <w:t>；截至2020年</w:t>
      </w:r>
      <w:r>
        <w:rPr>
          <w:rFonts w:hint="eastAsia" w:ascii="Arial" w:hAnsi="Arial" w:cs="Arial"/>
          <w:bCs/>
          <w:kern w:val="44"/>
          <w:szCs w:val="21"/>
          <w:lang w:val="en-US" w:eastAsia="zh-CN"/>
        </w:rPr>
        <w:t>10</w:t>
      </w:r>
      <w:r>
        <w:rPr>
          <w:rFonts w:ascii="Arial" w:hAnsi="Arial" w:cs="Arial"/>
          <w:bCs/>
          <w:kern w:val="44"/>
          <w:szCs w:val="21"/>
        </w:rPr>
        <w:t>月3</w:t>
      </w:r>
      <w:r>
        <w:rPr>
          <w:rFonts w:hint="eastAsia" w:ascii="Arial" w:hAnsi="Arial" w:cs="Arial"/>
          <w:bCs/>
          <w:kern w:val="44"/>
          <w:szCs w:val="21"/>
          <w:lang w:val="en-US" w:eastAsia="zh-CN"/>
        </w:rPr>
        <w:t>1</w:t>
      </w:r>
      <w:r>
        <w:rPr>
          <w:rFonts w:ascii="Arial" w:hAnsi="Arial" w:cs="Arial"/>
          <w:bCs/>
          <w:kern w:val="44"/>
          <w:szCs w:val="21"/>
        </w:rPr>
        <w:t>日，项目公司各资金账户余额情况见下表。各账户资金流量情况详见银行对账单（附件</w:t>
      </w:r>
      <w:r>
        <w:rPr>
          <w:rFonts w:hint="eastAsia" w:ascii="Arial" w:hAnsi="Arial" w:cs="Arial"/>
          <w:bCs/>
          <w:kern w:val="44"/>
          <w:szCs w:val="21"/>
          <w:lang w:val="en-US" w:eastAsia="zh-CN"/>
        </w:rPr>
        <w:t>一</w:t>
      </w:r>
      <w:r>
        <w:rPr>
          <w:rFonts w:ascii="Arial" w:hAnsi="Arial" w:cs="Arial"/>
          <w:bCs/>
          <w:kern w:val="44"/>
          <w:szCs w:val="21"/>
        </w:rPr>
        <w:t xml:space="preserve">）。    </w:t>
      </w:r>
    </w:p>
    <w:p>
      <w:pPr>
        <w:spacing w:line="480" w:lineRule="auto"/>
        <w:ind w:firstLine="420" w:firstLineChars="200"/>
        <w:rPr>
          <w:rFonts w:ascii="Arial" w:hAnsi="Arial" w:cs="Arial"/>
          <w:bCs/>
          <w:kern w:val="44"/>
          <w:szCs w:val="21"/>
        </w:rPr>
      </w:pPr>
      <w:r>
        <w:rPr>
          <w:rFonts w:ascii="Arial" w:hAnsi="Arial" w:cs="Arial"/>
          <w:bCs/>
          <w:kern w:val="44"/>
          <w:szCs w:val="21"/>
        </w:rPr>
        <w:t xml:space="preserve">   </w:t>
      </w:r>
    </w:p>
    <w:p>
      <w:pPr>
        <w:spacing w:before="240" w:beforeLines="100"/>
        <w:jc w:val="center"/>
        <w:rPr>
          <w:rFonts w:ascii="Arial" w:hAnsi="Arial" w:cs="Arial"/>
          <w:b/>
          <w:color w:val="000000"/>
          <w:sz w:val="24"/>
        </w:rPr>
      </w:pPr>
      <w:bookmarkStart w:id="90" w:name="_Toc30582"/>
      <w:bookmarkStart w:id="91" w:name="_Toc5956"/>
      <w:r>
        <w:rPr>
          <w:rFonts w:ascii="Arial" w:hAnsi="Arial" w:cs="Arial"/>
          <w:b/>
          <w:color w:val="000000"/>
          <w:sz w:val="24"/>
        </w:rPr>
        <w:t>截至2020年</w:t>
      </w:r>
      <w:r>
        <w:rPr>
          <w:rFonts w:hint="eastAsia" w:ascii="Arial" w:hAnsi="Arial" w:cs="Arial"/>
          <w:b/>
          <w:color w:val="000000"/>
          <w:sz w:val="24"/>
          <w:lang w:val="en-US" w:eastAsia="zh-CN"/>
        </w:rPr>
        <w:t>10</w:t>
      </w:r>
      <w:r>
        <w:rPr>
          <w:rFonts w:ascii="Arial" w:hAnsi="Arial" w:cs="Arial"/>
          <w:b/>
          <w:color w:val="000000"/>
          <w:sz w:val="24"/>
        </w:rPr>
        <w:t>月3</w:t>
      </w:r>
      <w:r>
        <w:rPr>
          <w:rFonts w:hint="eastAsia" w:ascii="Arial" w:hAnsi="Arial" w:cs="Arial"/>
          <w:b/>
          <w:color w:val="000000"/>
          <w:sz w:val="24"/>
          <w:lang w:val="en-US" w:eastAsia="zh-CN"/>
        </w:rPr>
        <w:t>1</w:t>
      </w:r>
      <w:r>
        <w:rPr>
          <w:rFonts w:ascii="Arial" w:hAnsi="Arial" w:cs="Arial"/>
          <w:b/>
          <w:color w:val="000000"/>
          <w:sz w:val="24"/>
        </w:rPr>
        <w:t>日项目公司各资金账户余额情况表</w:t>
      </w:r>
      <w:bookmarkEnd w:id="90"/>
      <w:bookmarkEnd w:id="91"/>
    </w:p>
    <w:tbl>
      <w:tblPr>
        <w:tblStyle w:val="13"/>
        <w:tblW w:w="9072" w:type="dxa"/>
        <w:tblInd w:w="0" w:type="dxa"/>
        <w:tblLayout w:type="fixed"/>
        <w:tblCellMar>
          <w:top w:w="0" w:type="dxa"/>
          <w:left w:w="0" w:type="dxa"/>
          <w:bottom w:w="0" w:type="dxa"/>
          <w:right w:w="0" w:type="dxa"/>
        </w:tblCellMar>
      </w:tblPr>
      <w:tblGrid>
        <w:gridCol w:w="3040"/>
        <w:gridCol w:w="944"/>
        <w:gridCol w:w="2346"/>
        <w:gridCol w:w="1648"/>
        <w:gridCol w:w="1094"/>
      </w:tblGrid>
      <w:tr>
        <w:tblPrEx>
          <w:tblCellMar>
            <w:top w:w="0" w:type="dxa"/>
            <w:left w:w="0" w:type="dxa"/>
            <w:bottom w:w="0" w:type="dxa"/>
            <w:right w:w="0" w:type="dxa"/>
          </w:tblCellMar>
        </w:tblPrEx>
        <w:trPr>
          <w:trHeight w:val="285" w:hRule="atLeast"/>
          <w:tblHeader/>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bookmarkStart w:id="147" w:name="_GoBack"/>
            <w:r>
              <w:rPr>
                <w:rFonts w:ascii="Arial" w:hAnsi="Arial" w:cs="Arial"/>
                <w:b/>
                <w:color w:val="000000"/>
                <w:kern w:val="0"/>
                <w:sz w:val="18"/>
                <w:szCs w:val="18"/>
              </w:rPr>
              <w:t>开户行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 xml:space="preserve">352,458,808.62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0.11</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 xml:space="preserve">4,530,214.51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 xml:space="preserve">23,363,803.33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华夏银行武进支行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1315000000512195</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 xml:space="preserve">54,327,279.15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03"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 xml:space="preserve">139,250,856.20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rPr>
              <w:t>预售资金</w:t>
            </w: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70" w:hRule="atLeast"/>
        </w:trPr>
        <w:tc>
          <w:tcPr>
            <w:tcW w:w="63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rPr>
            </w:pPr>
            <w:r>
              <w:rPr>
                <w:rFonts w:hint="eastAsia" w:ascii="Arial" w:hAnsi="Arial" w:cs="Arial"/>
                <w:b/>
                <w:bCs/>
                <w:color w:val="000000"/>
                <w:kern w:val="0"/>
                <w:sz w:val="18"/>
                <w:szCs w:val="18"/>
                <w:lang w:val="en-US" w:eastAsia="zh-CN"/>
              </w:rPr>
              <w:t xml:space="preserve">573,930,961.92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r>
      <w:bookmarkEnd w:id="147"/>
    </w:tbl>
    <w:p>
      <w:pPr>
        <w:spacing w:line="480" w:lineRule="auto"/>
        <w:ind w:firstLine="420" w:firstLineChars="200"/>
        <w:rPr>
          <w:rFonts w:ascii="Arial" w:hAnsi="Arial" w:cs="Arial"/>
          <w:bCs/>
          <w:kern w:val="44"/>
          <w:szCs w:val="21"/>
        </w:rPr>
      </w:pPr>
    </w:p>
    <w:bookmarkEnd w:id="64"/>
    <w:bookmarkEnd w:id="65"/>
    <w:bookmarkEnd w:id="66"/>
    <w:bookmarkEnd w:id="67"/>
    <w:bookmarkEnd w:id="68"/>
    <w:p>
      <w:pPr>
        <w:pStyle w:val="3"/>
        <w:keepNext w:val="0"/>
        <w:keepLines w:val="0"/>
        <w:spacing w:before="300" w:after="300" w:line="360" w:lineRule="exact"/>
        <w:jc w:val="left"/>
        <w:rPr>
          <w:rFonts w:eastAsia="宋体" w:cs="Arial"/>
          <w:sz w:val="24"/>
        </w:rPr>
      </w:pPr>
      <w:bookmarkStart w:id="92" w:name="_Toc20231"/>
      <w:bookmarkStart w:id="93" w:name="_Toc29874"/>
      <w:bookmarkStart w:id="94" w:name="_Toc19007753"/>
      <w:bookmarkStart w:id="95" w:name="_Toc535508644"/>
      <w:bookmarkStart w:id="96" w:name="_Toc535580099"/>
      <w:bookmarkStart w:id="97" w:name="_Toc535580031"/>
      <w:bookmarkStart w:id="98" w:name="_Toc535570758"/>
      <w:bookmarkStart w:id="99" w:name="_Toc373309851"/>
      <w:bookmarkStart w:id="100" w:name="_Toc411430359"/>
      <w:bookmarkStart w:id="101" w:name="_Toc535508642"/>
      <w:bookmarkStart w:id="102" w:name="_Toc535580097"/>
      <w:bookmarkStart w:id="103" w:name="_Toc535570756"/>
      <w:bookmarkStart w:id="104" w:name="_Toc5700907"/>
      <w:bookmarkStart w:id="105" w:name="_Toc532281663"/>
      <w:bookmarkStart w:id="106" w:name="_Toc535580029"/>
      <w:r>
        <w:rPr>
          <w:rFonts w:hint="eastAsia" w:eastAsia="宋体" w:cs="Arial"/>
          <w:sz w:val="24"/>
        </w:rPr>
        <w:t>8</w:t>
      </w:r>
      <w:r>
        <w:rPr>
          <w:rFonts w:eastAsia="宋体" w:cs="Arial"/>
          <w:sz w:val="24"/>
        </w:rPr>
        <w:t>.2</w:t>
      </w:r>
      <w:r>
        <w:rPr>
          <w:rFonts w:cs="Arial" w:eastAsiaTheme="minorEastAsia"/>
          <w:kern w:val="44"/>
          <w:sz w:val="24"/>
          <w:szCs w:val="24"/>
        </w:rPr>
        <w:t>收取各类保证金余额</w:t>
      </w:r>
      <w:r>
        <w:rPr>
          <w:rFonts w:eastAsia="宋体" w:cs="Arial"/>
          <w:sz w:val="24"/>
        </w:rPr>
        <w:t>情况</w:t>
      </w:r>
      <w:bookmarkEnd w:id="92"/>
      <w:bookmarkEnd w:id="93"/>
      <w:bookmarkEnd w:id="94"/>
    </w:p>
    <w:bookmarkEnd w:id="95"/>
    <w:bookmarkEnd w:id="96"/>
    <w:bookmarkEnd w:id="97"/>
    <w:bookmarkEnd w:id="98"/>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项目公司2020年</w:t>
      </w:r>
      <w:r>
        <w:rPr>
          <w:rFonts w:hint="eastAsia" w:ascii="Arial" w:hAnsi="Arial" w:cs="Arial" w:eastAsiaTheme="minorEastAsia"/>
          <w:color w:val="000000"/>
          <w:szCs w:val="21"/>
          <w:lang w:val="en-US" w:eastAsia="zh-CN"/>
        </w:rPr>
        <w:t>10</w:t>
      </w:r>
      <w:r>
        <w:rPr>
          <w:rFonts w:ascii="Arial" w:hAnsi="Arial" w:cs="Arial" w:eastAsiaTheme="minorEastAsia"/>
          <w:color w:val="000000"/>
          <w:szCs w:val="21"/>
        </w:rPr>
        <w:t>月份</w:t>
      </w:r>
      <w:r>
        <w:rPr>
          <w:rFonts w:hint="eastAsia" w:ascii="Arial" w:hAnsi="Arial" w:cs="Arial" w:eastAsiaTheme="minorEastAsia"/>
          <w:color w:val="000000"/>
          <w:szCs w:val="21"/>
          <w:lang w:val="en-US" w:eastAsia="zh-CN"/>
        </w:rPr>
        <w:t>收取一笔江苏康建建设工程有限公司履约保证金50,000.00元</w:t>
      </w:r>
      <w:r>
        <w:rPr>
          <w:rFonts w:ascii="Arial" w:hAnsi="Arial" w:cs="Arial" w:eastAsiaTheme="minorEastAsia"/>
          <w:color w:val="000000"/>
          <w:szCs w:val="21"/>
        </w:rPr>
        <w:t>。该资金具体情况如下表：</w:t>
      </w:r>
    </w:p>
    <w:p>
      <w:pPr>
        <w:spacing w:before="240" w:beforeLines="100"/>
        <w:jc w:val="center"/>
        <w:rPr>
          <w:rFonts w:ascii="Arial" w:hAnsi="Arial" w:cs="Arial"/>
          <w:b/>
          <w:color w:val="000000"/>
          <w:sz w:val="24"/>
        </w:rPr>
      </w:pPr>
      <w:bookmarkStart w:id="107" w:name="_Toc26480"/>
      <w:bookmarkStart w:id="108" w:name="_Toc25505"/>
      <w:r>
        <w:rPr>
          <w:rFonts w:ascii="Arial" w:hAnsi="Arial" w:cs="Arial"/>
          <w:b/>
          <w:color w:val="000000"/>
          <w:sz w:val="24"/>
        </w:rPr>
        <w:t>保证金基本情况表</w:t>
      </w:r>
      <w:bookmarkEnd w:id="107"/>
      <w:bookmarkEnd w:id="108"/>
    </w:p>
    <w:tbl>
      <w:tblPr>
        <w:tblStyle w:val="13"/>
        <w:tblW w:w="9502" w:type="dxa"/>
        <w:tblInd w:w="-96" w:type="dxa"/>
        <w:tblLayout w:type="fixed"/>
        <w:tblCellMar>
          <w:top w:w="0" w:type="dxa"/>
          <w:left w:w="0" w:type="dxa"/>
          <w:bottom w:w="0" w:type="dxa"/>
          <w:right w:w="0" w:type="dxa"/>
        </w:tblCellMar>
      </w:tblPr>
      <w:tblGrid>
        <w:gridCol w:w="3697"/>
        <w:gridCol w:w="1377"/>
        <w:gridCol w:w="1254"/>
        <w:gridCol w:w="1621"/>
        <w:gridCol w:w="1553"/>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上海中亚园林建设有限公司履约保证金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899,643.65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苏州复荣古建园林工程有限公司履约保证金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587,902.68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江苏东方建设项目管理咨询有限公司二期、三期履约保证金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322,258.30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宜兴市江南桥梁工程有限公司桥梁工程投标保证金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常州市给排水工程有限公司桥梁工程投标保证金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江苏康建建设工程有限公司履约保证金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2020年10月12日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53,</w:t>
            </w:r>
            <w:r>
              <w:rPr>
                <w:rFonts w:hint="eastAsia" w:ascii="Arial" w:hAnsi="Arial" w:cs="Arial" w:eastAsiaTheme="minorEastAsia"/>
                <w:color w:val="000000"/>
                <w:kern w:val="0"/>
                <w:sz w:val="18"/>
                <w:szCs w:val="18"/>
              </w:rPr>
              <w:t>5</w:t>
            </w:r>
            <w:r>
              <w:rPr>
                <w:rFonts w:hint="eastAsia" w:ascii="Arial" w:hAnsi="Arial" w:cs="Arial" w:eastAsiaTheme="minorEastAsia"/>
                <w:color w:val="000000"/>
                <w:kern w:val="0"/>
                <w:sz w:val="18"/>
                <w:szCs w:val="18"/>
                <w:lang w:val="en-US" w:eastAsia="zh-CN"/>
              </w:rPr>
              <w:t>9</w:t>
            </w:r>
            <w:r>
              <w:rPr>
                <w:rFonts w:ascii="Arial" w:hAnsi="Arial" w:cs="Arial" w:eastAsiaTheme="minorEastAsia"/>
                <w:color w:val="000000"/>
                <w:kern w:val="0"/>
                <w:sz w:val="18"/>
                <w:szCs w:val="18"/>
              </w:rPr>
              <w:t>9,519.82</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2,440,000.00</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w:t>
            </w:r>
            <w:r>
              <w:rPr>
                <w:rFonts w:hint="eastAsia" w:ascii="Arial" w:hAnsi="Arial" w:cs="Arial" w:eastAsiaTheme="minorEastAsia"/>
                <w:color w:val="000000"/>
                <w:kern w:val="0"/>
                <w:sz w:val="18"/>
                <w:szCs w:val="18"/>
              </w:rPr>
              <w:t>1</w:t>
            </w:r>
            <w:r>
              <w:rPr>
                <w:rFonts w:hint="eastAsia" w:ascii="Arial" w:hAnsi="Arial" w:cs="Arial" w:eastAsiaTheme="minorEastAsia"/>
                <w:color w:val="000000"/>
                <w:kern w:val="0"/>
                <w:sz w:val="18"/>
                <w:szCs w:val="18"/>
                <w:lang w:val="en-US" w:eastAsia="zh-CN"/>
              </w:rPr>
              <w:t>5</w:t>
            </w:r>
            <w:r>
              <w:rPr>
                <w:rFonts w:ascii="Arial" w:hAnsi="Arial" w:cs="Arial" w:eastAsiaTheme="minorEastAsia"/>
                <w:color w:val="000000"/>
                <w:kern w:val="0"/>
                <w:sz w:val="18"/>
                <w:szCs w:val="18"/>
              </w:rPr>
              <w:t>9,519.82</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bookmarkEnd w:id="99"/>
      <w:bookmarkEnd w:id="100"/>
      <w:bookmarkEnd w:id="101"/>
      <w:bookmarkEnd w:id="102"/>
      <w:bookmarkEnd w:id="103"/>
      <w:bookmarkEnd w:id="104"/>
      <w:bookmarkEnd w:id="105"/>
      <w:bookmarkEnd w:id="106"/>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109" w:name="_Toc25627"/>
      <w:bookmarkStart w:id="110" w:name="_Toc14319"/>
      <w:r>
        <w:rPr>
          <w:rFonts w:ascii="Arial" w:hAnsi="Arial" w:cs="Arial"/>
          <w:color w:val="000000"/>
          <w:sz w:val="24"/>
          <w:szCs w:val="24"/>
        </w:rPr>
        <w:t>附件</w:t>
      </w:r>
      <w:bookmarkEnd w:id="109"/>
      <w:bookmarkEnd w:id="110"/>
      <w:bookmarkStart w:id="111" w:name="_Toc5600"/>
    </w:p>
    <w:p>
      <w:pPr>
        <w:pStyle w:val="2"/>
        <w:keepNext w:val="0"/>
        <w:keepLines w:val="0"/>
        <w:spacing w:before="300" w:after="300" w:line="360" w:lineRule="exact"/>
        <w:jc w:val="left"/>
        <w:rPr>
          <w:rFonts w:eastAsia="宋体" w:cs="Arial"/>
          <w:sz w:val="24"/>
        </w:rPr>
      </w:pPr>
      <w:bookmarkStart w:id="112" w:name="_Toc667"/>
      <w:r>
        <w:rPr>
          <w:rFonts w:eastAsia="宋体" w:cs="Arial"/>
          <w:sz w:val="24"/>
        </w:rPr>
        <w:t>附件</w:t>
      </w:r>
      <w:r>
        <w:rPr>
          <w:rFonts w:hint="eastAsia" w:cs="Arial"/>
          <w:sz w:val="24"/>
          <w:lang w:val="en-US" w:eastAsia="zh-CN"/>
        </w:rPr>
        <w:t>一</w:t>
      </w:r>
      <w:r>
        <w:rPr>
          <w:rFonts w:eastAsia="宋体" w:cs="Arial"/>
          <w:sz w:val="24"/>
        </w:rPr>
        <w:t xml:space="preserve"> 银行对账单</w:t>
      </w:r>
      <w:bookmarkEnd w:id="111"/>
      <w:bookmarkEnd w:id="112"/>
    </w:p>
    <w:p>
      <w:pPr>
        <w:jc w:val="center"/>
        <w:rPr>
          <w:rFonts w:ascii="Arial" w:hAnsi="Arial" w:cs="Arial"/>
        </w:rPr>
      </w:pPr>
      <w:bookmarkStart w:id="113" w:name="_Toc7439"/>
      <w:bookmarkStart w:id="114" w:name="_Toc31832"/>
      <w:r>
        <w:rPr>
          <w:rFonts w:ascii="Arial" w:hAnsi="Arial" w:cs="Arial"/>
        </w:rPr>
        <w:t>中国银行股份有限公司常州武进支行</w:t>
      </w:r>
      <w:bookmarkEnd w:id="113"/>
      <w:bookmarkStart w:id="115" w:name="_Toc18047"/>
      <w:r>
        <w:rPr>
          <w:rFonts w:ascii="Arial" w:hAnsi="Arial" w:cs="Arial"/>
        </w:rPr>
        <w:t>对账单</w:t>
      </w:r>
      <w:bookmarkEnd w:id="114"/>
    </w:p>
    <w:p>
      <w:pPr>
        <w:jc w:val="center"/>
        <w:rPr>
          <w:rFonts w:ascii="Arial" w:hAnsi="Arial" w:cs="Arial"/>
        </w:rPr>
      </w:pPr>
      <w:bookmarkStart w:id="116" w:name="_Toc7379"/>
      <w:r>
        <w:rPr>
          <w:rFonts w:ascii="Arial" w:hAnsi="Arial" w:cs="Arial"/>
        </w:rPr>
        <w:t>（2020年</w:t>
      </w:r>
      <w:r>
        <w:rPr>
          <w:rFonts w:hint="eastAsia" w:ascii="Arial" w:hAnsi="Arial" w:cs="Arial"/>
          <w:lang w:val="en-US" w:eastAsia="zh-CN"/>
        </w:rPr>
        <w:t>10</w:t>
      </w:r>
      <w:r>
        <w:rPr>
          <w:rFonts w:ascii="Arial" w:hAnsi="Arial" w:cs="Arial"/>
        </w:rPr>
        <w:t>月）</w:t>
      </w:r>
      <w:bookmarkEnd w:id="115"/>
      <w:bookmarkEnd w:id="116"/>
    </w:p>
    <w:p>
      <w:pP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902325" cy="7840345"/>
            <wp:effectExtent l="0" t="0" r="3175" b="8255"/>
            <wp:docPr id="3" name="图片 3" descr="2020.09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9余额对账单"/>
                    <pic:cNvPicPr>
                      <a:picLocks noChangeAspect="1"/>
                    </pic:cNvPicPr>
                  </pic:nvPicPr>
                  <pic:blipFill>
                    <a:blip r:embed="rId24"/>
                    <a:stretch>
                      <a:fillRect/>
                    </a:stretch>
                  </pic:blipFill>
                  <pic:spPr>
                    <a:xfrm>
                      <a:off x="0" y="0"/>
                      <a:ext cx="5902325" cy="7840345"/>
                    </a:xfrm>
                    <a:prstGeom prst="rect">
                      <a:avLst/>
                    </a:prstGeom>
                  </pic:spPr>
                </pic:pic>
              </a:graphicData>
            </a:graphic>
          </wp:inline>
        </w:drawing>
      </w:r>
      <w:r>
        <w:rPr>
          <w:rFonts w:hint="eastAsia" w:ascii="Arial" w:hAnsi="Arial" w:eastAsia="宋体" w:cs="Arial"/>
          <w:lang w:eastAsia="zh-CN"/>
        </w:rPr>
        <w:drawing>
          <wp:inline distT="0" distB="0" distL="114300" distR="114300">
            <wp:extent cx="4184650" cy="5920740"/>
            <wp:effectExtent l="0" t="0" r="3810" b="6350"/>
            <wp:docPr id="37" name="图片 37" descr="img-X1314044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X13140442-0001"/>
                    <pic:cNvPicPr>
                      <a:picLocks noChangeAspect="1"/>
                    </pic:cNvPicPr>
                  </pic:nvPicPr>
                  <pic:blipFill>
                    <a:blip r:embed="rId25"/>
                    <a:stretch>
                      <a:fillRect/>
                    </a:stretch>
                  </pic:blipFill>
                  <pic:spPr>
                    <a:xfrm rot="16200000">
                      <a:off x="0" y="0"/>
                      <a:ext cx="4184650" cy="5920740"/>
                    </a:xfrm>
                    <a:prstGeom prst="rect">
                      <a:avLst/>
                    </a:prstGeom>
                  </pic:spPr>
                </pic:pic>
              </a:graphicData>
            </a:graphic>
          </wp:inline>
        </w:drawing>
      </w:r>
      <w:r>
        <w:rPr>
          <w:rFonts w:hint="eastAsia" w:ascii="Arial" w:hAnsi="Arial" w:eastAsia="宋体" w:cs="Arial"/>
          <w:lang w:eastAsia="zh-CN"/>
        </w:rPr>
        <w:drawing>
          <wp:inline distT="0" distB="0" distL="114300" distR="114300">
            <wp:extent cx="4042410" cy="5956300"/>
            <wp:effectExtent l="0" t="0" r="6350" b="15240"/>
            <wp:docPr id="38" name="图片 38" descr="img-X1314044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X13140442-0002"/>
                    <pic:cNvPicPr>
                      <a:picLocks noChangeAspect="1"/>
                    </pic:cNvPicPr>
                  </pic:nvPicPr>
                  <pic:blipFill>
                    <a:blip r:embed="rId26"/>
                    <a:stretch>
                      <a:fillRect/>
                    </a:stretch>
                  </pic:blipFill>
                  <pic:spPr>
                    <a:xfrm rot="16200000">
                      <a:off x="0" y="0"/>
                      <a:ext cx="4042410" cy="5956300"/>
                    </a:xfrm>
                    <a:prstGeom prst="rect">
                      <a:avLst/>
                    </a:prstGeom>
                  </pic:spPr>
                </pic:pic>
              </a:graphicData>
            </a:graphic>
          </wp:inline>
        </w:drawing>
      </w:r>
      <w:r>
        <w:rPr>
          <w:rFonts w:hint="eastAsia" w:ascii="Arial" w:hAnsi="Arial" w:eastAsia="宋体" w:cs="Arial"/>
          <w:lang w:eastAsia="zh-CN"/>
        </w:rPr>
        <w:drawing>
          <wp:inline distT="0" distB="0" distL="114300" distR="114300">
            <wp:extent cx="4194175" cy="5934075"/>
            <wp:effectExtent l="0" t="0" r="9525" b="15875"/>
            <wp:docPr id="39" name="图片 39" descr="img-X1314044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X13140442-0003"/>
                    <pic:cNvPicPr>
                      <a:picLocks noChangeAspect="1"/>
                    </pic:cNvPicPr>
                  </pic:nvPicPr>
                  <pic:blipFill>
                    <a:blip r:embed="rId27"/>
                    <a:stretch>
                      <a:fillRect/>
                    </a:stretch>
                  </pic:blipFill>
                  <pic:spPr>
                    <a:xfrm rot="16200000">
                      <a:off x="0" y="0"/>
                      <a:ext cx="4194175" cy="5934075"/>
                    </a:xfrm>
                    <a:prstGeom prst="rect">
                      <a:avLst/>
                    </a:prstGeom>
                  </pic:spPr>
                </pic:pic>
              </a:graphicData>
            </a:graphic>
          </wp:inline>
        </w:drawing>
      </w:r>
      <w:r>
        <w:rPr>
          <w:rFonts w:hint="eastAsia" w:ascii="Arial" w:hAnsi="Arial" w:eastAsia="宋体" w:cs="Arial"/>
          <w:lang w:eastAsia="zh-CN"/>
        </w:rPr>
        <w:drawing>
          <wp:inline distT="0" distB="0" distL="114300" distR="114300">
            <wp:extent cx="4494530" cy="5960745"/>
            <wp:effectExtent l="0" t="0" r="1905" b="1270"/>
            <wp:docPr id="43" name="图片 43" descr="img-X1314044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X13140442-0004"/>
                    <pic:cNvPicPr>
                      <a:picLocks noChangeAspect="1"/>
                    </pic:cNvPicPr>
                  </pic:nvPicPr>
                  <pic:blipFill>
                    <a:blip r:embed="rId28"/>
                    <a:stretch>
                      <a:fillRect/>
                    </a:stretch>
                  </pic:blipFill>
                  <pic:spPr>
                    <a:xfrm rot="16200000">
                      <a:off x="0" y="0"/>
                      <a:ext cx="4494530" cy="5960745"/>
                    </a:xfrm>
                    <a:prstGeom prst="rect">
                      <a:avLst/>
                    </a:prstGeom>
                  </pic:spPr>
                </pic:pic>
              </a:graphicData>
            </a:graphic>
          </wp:inline>
        </w:drawing>
      </w:r>
      <w:r>
        <w:rPr>
          <w:rFonts w:hint="eastAsia" w:ascii="Arial" w:hAnsi="Arial" w:eastAsia="宋体" w:cs="Arial"/>
          <w:lang w:eastAsia="zh-CN"/>
        </w:rPr>
        <w:drawing>
          <wp:inline distT="0" distB="0" distL="114300" distR="114300">
            <wp:extent cx="4264660" cy="5961380"/>
            <wp:effectExtent l="0" t="0" r="1270" b="2540"/>
            <wp:docPr id="44" name="图片 44" descr="img-X1314044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X13140442-0005"/>
                    <pic:cNvPicPr>
                      <a:picLocks noChangeAspect="1"/>
                    </pic:cNvPicPr>
                  </pic:nvPicPr>
                  <pic:blipFill>
                    <a:blip r:embed="rId29"/>
                    <a:stretch>
                      <a:fillRect/>
                    </a:stretch>
                  </pic:blipFill>
                  <pic:spPr>
                    <a:xfrm rot="16200000">
                      <a:off x="0" y="0"/>
                      <a:ext cx="4264660" cy="5961380"/>
                    </a:xfrm>
                    <a:prstGeom prst="rect">
                      <a:avLst/>
                    </a:prstGeom>
                  </pic:spPr>
                </pic:pic>
              </a:graphicData>
            </a:graphic>
          </wp:inline>
        </w:drawing>
      </w:r>
      <w:r>
        <w:rPr>
          <w:rFonts w:hint="eastAsia" w:ascii="Arial" w:hAnsi="Arial" w:eastAsia="宋体" w:cs="Arial"/>
          <w:lang w:eastAsia="zh-CN"/>
        </w:rPr>
        <w:drawing>
          <wp:inline distT="0" distB="0" distL="114300" distR="114300">
            <wp:extent cx="4224655" cy="5976620"/>
            <wp:effectExtent l="0" t="0" r="5080" b="4445"/>
            <wp:docPr id="47" name="图片 47" descr="img-X1314044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X13140442-0006"/>
                    <pic:cNvPicPr>
                      <a:picLocks noChangeAspect="1"/>
                    </pic:cNvPicPr>
                  </pic:nvPicPr>
                  <pic:blipFill>
                    <a:blip r:embed="rId30"/>
                    <a:stretch>
                      <a:fillRect/>
                    </a:stretch>
                  </pic:blipFill>
                  <pic:spPr>
                    <a:xfrm rot="16200000">
                      <a:off x="0" y="0"/>
                      <a:ext cx="4224655" cy="5976620"/>
                    </a:xfrm>
                    <a:prstGeom prst="rect">
                      <a:avLst/>
                    </a:prstGeom>
                  </pic:spPr>
                </pic:pic>
              </a:graphicData>
            </a:graphic>
          </wp:inline>
        </w:drawing>
      </w:r>
      <w:r>
        <w:rPr>
          <w:rFonts w:hint="eastAsia" w:ascii="Arial" w:hAnsi="Arial" w:eastAsia="宋体" w:cs="Arial"/>
          <w:lang w:eastAsia="zh-CN"/>
        </w:rPr>
        <w:drawing>
          <wp:inline distT="0" distB="0" distL="114300" distR="114300">
            <wp:extent cx="4362450" cy="5966460"/>
            <wp:effectExtent l="0" t="0" r="15240" b="0"/>
            <wp:docPr id="49" name="图片 49" descr="img-X1314044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X13140442-0007"/>
                    <pic:cNvPicPr>
                      <a:picLocks noChangeAspect="1"/>
                    </pic:cNvPicPr>
                  </pic:nvPicPr>
                  <pic:blipFill>
                    <a:blip r:embed="rId31"/>
                    <a:stretch>
                      <a:fillRect/>
                    </a:stretch>
                  </pic:blipFill>
                  <pic:spPr>
                    <a:xfrm rot="16200000">
                      <a:off x="0" y="0"/>
                      <a:ext cx="4362450" cy="5966460"/>
                    </a:xfrm>
                    <a:prstGeom prst="rect">
                      <a:avLst/>
                    </a:prstGeom>
                  </pic:spPr>
                </pic:pic>
              </a:graphicData>
            </a:graphic>
          </wp:inline>
        </w:drawing>
      </w:r>
      <w:r>
        <w:rPr>
          <w:rFonts w:hint="eastAsia" w:ascii="Arial" w:hAnsi="Arial" w:eastAsia="宋体" w:cs="Arial"/>
          <w:lang w:eastAsia="zh-CN"/>
        </w:rPr>
        <w:drawing>
          <wp:inline distT="0" distB="0" distL="114300" distR="114300">
            <wp:extent cx="3996690" cy="6005195"/>
            <wp:effectExtent l="0" t="0" r="14605" b="3810"/>
            <wp:docPr id="50" name="图片 50" descr="img-X1314044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X13140442-0008"/>
                    <pic:cNvPicPr>
                      <a:picLocks noChangeAspect="1"/>
                    </pic:cNvPicPr>
                  </pic:nvPicPr>
                  <pic:blipFill>
                    <a:blip r:embed="rId32"/>
                    <a:stretch>
                      <a:fillRect/>
                    </a:stretch>
                  </pic:blipFill>
                  <pic:spPr>
                    <a:xfrm rot="16200000">
                      <a:off x="0" y="0"/>
                      <a:ext cx="3996690" cy="6005195"/>
                    </a:xfrm>
                    <a:prstGeom prst="rect">
                      <a:avLst/>
                    </a:prstGeom>
                  </pic:spPr>
                </pic:pic>
              </a:graphicData>
            </a:graphic>
          </wp:inline>
        </w:drawing>
      </w:r>
      <w:r>
        <w:rPr>
          <w:rFonts w:hint="eastAsia" w:ascii="Arial" w:hAnsi="Arial" w:eastAsia="宋体" w:cs="Arial"/>
          <w:lang w:eastAsia="zh-CN"/>
        </w:rPr>
        <w:drawing>
          <wp:inline distT="0" distB="0" distL="114300" distR="114300">
            <wp:extent cx="4151630" cy="5984240"/>
            <wp:effectExtent l="0" t="0" r="16510" b="1270"/>
            <wp:docPr id="51" name="图片 51" descr="img-X1314044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X13140442-0009"/>
                    <pic:cNvPicPr>
                      <a:picLocks noChangeAspect="1"/>
                    </pic:cNvPicPr>
                  </pic:nvPicPr>
                  <pic:blipFill>
                    <a:blip r:embed="rId33"/>
                    <a:stretch>
                      <a:fillRect/>
                    </a:stretch>
                  </pic:blipFill>
                  <pic:spPr>
                    <a:xfrm rot="16200000">
                      <a:off x="0" y="0"/>
                      <a:ext cx="4151630" cy="598424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eastAsiaTheme="minorEastAsia"/>
          <w:color w:val="000000"/>
          <w:sz w:val="24"/>
        </w:rPr>
      </w:pPr>
      <w:r>
        <w:rPr>
          <w:rFonts w:ascii="Arial" w:hAnsi="Arial" w:cs="Arial" w:eastAsiaTheme="minorEastAsia"/>
          <w:color w:val="000000"/>
          <w:sz w:val="24"/>
        </w:rPr>
        <w:br w:type="page"/>
      </w:r>
      <w:bookmarkStart w:id="117" w:name="_Toc16074"/>
      <w:bookmarkStart w:id="118" w:name="_Toc23608"/>
    </w:p>
    <w:p>
      <w:pPr>
        <w:jc w:val="center"/>
        <w:rPr>
          <w:rFonts w:ascii="Arial" w:hAnsi="Arial" w:cs="Arial"/>
        </w:rPr>
      </w:pPr>
      <w:bookmarkStart w:id="119" w:name="_Toc1968"/>
    </w:p>
    <w:p>
      <w:pPr>
        <w:jc w:val="center"/>
        <w:rPr>
          <w:rFonts w:ascii="Arial" w:hAnsi="Arial" w:cs="Arial"/>
        </w:rPr>
      </w:pPr>
      <w:r>
        <w:rPr>
          <w:rFonts w:ascii="Arial" w:hAnsi="Arial" w:cs="Arial"/>
        </w:rPr>
        <w:t>中国建设银行常州丰乐支行对账单</w:t>
      </w:r>
      <w:bookmarkEnd w:id="117"/>
      <w:bookmarkEnd w:id="119"/>
    </w:p>
    <w:p>
      <w:pPr>
        <w:jc w:val="center"/>
        <w:rPr>
          <w:rFonts w:hint="eastAsia" w:ascii="Arial" w:hAnsi="Arial" w:cs="Arial" w:eastAsiaTheme="minorEastAsia"/>
          <w:color w:val="000000"/>
          <w:sz w:val="24"/>
          <w:lang w:eastAsia="zh-CN"/>
        </w:rPr>
      </w:pPr>
      <w:bookmarkStart w:id="120" w:name="_Toc12611"/>
      <w:r>
        <w:rPr>
          <w:rFonts w:ascii="Arial" w:hAnsi="Arial" w:cs="Arial"/>
        </w:rPr>
        <w:t>（2020年</w:t>
      </w:r>
      <w:r>
        <w:rPr>
          <w:rFonts w:hint="eastAsia" w:ascii="Arial" w:hAnsi="Arial" w:cs="Arial"/>
          <w:lang w:val="en-US" w:eastAsia="zh-CN"/>
        </w:rPr>
        <w:t>10</w:t>
      </w:r>
      <w:r>
        <w:rPr>
          <w:rFonts w:ascii="Arial" w:hAnsi="Arial" w:cs="Arial"/>
        </w:rPr>
        <w:t>月）</w:t>
      </w:r>
      <w:bookmarkEnd w:id="120"/>
      <w:r>
        <w:rPr>
          <w:rFonts w:hint="eastAsia" w:ascii="Arial" w:hAnsi="Arial" w:cs="Arial" w:eastAsiaTheme="minorEastAsia"/>
          <w:color w:val="000000"/>
          <w:sz w:val="24"/>
          <w:lang w:eastAsia="zh-CN"/>
        </w:rPr>
        <w:drawing>
          <wp:inline distT="0" distB="0" distL="114300" distR="114300">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34"/>
                    <a:stretch>
                      <a:fillRect/>
                    </a:stretch>
                  </pic:blipFill>
                  <pic:spPr>
                    <a:xfrm rot="16200000">
                      <a:off x="0" y="0"/>
                      <a:ext cx="4510405" cy="5770245"/>
                    </a:xfrm>
                    <a:prstGeom prst="rect">
                      <a:avLst/>
                    </a:prstGeom>
                  </pic:spPr>
                </pic:pic>
              </a:graphicData>
            </a:graphic>
          </wp:inline>
        </w:drawing>
      </w:r>
    </w:p>
    <w:p>
      <w:pPr>
        <w:widowControl/>
        <w:jc w:val="left"/>
        <w:rPr>
          <w:rFonts w:ascii="Arial" w:hAnsi="Arial" w:cs="Arial" w:eastAsiaTheme="minorEastAsia"/>
          <w:color w:val="000000"/>
          <w:sz w:val="24"/>
        </w:rPr>
      </w:pPr>
    </w:p>
    <w:p>
      <w:pPr>
        <w:jc w:val="center"/>
        <w:rPr>
          <w:rFonts w:ascii="Arial" w:hAnsi="Arial" w:cs="Arial"/>
        </w:rPr>
      </w:pPr>
      <w:bookmarkStart w:id="121" w:name="_Toc14747"/>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江南农村商业银行湖塘支行</w:t>
      </w:r>
      <w:bookmarkEnd w:id="118"/>
      <w:bookmarkStart w:id="122" w:name="_Toc22247"/>
      <w:r>
        <w:rPr>
          <w:rFonts w:ascii="Arial" w:hAnsi="Arial" w:cs="Arial"/>
        </w:rPr>
        <w:t>对账单</w:t>
      </w:r>
      <w:bookmarkEnd w:id="121"/>
    </w:p>
    <w:p>
      <w:pPr>
        <w:jc w:val="center"/>
        <w:rPr>
          <w:rFonts w:ascii="Arial" w:hAnsi="Arial" w:cs="Arial"/>
        </w:rPr>
      </w:pPr>
      <w:bookmarkStart w:id="123" w:name="_Toc1540"/>
      <w:r>
        <w:rPr>
          <w:rFonts w:ascii="Arial" w:hAnsi="Arial" w:cs="Arial"/>
        </w:rPr>
        <w:t>（2020年</w:t>
      </w:r>
      <w:r>
        <w:rPr>
          <w:rFonts w:hint="eastAsia" w:ascii="Arial" w:hAnsi="Arial" w:cs="Arial"/>
          <w:lang w:val="en-US" w:eastAsia="zh-CN"/>
        </w:rPr>
        <w:t>10</w:t>
      </w:r>
      <w:r>
        <w:rPr>
          <w:rFonts w:ascii="Arial" w:hAnsi="Arial" w:cs="Arial"/>
        </w:rPr>
        <w:t>月）</w:t>
      </w:r>
      <w:bookmarkEnd w:id="122"/>
      <w:bookmarkEnd w:id="123"/>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335270" cy="5796915"/>
            <wp:effectExtent l="0" t="0" r="13335" b="17780"/>
            <wp:docPr id="55" name="图片 55" descr="img-X1314044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X13140442-0012"/>
                    <pic:cNvPicPr>
                      <a:picLocks noChangeAspect="1"/>
                    </pic:cNvPicPr>
                  </pic:nvPicPr>
                  <pic:blipFill>
                    <a:blip r:embed="rId35"/>
                    <a:stretch>
                      <a:fillRect/>
                    </a:stretch>
                  </pic:blipFill>
                  <pic:spPr>
                    <a:xfrm rot="16200000">
                      <a:off x="0" y="0"/>
                      <a:ext cx="5335270" cy="5796915"/>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124" w:name="_Toc11298"/>
      <w:bookmarkStart w:id="125" w:name="_Toc3391"/>
      <w:r>
        <w:rPr>
          <w:rFonts w:ascii="Arial" w:hAnsi="Arial" w:cs="Arial"/>
        </w:rPr>
        <w:t>南京银行常州分行</w:t>
      </w:r>
      <w:bookmarkEnd w:id="124"/>
      <w:r>
        <w:rPr>
          <w:rFonts w:ascii="Arial" w:hAnsi="Arial" w:cs="Arial"/>
        </w:rPr>
        <w:t>对账单</w:t>
      </w:r>
      <w:bookmarkEnd w:id="125"/>
    </w:p>
    <w:p>
      <w:pPr>
        <w:jc w:val="center"/>
        <w:rPr>
          <w:rFonts w:ascii="Arial" w:hAnsi="Arial" w:cs="Arial"/>
        </w:rPr>
      </w:pPr>
      <w:bookmarkStart w:id="126" w:name="_Toc14679"/>
      <w:bookmarkStart w:id="127" w:name="_Toc29897"/>
      <w:r>
        <w:rPr>
          <w:rFonts w:ascii="Arial" w:hAnsi="Arial" w:cs="Arial"/>
        </w:rPr>
        <w:t>（2020年</w:t>
      </w:r>
      <w:r>
        <w:rPr>
          <w:rFonts w:hint="eastAsia" w:ascii="Arial" w:hAnsi="Arial" w:cs="Arial"/>
          <w:lang w:val="en-US" w:eastAsia="zh-CN"/>
        </w:rPr>
        <w:t>10</w:t>
      </w:r>
      <w:r>
        <w:rPr>
          <w:rFonts w:ascii="Arial" w:hAnsi="Arial" w:cs="Arial"/>
        </w:rPr>
        <w:t>月）</w:t>
      </w:r>
      <w:bookmarkEnd w:id="126"/>
      <w:bookmarkEnd w:id="127"/>
    </w:p>
    <w:p>
      <w:pPr>
        <w:jc w:val="center"/>
        <w:rPr>
          <w:rFonts w:ascii="Arial" w:hAnsi="Arial" w:cs="Arial" w:eastAsiaTheme="minorEastAsia"/>
          <w:color w:val="000000"/>
          <w:kern w:val="0"/>
          <w:sz w:val="24"/>
          <w:szCs w:val="28"/>
        </w:rPr>
      </w:pPr>
    </w:p>
    <w:p>
      <w:pP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898515" cy="7948295"/>
            <wp:effectExtent l="0" t="0" r="6985" b="14605"/>
            <wp:docPr id="56" name="图片 56" descr="img-X1314044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X13140442-0013"/>
                    <pic:cNvPicPr>
                      <a:picLocks noChangeAspect="1"/>
                    </pic:cNvPicPr>
                  </pic:nvPicPr>
                  <pic:blipFill>
                    <a:blip r:embed="rId36"/>
                    <a:stretch>
                      <a:fillRect/>
                    </a:stretch>
                  </pic:blipFill>
                  <pic:spPr>
                    <a:xfrm>
                      <a:off x="0" y="0"/>
                      <a:ext cx="5898515" cy="7948295"/>
                    </a:xfrm>
                    <a:prstGeom prst="rect">
                      <a:avLst/>
                    </a:prstGeom>
                  </pic:spPr>
                </pic:pic>
              </a:graphicData>
            </a:graphic>
          </wp:inline>
        </w:drawing>
      </w:r>
    </w:p>
    <w:p>
      <w:pPr>
        <w:rPr>
          <w:rFonts w:ascii="Arial" w:hAnsi="Arial" w:cs="Arial"/>
        </w:rPr>
      </w:pPr>
    </w:p>
    <w:p>
      <w:pPr>
        <w:jc w:val="both"/>
        <w:rPr>
          <w:rFonts w:ascii="Arial" w:hAnsi="Arial" w:cs="Arial"/>
        </w:rPr>
      </w:pPr>
      <w:bookmarkStart w:id="128" w:name="_Toc14654"/>
      <w:bookmarkStart w:id="129" w:name="_Toc6696"/>
    </w:p>
    <w:p>
      <w:pPr>
        <w:jc w:val="center"/>
        <w:rPr>
          <w:rFonts w:ascii="Arial" w:hAnsi="Arial" w:cs="Arial"/>
        </w:rPr>
      </w:pPr>
      <w:r>
        <w:rPr>
          <w:rFonts w:hint="eastAsia" w:ascii="Arial" w:hAnsi="Arial" w:cs="Arial"/>
        </w:rPr>
        <w:t>华夏</w:t>
      </w:r>
      <w:r>
        <w:rPr>
          <w:rFonts w:hint="eastAsia" w:ascii="Arial" w:hAnsi="Arial" w:cs="Arial"/>
          <w:highlight w:val="none"/>
        </w:rPr>
        <w:t>银行</w:t>
      </w:r>
      <w:r>
        <w:rPr>
          <w:rFonts w:hint="eastAsia" w:ascii="Arial" w:hAnsi="Arial" w:cs="Arial"/>
        </w:rPr>
        <w:t>武进</w:t>
      </w:r>
      <w:r>
        <w:rPr>
          <w:rFonts w:ascii="Arial" w:hAnsi="Arial" w:cs="Arial"/>
        </w:rPr>
        <w:t>支行对账单</w:t>
      </w:r>
    </w:p>
    <w:p>
      <w:pPr>
        <w:jc w:val="center"/>
        <w:rPr>
          <w:rFonts w:ascii="Arial" w:hAnsi="Arial" w:cs="Arial"/>
        </w:rPr>
      </w:pPr>
      <w:r>
        <w:rPr>
          <w:rFonts w:ascii="Arial" w:hAnsi="Arial" w:cs="Arial"/>
        </w:rPr>
        <w:t>（2020年</w:t>
      </w:r>
      <w:r>
        <w:rPr>
          <w:rFonts w:hint="eastAsia" w:ascii="Arial" w:hAnsi="Arial" w:cs="Arial"/>
          <w:lang w:val="en-US" w:eastAsia="zh-CN"/>
        </w:rPr>
        <w:t>10</w:t>
      </w:r>
      <w:r>
        <w:rPr>
          <w:rFonts w:ascii="Arial" w:hAnsi="Arial" w:cs="Arial"/>
        </w:rPr>
        <w:t>月）</w:t>
      </w:r>
    </w:p>
    <w:p>
      <w:pPr>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898515" cy="8122285"/>
            <wp:effectExtent l="0" t="0" r="6985" b="12065"/>
            <wp:docPr id="57" name="图片 57" descr="img-X1314044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X13140442-0015"/>
                    <pic:cNvPicPr>
                      <a:picLocks noChangeAspect="1"/>
                    </pic:cNvPicPr>
                  </pic:nvPicPr>
                  <pic:blipFill>
                    <a:blip r:embed="rId37"/>
                    <a:stretch>
                      <a:fillRect/>
                    </a:stretch>
                  </pic:blipFill>
                  <pic:spPr>
                    <a:xfrm>
                      <a:off x="0" y="0"/>
                      <a:ext cx="5898515" cy="8122285"/>
                    </a:xfrm>
                    <a:prstGeom prst="rect">
                      <a:avLst/>
                    </a:prstGeom>
                  </pic:spPr>
                </pic:pic>
              </a:graphicData>
            </a:graphic>
          </wp:inline>
        </w:drawing>
      </w:r>
    </w:p>
    <w:p>
      <w:pPr>
        <w:rPr>
          <w:rFonts w:ascii="Arial" w:hAnsi="Arial" w:cs="Arial"/>
        </w:rPr>
      </w:pPr>
      <w:r>
        <w:rPr>
          <w:rFonts w:ascii="Arial" w:hAnsi="Arial" w:cs="Arial"/>
        </w:rPr>
        <w:br w:type="page"/>
      </w:r>
    </w:p>
    <w:p>
      <w:pPr>
        <w:jc w:val="center"/>
        <w:rPr>
          <w:rFonts w:ascii="Arial" w:hAnsi="Arial" w:cs="Arial"/>
        </w:rPr>
      </w:pPr>
      <w:r>
        <w:rPr>
          <w:rFonts w:ascii="Arial" w:hAnsi="Arial" w:cs="Arial"/>
        </w:rPr>
        <w:t>中国邮政储蓄银行常州市武宜路支行</w:t>
      </w:r>
      <w:bookmarkEnd w:id="128"/>
      <w:bookmarkStart w:id="130" w:name="_Toc27216"/>
      <w:r>
        <w:rPr>
          <w:rFonts w:ascii="Arial" w:hAnsi="Arial" w:cs="Arial"/>
        </w:rPr>
        <w:t>对账单</w:t>
      </w:r>
      <w:bookmarkEnd w:id="129"/>
    </w:p>
    <w:p>
      <w:pPr>
        <w:jc w:val="center"/>
        <w:rPr>
          <w:rFonts w:ascii="Arial" w:hAnsi="Arial" w:cs="Arial"/>
        </w:rPr>
      </w:pPr>
      <w:bookmarkStart w:id="131" w:name="_Toc2331"/>
      <w:r>
        <w:rPr>
          <w:rFonts w:ascii="Arial" w:hAnsi="Arial" w:cs="Arial"/>
        </w:rPr>
        <w:t>（2020年</w:t>
      </w:r>
      <w:r>
        <w:rPr>
          <w:rFonts w:hint="eastAsia" w:ascii="Arial" w:hAnsi="Arial" w:cs="Arial"/>
          <w:lang w:val="en-US" w:eastAsia="zh-CN"/>
        </w:rPr>
        <w:t>10</w:t>
      </w:r>
      <w:r>
        <w:rPr>
          <w:rFonts w:ascii="Arial" w:hAnsi="Arial" w:cs="Arial"/>
        </w:rPr>
        <w:t>月</w:t>
      </w:r>
      <w:bookmarkEnd w:id="130"/>
      <w:r>
        <w:rPr>
          <w:rFonts w:ascii="Arial" w:hAnsi="Arial" w:cs="Arial"/>
        </w:rPr>
        <w:t>）</w:t>
      </w:r>
      <w:bookmarkEnd w:id="131"/>
    </w:p>
    <w:p>
      <w:pPr>
        <w:jc w:val="center"/>
        <w:rPr>
          <w:rFonts w:hint="eastAsia" w:ascii="Arial" w:hAnsi="Arial" w:cs="Arial" w:eastAsiaTheme="minorEastAsia"/>
          <w:color w:val="000000"/>
          <w:kern w:val="0"/>
          <w:sz w:val="24"/>
          <w:szCs w:val="28"/>
          <w:lang w:eastAsia="zh-CN"/>
        </w:rPr>
      </w:pPr>
      <w:r>
        <w:rPr>
          <w:rFonts w:hint="eastAsia" w:ascii="Arial" w:hAnsi="Arial" w:cs="Arial" w:eastAsiaTheme="minorEastAsia"/>
          <w:color w:val="000000"/>
          <w:kern w:val="0"/>
          <w:sz w:val="24"/>
          <w:szCs w:val="28"/>
          <w:lang w:eastAsia="zh-CN"/>
        </w:rPr>
        <w:drawing>
          <wp:inline distT="0" distB="0" distL="114300" distR="114300">
            <wp:extent cx="4996180" cy="5887720"/>
            <wp:effectExtent l="0" t="0" r="17780" b="13970"/>
            <wp:docPr id="58" name="图片 58" descr="img-X1314044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X13140442-0014"/>
                    <pic:cNvPicPr>
                      <a:picLocks noChangeAspect="1"/>
                    </pic:cNvPicPr>
                  </pic:nvPicPr>
                  <pic:blipFill>
                    <a:blip r:embed="rId38"/>
                    <a:stretch>
                      <a:fillRect/>
                    </a:stretch>
                  </pic:blipFill>
                  <pic:spPr>
                    <a:xfrm rot="16200000">
                      <a:off x="0" y="0"/>
                      <a:ext cx="4996180" cy="5887720"/>
                    </a:xfrm>
                    <a:prstGeom prst="rect">
                      <a:avLst/>
                    </a:prstGeom>
                  </pic:spPr>
                </pic:pic>
              </a:graphicData>
            </a:graphic>
          </wp:inline>
        </w:drawing>
      </w:r>
    </w:p>
    <w:p>
      <w:pPr>
        <w:spacing w:line="360" w:lineRule="auto"/>
        <w:ind w:firstLine="420" w:firstLineChars="200"/>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spacing w:line="360" w:lineRule="auto"/>
        <w:jc w:val="both"/>
        <w:rPr>
          <w:rFonts w:ascii="Arial" w:hAnsi="Arial" w:cs="Arial"/>
        </w:rPr>
        <w:sectPr>
          <w:footerReference r:id="rId9"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32" w:name="_Toc10838"/>
      <w:bookmarkStart w:id="133" w:name="_Toc532281665"/>
      <w:bookmarkStart w:id="134" w:name="_Toc535580102"/>
      <w:bookmarkStart w:id="135" w:name="_Toc535570761"/>
      <w:bookmarkStart w:id="136" w:name="_Toc535580034"/>
      <w:bookmarkStart w:id="137" w:name="_Toc13367"/>
      <w:bookmarkStart w:id="138" w:name="_Toc535508647"/>
      <w:bookmarkStart w:id="139" w:name="_Toc535508646"/>
      <w:bookmarkStart w:id="140" w:name="_Toc535580101"/>
      <w:bookmarkStart w:id="141" w:name="_Toc535570760"/>
      <w:bookmarkStart w:id="142" w:name="_Toc5700909"/>
      <w:bookmarkStart w:id="143" w:name="_Toc532281664"/>
      <w:bookmarkStart w:id="144" w:name="_Toc535580033"/>
      <w:r>
        <w:rPr>
          <w:rFonts w:eastAsia="宋体" w:cs="Arial"/>
          <w:sz w:val="24"/>
        </w:rPr>
        <w:t>附件</w:t>
      </w:r>
      <w:r>
        <w:rPr>
          <w:rFonts w:hint="eastAsia" w:eastAsia="宋体" w:cs="Arial"/>
          <w:sz w:val="24"/>
          <w:lang w:val="en-US" w:eastAsia="zh-CN"/>
        </w:rPr>
        <w:t xml:space="preserve">二 </w:t>
      </w:r>
      <w:r>
        <w:rPr>
          <w:rFonts w:eastAsia="宋体" w:cs="Arial"/>
          <w:sz w:val="24"/>
        </w:rPr>
        <w:t>各类资金使用统计</w:t>
      </w:r>
      <w:r>
        <w:rPr>
          <w:rFonts w:eastAsia="宋体" w:cs="Arial"/>
          <w:sz w:val="24"/>
          <w:szCs w:val="24"/>
        </w:rPr>
        <w:t>表</w:t>
      </w:r>
      <w:bookmarkEnd w:id="132"/>
      <w:bookmarkEnd w:id="133"/>
      <w:bookmarkEnd w:id="134"/>
      <w:bookmarkEnd w:id="135"/>
      <w:bookmarkEnd w:id="136"/>
      <w:bookmarkEnd w:id="137"/>
      <w:bookmarkEnd w:id="138"/>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1310"/>
        <w:gridCol w:w="302"/>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131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30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5,500.00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21,599.00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271,412.00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193,825.37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60,378.00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273.1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85,869.80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146,177.51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31,404.40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628,060.55</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154,559.00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47,592.51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31,073.94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231,000.00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42,081,666.66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510,000.00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24,615,258.70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eastAsiaTheme="minorEastAsia"/>
                <w:sz w:val="15"/>
                <w:szCs w:val="15"/>
              </w:rPr>
              <w:t>61,983,153.35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2,215,741.00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6,830.00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563,778.56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143,723.60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13,156,247.68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956.97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35,035,038.82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153,860,000.00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204,982,316.63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2020年8月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kern w:val="0"/>
                <w:sz w:val="15"/>
                <w:szCs w:val="15"/>
                <w:lang w:val="en-US" w:eastAsia="zh-CN"/>
              </w:rPr>
            </w:pPr>
            <w:r>
              <w:rPr>
                <w:rFonts w:hint="eastAsia" w:ascii="Arial" w:hAnsi="Arial" w:cs="Arial"/>
                <w:kern w:val="0"/>
                <w:sz w:val="15"/>
                <w:szCs w:val="15"/>
                <w:lang w:val="en-US" w:eastAsia="zh-CN"/>
              </w:rPr>
              <w:t>2020年9月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Arial" w:hAnsi="Arial" w:cs="Arial" w:eastAsiaTheme="minorEastAsia"/>
                <w:sz w:val="15"/>
                <w:szCs w:val="15"/>
                <w:lang w:val="en-US" w:eastAsia="zh-CN"/>
              </w:rPr>
            </w:pPr>
            <w:r>
              <w:rPr>
                <w:rFonts w:hint="eastAsia" w:ascii="Arial" w:hAnsi="Arial" w:cs="Arial" w:eastAsiaTheme="minorEastAsia"/>
                <w:sz w:val="15"/>
                <w:szCs w:val="15"/>
                <w:lang w:val="en-US" w:eastAsia="zh-CN"/>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5"/>
                <w:szCs w:val="15"/>
                <w:lang w:val="en-US" w:eastAsia="zh-CN" w:bidi="ar"/>
              </w:rPr>
            </w:pPr>
            <w:r>
              <w:rPr>
                <w:rFonts w:hint="eastAsia" w:ascii="Arial" w:hAnsi="Arial" w:cs="Arial"/>
                <w:color w:val="000000"/>
                <w:kern w:val="0"/>
                <w:sz w:val="15"/>
                <w:szCs w:val="15"/>
                <w:lang w:val="en-US" w:eastAsia="zh-CN"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1,069,822.00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5"/>
                <w:szCs w:val="15"/>
                <w:lang w:val="en-US" w:eastAsia="zh-CN" w:bidi="ar"/>
              </w:rPr>
            </w:pPr>
            <w:r>
              <w:rPr>
                <w:rFonts w:hint="eastAsia" w:ascii="Arial" w:hAnsi="Arial" w:cs="Arial"/>
                <w:color w:val="000000"/>
                <w:kern w:val="0"/>
                <w:sz w:val="15"/>
                <w:szCs w:val="15"/>
                <w:lang w:val="en-US" w:eastAsia="zh-CN"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3,262,104.79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285,033.27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5"/>
                <w:szCs w:val="15"/>
                <w:lang w:val="en-US" w:eastAsia="zh-CN" w:bidi="ar"/>
              </w:rPr>
            </w:pPr>
            <w:r>
              <w:rPr>
                <w:rFonts w:hint="eastAsia" w:ascii="Arial" w:hAnsi="Arial" w:cs="Arial"/>
                <w:color w:val="000000"/>
                <w:kern w:val="0"/>
                <w:sz w:val="15"/>
                <w:szCs w:val="15"/>
                <w:lang w:val="en-US" w:eastAsia="zh-CN"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21,106,083.31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1,506.47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4,043,889.10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2,900,000.00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5"/>
                <w:szCs w:val="15"/>
                <w:lang w:val="en-US" w:eastAsia="zh-CN" w:bidi="ar"/>
              </w:rPr>
            </w:pPr>
            <w:r>
              <w:rPr>
                <w:rFonts w:hint="eastAsia" w:ascii="Arial" w:hAnsi="Arial" w:cs="Arial"/>
                <w:color w:val="000000"/>
                <w:kern w:val="0"/>
                <w:sz w:val="15"/>
                <w:szCs w:val="15"/>
                <w:lang w:val="en-US" w:eastAsia="zh-CN"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32,668,438.94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kern w:val="0"/>
                <w:sz w:val="15"/>
                <w:szCs w:val="15"/>
                <w:lang w:val="en-US" w:eastAsia="zh-CN"/>
              </w:rPr>
            </w:pPr>
            <w:r>
              <w:rPr>
                <w:rFonts w:hint="eastAsia" w:ascii="Arial" w:hAnsi="Arial" w:cs="Arial"/>
                <w:kern w:val="0"/>
                <w:sz w:val="15"/>
                <w:szCs w:val="15"/>
                <w:lang w:val="en-US" w:eastAsia="zh-CN"/>
              </w:rPr>
              <w:t>2020年10月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cs="Arial" w:eastAsiaTheme="minorEastAsia"/>
                <w:sz w:val="15"/>
                <w:szCs w:val="15"/>
                <w:lang w:val="en-US" w:eastAsia="zh-CN"/>
              </w:rPr>
            </w:pPr>
            <w:r>
              <w:rPr>
                <w:rFonts w:hint="eastAsia" w:ascii="Arial" w:hAnsi="Arial" w:cs="Arial" w:eastAsiaTheme="minorEastAsia"/>
                <w:sz w:val="15"/>
                <w:szCs w:val="15"/>
                <w:lang w:val="en-US" w:eastAsia="zh-CN"/>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3,718,817.00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331,226.03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472,896.32</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1,411,529.90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39,704.51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eastAsia" w:ascii="Arial" w:hAnsi="Arial" w:cs="Arial"/>
                <w:color w:val="000000"/>
                <w:kern w:val="0"/>
                <w:sz w:val="15"/>
                <w:szCs w:val="15"/>
                <w:lang w:val="en-US" w:eastAsia="zh-CN"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18,093,423.98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40,846.05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1,600,000.00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233,049,637.13</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eastAsia" w:ascii="Arial" w:hAnsi="Arial" w:cs="Arial"/>
                <w:color w:val="000000"/>
                <w:kern w:val="0"/>
                <w:sz w:val="15"/>
                <w:szCs w:val="15"/>
                <w:lang w:val="en-US" w:eastAsia="zh-CN"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5"/>
                <w:szCs w:val="15"/>
                <w:lang w:val="en-US" w:eastAsia="zh-CN" w:bidi="ar"/>
              </w:rPr>
            </w:pPr>
            <w:r>
              <w:rPr>
                <w:rFonts w:hint="default" w:ascii="Arial" w:hAnsi="Arial" w:cs="Arial"/>
                <w:color w:val="000000"/>
                <w:kern w:val="0"/>
                <w:sz w:val="15"/>
                <w:szCs w:val="15"/>
                <w:lang w:val="en-US" w:eastAsia="zh-CN" w:bidi="ar"/>
              </w:rPr>
              <w:t>258,758,080.92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hint="eastAsia" w:ascii="Arial" w:hAnsi="Arial" w:cs="Arial"/>
                <w:b/>
                <w:bCs/>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48,058,471.37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9,308,844.99</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5,139,152.92</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34,924,780.59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1,483,974.02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175,790,093.73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78,233.72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187,892,399.26</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518,543,101.29</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eastAsia" w:ascii="Arial" w:hAnsi="Arial" w:cs="Arial"/>
                <w:b/>
                <w:bCs/>
                <w:color w:val="000000"/>
                <w:kern w:val="0"/>
                <w:sz w:val="15"/>
                <w:szCs w:val="15"/>
                <w:lang w:val="en-US" w:eastAsia="zh-CN" w:bidi="ar"/>
              </w:rPr>
            </w:pPr>
            <w:r>
              <w:rPr>
                <w:rFonts w:hint="eastAsia" w:ascii="Arial" w:hAnsi="Arial" w:cs="Arial"/>
                <w:b/>
                <w:bCs/>
                <w:color w:val="000000"/>
                <w:kern w:val="0"/>
                <w:sz w:val="15"/>
                <w:szCs w:val="15"/>
                <w:lang w:val="en-US" w:eastAsia="zh-CN"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5"/>
                <w:szCs w:val="15"/>
                <w:lang w:val="en-US" w:eastAsia="zh-CN" w:bidi="ar"/>
              </w:rPr>
            </w:pPr>
            <w:r>
              <w:rPr>
                <w:rFonts w:hint="default" w:ascii="Arial" w:hAnsi="Arial" w:cs="Arial"/>
                <w:b/>
                <w:bCs/>
                <w:color w:val="000000"/>
                <w:kern w:val="0"/>
                <w:sz w:val="15"/>
                <w:szCs w:val="15"/>
                <w:lang w:val="en-US" w:eastAsia="zh-CN" w:bidi="ar"/>
              </w:rPr>
              <w:t>981,404,655.66</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39"/>
      <w:bookmarkEnd w:id="140"/>
      <w:bookmarkEnd w:id="141"/>
      <w:bookmarkEnd w:id="142"/>
      <w:bookmarkEnd w:id="143"/>
      <w:bookmarkEnd w:id="144"/>
    </w:p>
    <w:p>
      <w:pPr>
        <w:rPr>
          <w:rFonts w:ascii="Arial" w:hAnsi="Arial" w:cs="Arial"/>
          <w:sz w:val="18"/>
          <w:szCs w:val="18"/>
        </w:rPr>
      </w:pPr>
      <w:r>
        <w:rPr>
          <w:rFonts w:ascii="Arial" w:hAnsi="Arial" w:cs="Arial"/>
          <w:sz w:val="18"/>
          <w:szCs w:val="18"/>
        </w:rPr>
        <w:br w:type="page"/>
      </w:r>
    </w:p>
    <w:p>
      <w:pPr>
        <w:pStyle w:val="3"/>
        <w:keepNext w:val="0"/>
        <w:keepLines w:val="0"/>
        <w:spacing w:before="300" w:after="300" w:line="360" w:lineRule="exact"/>
        <w:jc w:val="left"/>
        <w:rPr>
          <w:rFonts w:eastAsia="宋体" w:cs="Arial"/>
          <w:sz w:val="24"/>
        </w:rPr>
      </w:pPr>
      <w:bookmarkStart w:id="145" w:name="_Toc5155"/>
      <w:bookmarkStart w:id="146" w:name="_Toc7482"/>
      <w:r>
        <w:rPr>
          <w:rFonts w:hint="eastAsia" w:eastAsia="宋体" w:cs="Arial"/>
          <w:sz w:val="24"/>
        </w:rPr>
        <w:t>附件</w:t>
      </w:r>
      <w:r>
        <w:rPr>
          <w:rFonts w:hint="eastAsia" w:eastAsia="宋体" w:cs="Arial"/>
          <w:sz w:val="24"/>
          <w:lang w:val="en-US" w:eastAsia="zh-CN"/>
        </w:rPr>
        <w:t>三</w:t>
      </w:r>
      <w:r>
        <w:rPr>
          <w:rFonts w:hint="eastAsia" w:eastAsia="宋体" w:cs="Arial"/>
          <w:sz w:val="24"/>
        </w:rPr>
        <w:t xml:space="preserve"> 销售明细表</w:t>
      </w:r>
      <w:bookmarkEnd w:id="145"/>
      <w:bookmarkEnd w:id="146"/>
    </w:p>
    <w:tbl>
      <w:tblPr>
        <w:tblStyle w:val="13"/>
        <w:tblW w:w="14590" w:type="dxa"/>
        <w:tblInd w:w="0" w:type="dxa"/>
        <w:shd w:val="clear" w:color="auto" w:fill="auto"/>
        <w:tblLayout w:type="fixed"/>
        <w:tblCellMar>
          <w:top w:w="0" w:type="dxa"/>
          <w:left w:w="0" w:type="dxa"/>
          <w:bottom w:w="0" w:type="dxa"/>
          <w:right w:w="0" w:type="dxa"/>
        </w:tblCellMar>
      </w:tblPr>
      <w:tblGrid>
        <w:gridCol w:w="1080"/>
        <w:gridCol w:w="1230"/>
        <w:gridCol w:w="1650"/>
        <w:gridCol w:w="1245"/>
        <w:gridCol w:w="2235"/>
        <w:gridCol w:w="1800"/>
        <w:gridCol w:w="1950"/>
        <w:gridCol w:w="1560"/>
        <w:gridCol w:w="1840"/>
      </w:tblGrid>
      <w:tr>
        <w:tblPrEx>
          <w:shd w:val="clear" w:color="auto" w:fill="auto"/>
          <w:tblCellMar>
            <w:top w:w="0" w:type="dxa"/>
            <w:left w:w="0" w:type="dxa"/>
            <w:bottom w:w="0" w:type="dxa"/>
            <w:right w:w="0" w:type="dxa"/>
          </w:tblCellMar>
        </w:tblPrEx>
        <w:trPr>
          <w:trHeight w:val="278"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客户姓名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备案价（元）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合同价（元）</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已收金额（元）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未收金额（元）</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销售状态</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1,948,301.00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1,913,301.00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1,913,301.00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徐旻</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1,994,285.00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1,959,285.00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1,959,285.00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张红云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1,987,548.00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1,893,972.00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1,893,972.00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严文玉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1,980,810.00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1,945,810.00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1,945,810.00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1,974,072.00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1,880,900.00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刘晓英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1,967,335.00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1,922,335.00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1,922,335.00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吴仲华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1,960,597.00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1,925,597.00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1,925,597.00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薛研、施辉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1,920,171.00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1,900,171.00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1,900,171.00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李向魁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1,873,008.00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1,838,008.00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1,838,008.00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曹庆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1,841,045.00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1,821,045.00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1,821,045.00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张腊根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1,915,081.00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1,870,081.00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1,870,081.00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蒋雍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1,908,401.00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1,863,401.00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1,863,401.00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1,901,722.00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1,810,720.00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1,810,720.00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贡晶晶、杨俊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1,895,042.00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1,860,042.00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1,860,042.00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李敏、裴秀萍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1,888,363.00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1,853,363.00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1,853,363.00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1,881,684.00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1,861,684.00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1,861,684.00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邱瑞泓</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1,848,287.00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1,813,287.00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1,813,287.00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1,808,210.00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1,773,210.00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1,773,210.00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朱政君,傅科雯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1,753,705.00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1,718,705.00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1,718,705.00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任启双、乔如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1,616,259.00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1,581,259.00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1,581,259.00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1,846,210.00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李志华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1,919,684.00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1,884,684.00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1,884,684.00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邵义、郭佳丽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1,913,004.00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1,878,004.00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1,878,004.00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戴燕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1,906,325.00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1,861,325.00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1,861,325.00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郑翌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1,899,645.00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1,799,006.00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1,799,006.00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闻丽芬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1,892,966.00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1,857,966.00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1,857,966.00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徐利菊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1,886,287.00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1,851,287.00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1,851,287.00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姜欣宇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1,852,890.00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1,807,890.00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1,807,890.00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1,812,814.00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1,777,814.00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1,777,814.00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张远芳、卢桂珍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1,759,378.00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1,714,378.00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1,714,378.00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柳波、言新芳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1,620,772.00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1,585,772.00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1,585,772.00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1,850,814.00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1,815,814.00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1,815,814.00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罗杜洋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1,924,287.00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1,889,287.00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1,889,287.00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1,917,607.00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1,882,607.00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1,882,607.00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蒋黎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1,910,928.00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1,875,928.00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1,875,928.00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凌玉萍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1,904,249.00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1,869,249.00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1,869,249.00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钱小虎、孙晔隽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1,897,569.00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1,862,569.00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1,862,569.00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1,890,890.00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1,870,890.00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1,870,890.00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1,857,493.00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1,822,493.00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1,822,493.00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胡启柱、龚溢林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1,817,417.00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1,797,417.00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1,797,417.00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陈斌、吴金洪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1,763,982.00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1,743,982.00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1,743,982.00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闵珂琦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1,625,286.00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1,590,286.00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1,590,286.00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1,854,850.00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1,819,850.00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1,819,850.00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1,928,890.00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1,883,890.00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1,883,890.00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孙傅芸</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1,922,211.00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1,902,211.00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1,902,211.00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李承宏、纪佩来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1,915,531.00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符彩琴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1,908,852.00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1,817,636.00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1,817,636.00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1,902,172.00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1,857,172.00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1,857,172.00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王文伟,滕亚仙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1,895,493.00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1,875,493.00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1,875,493.00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1,862,096.00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夏丽君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1,822,020.00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1,777,020.00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1,777,020.00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李朵、徐洋龙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1,768,585.00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1,733,585.00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1,733,585.00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陶亚燕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1,629,800.00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1,584,800.00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1,584,800.00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张小超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2,057,709.00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2,037,709.00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2,037,709.00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潘莉晶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2,141,430.00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2,106,430.00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2,106,430.00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干建萍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2,133,757.00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2,035,794.00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2,035,794.00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陈锡东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2,126,084.00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2,091,084.00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2,091,084.00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陈莲锁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2,118,411.00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2,098,411.00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2,098,411.00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蒋海红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2,110,737.00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2,075,737.00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2,075,737.00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顾静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2,103,064.00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2,068,064.00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2,068,064.00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2,064,698.00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李光舟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2,018,659.00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1,983,659.00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1,983,659.00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周守明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1,957,274.00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1,922,274.00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1,922,274.00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146.55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1,806,355.00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1,771,355.00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1,771,355.00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干叶飞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1,834,573.00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1,799,573.00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1,799,573.00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44-甲-1001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聂敬忠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1,908,665.00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1,873,665.00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1,873,665.00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徐不畏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1,901,830.00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1,810,825.00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1,810,825.00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聂敬礼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1,894,995.00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1,849,995.00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1,849,995.00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1,888,160.00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1,853,160.00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1,853,160.00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蒋春燕、张兴大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1,881,325.00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1,846,325.00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1,846,325.00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韩俊容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1,874,490.00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1,839,490.00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1,839,490.00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1,833,480.00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1,798,480.00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1,798,480.00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吕城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1,785,634.00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1,750,634.00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1,750,634.00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许军立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1,757,898.00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1,722,898.00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1,722,898.00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丁小洁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1,832,960.00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贺翠兰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1,826,184.00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1,791,184.00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1,791,184.00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聂敬礼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1,819,408.00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1,784,408.00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1,784,408.00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苏琳、孙斌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1,812,633.00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79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曾献华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1,805,857.00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1,770,857.00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1,770,857.00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傅伟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1,779,081.00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1,779,081.00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陈瑾</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1,765,202.00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1,730,202.00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1,730,202.00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黎宏平、甘秋菊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1,724,547.00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1,689,547.00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1,689,547.00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1,662,566.00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1,627,566.00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1,627,566.00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朱婷、郭彤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1,762,821.00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1,727,821.00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1,727,821.00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林丹光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1,837,355.00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刘建国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1,830,579.00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1,785,579.00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1,785,579.00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毕勇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1,823,803.00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1,725,439.00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1,725,439.00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1,817,027.00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1,782,027.00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1,782,027.00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谢才强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1,810,252.00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1,775,252.00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1,775,252.00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邹琳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1,803,476.00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1,715,422.00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1,715,422.00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1,769,597.00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1,724,597.00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1,724,597.00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1,728,942.00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1,708,942.00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1,708,942.00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1,667,960.00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1,632,960.00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1,632,960.00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濮泽昱、濮小波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1,767,216.00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1,732,216.00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1,732,216.00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1,841,750.00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1,796,750.00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1,796,750.00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张鹏程、胥敏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1,834,974.00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1,799,974.00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1,799,974.00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沈奕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1,828,198.00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1,808,198.00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1,808,198.00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1,821,422.00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1,786,422.00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1,786,422.00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张苏洋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1,814,647.00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1,769,647.00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1,769,647.00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44-乙-502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周芷涵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1,807,871.00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1,772,871.00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1,772,871.00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44-乙-402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薛云鹏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1,773,992.00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1,738,992.00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1,738,992.00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瞿晓犇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1,733,337.00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1,698,337.00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1,698,337.00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1,672,355.00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1,637,355.00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1,637,355.00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1,771,078.00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1,751,078.00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1,751,078.00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甘俊杰、娄晓静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1,846,144.00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1,811,144.00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1,811,144.00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彭海琴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1,839,369.00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1,794,369.00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1,794,369.00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1,832,593.00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1,797,593.00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1,797,593.00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夏大清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1,825,817.00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1,790,817.00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1,790,817.00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陆启浩、董永珍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1,819,041.00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1,799,041.00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1,799,041.00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1,812,266.00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1,777,266.00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1,777,266.00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潘文君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1,778,387.00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1,743,387.00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1,743,387.00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1,737,732.00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1,702,732.00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1,702,732.00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刘锋朱泽莲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1,676,750.00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1,656,750.00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1,656,750.00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1,964,646.00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1,959,650.00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1,959,650.00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田秋兴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2,049,627.00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2,029,627.00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2,029,627.00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周冬艳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2,041,843.00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2,006,843.00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2,006,843.00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钱兰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2,034,059.00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1,999,059.00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1,999,059.00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2,026,275.00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1,981,275.00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1,981,275.00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韩海烽、张云亚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2,018,491.00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1,983,491.00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1,983,491.00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查建芳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2,010,707.00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1,975,707.00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1,975,707.00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丁云、李岳峰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1,971,786.00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1,936,786.00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1,936,786.00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张薇雯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1,925,082.00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1,890,082.00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1,890,082.00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余霞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1,855,026.00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1,765,425.00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565,425.00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管欧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145.68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1,939,186.00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1,919,186.00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1,919,186.00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2,091,522.00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2,081,522.00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2,081,522.00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壮能、金星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2,152,544.00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史荣升、沈丹萍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2,198,311.00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2,183,311.00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2,183,311.00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张彬、郭昆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2,236,451.00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2,226,451.00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2,226,451.00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曹晓东,唐丽雅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2,244,078.00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2,234,078.00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2,234,078.00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高静怡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2,251,706.00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2,226,706.00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2,226,706.00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沈克文、周琴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2,259,334.00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2,234,334.00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2,234,334.00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马益飞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2,266,962.00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2,241,962.00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2,241,962.00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朱振、周晓慧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2,274,590.00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2,254,590.00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2,254,590.00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148.04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2,191,564.00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2,166,564.00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2,166,564.00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壮琪、周敏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1,654,371.00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1,629,371.00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1,629,371.00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赵娇华、高旭东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1,792,943.00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1,772,943.00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1,772,943.00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1,846,060.00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1,821,060.00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1,821,060.00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赵伟、韩茂林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1,885,898.00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1,875,898.00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1,875,898.00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秦超、王晶雨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1,919,097.00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1,909,097.00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1,909,097.00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周玲、徐正峰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1,925,736.00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1,920,736.00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1,920,736.00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1,932,376.00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1,907,376.00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1,907,376.00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1,939,016.00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1,929,016.00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1,929,016.00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恽晓明、苏秋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1,945,655.00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1,920,655.00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1,920,655.00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高玲玲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1,952,295.00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1,927,295.00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1,927,295.00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1,878,681.00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1,878,681.00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1,878,681.00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肖红霞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1,649,800.00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1,624,800.00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1,624,800.00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杨勇、赵红梅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1,788,280.00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1,778,280.00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1,778,280.00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吴飞龙、饶文红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1,841,398.00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1,826,398.00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1,826,398.00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王晓伟、上小英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1,881,236.00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1,856,236.00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1,856,236.00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刘康、刘丹纯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1,914,434.00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1,889,434.00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1,889,434.00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潘杨、陆娟芬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1,921,074.00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1,886,074.00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1,886,074.00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李赟、丁路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1,927,714.00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1,917,714.00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1,917,714.00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董小娟、解平毅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1,934,353.00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1,919,353.00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1,919,353.00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李刚、王丙芳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1,940,993.00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1,915,993.00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1,915,993.00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刘伟明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1,947,633.00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1,922,633.00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高江东、刘玲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1,874,596.00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1,864,596.00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1,864,596.00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栾巍、牟娇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1,645,228.00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1,630,228.00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1,630,228.00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赵亮、李梅英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1,783,618.00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1,763,618.00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1,763,618.00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杨玲玉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1,836,735.00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1,811,735.00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1,811,735.00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1,876,574.00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1,866,568.00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1,866,568.00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薛时杰、杨梦璐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1,909,772.00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1,899,772.00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1,899,772.00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高荣华、王德翠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1,916,412.00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1,891,412.00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1,891,412.00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万琴娣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1,923,051.00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1,903,051.00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1,903,051.00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徐晓燕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1,929,691.00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1,914,691.00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1,914,691.00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1,936,331.00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1,911,331.00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1,911,331.00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1,942,971.00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1,917,971.00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1,917,971.00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1,869,934.00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1,849,934.00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559,934.00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万梨花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1,640,656.00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1,567,186.00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1,567,186.00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胡宗留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1,778,956.00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1,758,956.00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1,758,956.00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孙靖、严丽娟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1,832,073.00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1,822,073.00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1,822,073.00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1,871,911.00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1,871,911.00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1,871,911.00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陶为华、齐欣欣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1,905,110.00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1,885,110.00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1,885,110.00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周岩旺、胡路露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1,911,749.00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1,886,749.00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1,886,749.00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严嘉、邵洁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1,918,389.00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1,908,389.00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1,908,389.00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沈建明、朱永姝、沈鸿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1,925,029.00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柳杨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1,931,669.00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1,906,669.00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1,906,669.00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朱成明、张亚萍、朱迪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1,938,308.00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1,918,308.00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1,918,308.00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王夏衍、李梦营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1,864,699.00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1,864,699.00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1,864,699.00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145.68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1,854,819.00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1,774,924.00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1,774,924.00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周茜、刘凯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2,005,823.00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郑小风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2,066,846.00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2,051,846.00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2,051,846.00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徐小军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2,112,613.00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2,106,613.00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2,106,613.00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陆晓飞、朱杭金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2,150,752.00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2,125,752.00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2,125,752.00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王钱浪、张小丽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2,158,380.00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2,138,380.00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2,138,380.00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薛芬、吴凯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2,166,007.00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2,141,007.00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2,141,007.00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彭广民、周海萍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2,173,635.00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2,148,635.00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2,148,635.00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张浩、杨佳静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2,181,263.00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2,146,263.00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2,146,263.00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陈飞、胡惠蓉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2,188,891.00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2,163,891.00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2,163,891.00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张文斌、汪霞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148.04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2,197,401.00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2,197,401.00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2,197,401.00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王杰、吴晓蓉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1,987,141.00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唐春玲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2,056,831.00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2,046,831.00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2,046,831.00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2,103,291.00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2,103,291.00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2,103,291.00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郭琦、金科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2,142,007.00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2,127,007.00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2,127,007.00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王希、莫泓霖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2,149,751.00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2,139,751.00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2,139,751.00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杨晓光、虞新燕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2,157,494.00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2,132,398.00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2,132,398.00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王卓越、褚张霞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2,165,237.00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2,155,237.00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2,155,237.00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蒋磊、何琦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2,172,981.00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2,142,981.00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2,142,981.00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薛源、蒋琳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2,180,724.00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戈丽娜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2,096,376.00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2,096,376.00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2,096,376.00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周佳炜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1,703,531.00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1,688,531.00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1,688,531.00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1,764,198.00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1,754,198.00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1,754,198.00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王海美、蒋飞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1,804,642.00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沈小霞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1,838,346.00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1,818,346.00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1,818,346.00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廖新化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1,845,086.00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1,815,086.00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1,815,086.00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邓可明、李玲月、邓毅超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1,851,827.00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1,826,827.00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1,826,827.00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薛兴旭、夏敏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1,858,568.00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1,848,568.00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1,848,568.00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吴佳铭、陈志菊、吴国兴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1,865,309.00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1,845,309.00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1,845,309.00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赵晓泽、钱水平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1,872,049.00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1,862,049.00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1,862,049.00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许胜、马红梅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1,797,222.00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1,782,222.00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1,782,222.00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仰志辉、王凤弟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1,699,071.00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1,674,071.00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1,674,071.00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朱海元、张国进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1,759,738.00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1,759,738.00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1,759,738.00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蒋志龙、孙红娣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1,800,182.00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1,790,182.00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1,790,182.00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夏伦杰、赵洁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1,833,886.00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1,828,886.00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1,828,886.00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钱孙广、杨佳媛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1,840,626.00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1,830,626.00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1,830,626.00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陈刚、杨莉亚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1,847,367.00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1,847,367.00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1,847,367.00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蒋建伟、吴春花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1,854,108.00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1,849,108.00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1,849,108.00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胡来元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1,860,848.00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1,835,848.00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1,835,848.00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芦婷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1,867,589.00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1,857,589.00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1,857,589.00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1,793,441.00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1,783,441.00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1,783,441.00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王护平、陈家克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1,694,611.00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1,684,611.00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1,684,611.00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姜洪峰、张小亚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1,755,277.00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1,735,277.00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1,735,277.00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卢伟、韦妙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1,795,722.00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1,795,722.00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1,795,722.00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何凯、蒋敏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1,829,425.00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1,809,425.00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1,809,425.00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曹海燕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1,836,166.00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1,816,166.00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1,816,166.00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1,842,907.00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1,817,907.00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1,817,907.00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曾国科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1,849,647.00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梁花容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1,856,388.00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1,831,388.00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1,831,388.00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龙卫丽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1,863,129.00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1,853,129.00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1,853,129.00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乙</w:t>
            </w:r>
            <w:r>
              <w:rPr>
                <w:rFonts w:hint="default" w:ascii="Arial" w:hAnsi="Arial" w:eastAsia="宋体" w:cs="Arial"/>
                <w:i w:val="0"/>
                <w:color w:val="000000"/>
                <w:kern w:val="0"/>
                <w:sz w:val="18"/>
                <w:szCs w:val="18"/>
                <w:u w:val="none"/>
                <w:lang w:val="en-US" w:eastAsia="zh-CN"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陆晨、朱丽霞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1,788,981.00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1,768,981.00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1,768,981.00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1,690,151.00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1,670,151.00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1,670,151.00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杨蕊、杨学良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1,750,817.00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1,740,817.00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1,740,817.00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浦亚方、李杰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1,791,262.00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徐艺嘉、李安康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1,824,965.00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1,824,965.00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1,824,965.00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邓科、王瑞英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1,831,706.00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1,831,706.00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1,831,706.00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雷菲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1,838,447.00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1,823,447.00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1,823,447.00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游欢欢、吴彬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1,845,187.00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1,844,187.00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1,844,187.00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王斌、陆雁容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1,851,928.00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1,841,928.00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1,841,928.00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朱凯明、陈丽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1,858,669.00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1,843,669.00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1,843,669.00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恽洁华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1,784,521.00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1,881,935.00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1,861,935.00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1,861,935.00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吴杰笑子、王芳冰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1,959,368.00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1,949,368.00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1,949,368.00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2,013,571.00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1,998,571.00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1,998,571.00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白禹、李琰芬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2,060,030.00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2,060,030.00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2,060,030.00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壮锋、孙晓琴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2,067,774.00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2,052,774.00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2,052,774.00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虞斐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2,075,517.00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蒋逸波、王政欢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2,083,260.00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2,078,260.00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2,078,260.00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吴珂、管健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2,091,004.00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2,071,000.00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2,071,000.00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徐晶、马成果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2,098,747.00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2,088,747.00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2,088,747.00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丙</w:t>
            </w:r>
            <w:r>
              <w:rPr>
                <w:rFonts w:hint="default" w:ascii="Arial" w:hAnsi="Arial" w:eastAsia="宋体" w:cs="Arial"/>
                <w:i w:val="0"/>
                <w:color w:val="000000"/>
                <w:kern w:val="0"/>
                <w:sz w:val="18"/>
                <w:szCs w:val="18"/>
                <w:u w:val="none"/>
                <w:lang w:val="en-US" w:eastAsia="zh-CN"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王鸿璋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2,013,571.00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269.91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10,577,982.00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10,246,859.00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3,630,000.00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6,616,859.00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朱建华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243.44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8,269,370.00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8,219,370.00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8,219,370.00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史静华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8,230,322.00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8,128,219.00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8,128,219.00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8,258,802.00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8,238,802.00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2,738,802.00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8,280,937.00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8,178,328.00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8,178,328.00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左永红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273.41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9,831,580.00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9,567,325.00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9,567,325.00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蒋蓝燕、王志峰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268.49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8,680,235.00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8,487,896.00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8,487,896.00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绪文娟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245.42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7,385,045.00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7,365,045.00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7,365,045.00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潘柯君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272.16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8,377,139.00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8,377,139.00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8,887,628.00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刘奕钢、刘云帆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245.39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7,370,008.00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7,276,508.00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7,276,508.00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吴俊洁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8,393,817.00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8,290,079.00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2,490,079.00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10,117,510.00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9,847,565.00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9,847,565.00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刘晶、巢澄</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8,190,285.00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7,958,691.00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7,958,691.00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8,235,513.00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安丰玲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9,916,107.00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9,699,174.00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9,699,174.00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金加洪、黄一虹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8,632,267.00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8,526,144.00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8,526,144.00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郑文科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245.39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7,412,567.00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7,318,641.00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7,318,641.00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卢建刚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8,639,721.00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8,399,184.00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8,399,184.00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程秋梁、顾箫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216.96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5,616,855.00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5,428,519.00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5,428,519.00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王铭浩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4,618,082.00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4,477,177.00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4,477,177.00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陆利明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4,650,353.00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4,508,806.00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4,508,806.00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4,683,170.00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4,540,970.00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4,540,970.00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胡丹清、陈焕琴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4,715,441.00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4,648,487.00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4,648,487.00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陶亚燕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228.7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5,635,413.00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5,446,615.00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4,446,615.00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陈建纲、汪志南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4,199,404.00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4,066,831.00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4,066,831.00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陆春红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3,704,686.00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3,581,958.00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3,581,958.00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李增超、王菲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3,738,170.00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3,614,775.00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3,614,775.00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3,772,196.00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3,629,699.00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3,629,699.00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翟晓纯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3,804,755.00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3,680,035.00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3,680,035.00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严文玉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203.45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4,168,641.00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4,016,293.00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2,716,293.00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吴德斌、张敬敬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241.8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9,550,160.00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9,291,505.00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2,811,505.00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5,239,027.00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5,166,837.00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5,166,837.00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王辉、严小燕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4,478,897.00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4,340,762.00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1,310,762.00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钱金、徐娟霞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4,533,088.00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4,393,875.00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4,393,875.00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丁虹予</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214.82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5,395,173.00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5,212,345.00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5,212,345.00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壮卓、马心慧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3,909,010.00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3,782,216.00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3,782,216.00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毛伟新、盛琴芬、毛佳凝</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3,591,335.00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3,470,862.00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3,470,862.00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肖灿灿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3,644,975.00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3,503,435.00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1,103,435.00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朱晓明、高盘君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4,049,697.00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3,900,305.00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3,900,305.00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许逸豪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5,478,397.00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5,293,501.00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5,293,501.00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刘庆辉、吴园园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4,519,388.00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4,380,447.00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4,380,447.00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钱新、朱春燕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4,573,832.00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4,433,808.00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4,433,808.00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徐娴、EGERVARI JURGENFRANZ</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5,501,859.00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5,343,367.00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5,343,367.00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许逸雯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4,066,929.00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3,917,108.00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3,917,108.00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陈成、张益群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3,674,060.00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3,551,941.00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3,551,941.00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戎易</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3,727,942.00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3,604,751.00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3,604,751.00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徐娴、EGERVARI JURGENFRANZ</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4,184,127.00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4,031,394.00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4,031,394.00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丁力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5,412,860.00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5,256,139.00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5,256,139.00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冯民、杭小芬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5,331,755.00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5,176,648.00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5,176,648.00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王仁虎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4,206,105.00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4,073,399.00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4,073,399.00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张亮、曹大娟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4,210,541.00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4,077,746.00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4,077,746.00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246.83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8,952,385.00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巢玲群、须协成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234.54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5,271,524.00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5,091,769.00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5,091,769.00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徐波、尹丽君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4,302,770.00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4,168,140.00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4,168,140.00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4,335,315.00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吴淏、贾李春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4,365,686.00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4,229,804.00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4,229,804.00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杭震立、刘春燕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4,398,230.00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4,261,700.00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4,261,700.00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28-107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苏虹、李小飞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214.69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4,953,299.00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4,835,126.00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4,835,126.00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方文平、缪亚萍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3,772,328.00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3,648,254.00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3,648,254.00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陆林、杨益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3,383,229.00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3,266,898.00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3,266,898.00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葛宜艳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3,415,220.00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3,298,252.00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3,298,252.00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蔡丽花、杨波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3,447,210.00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3,329,606.00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3,329,606.00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王守波、张娜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3,479,200.00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3,360,959.00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3,360,959.00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骆乾、薛一宁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3,846,574.00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3,721,022.00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3,721,022.00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蔡鸿男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4,875,124.00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4,729,104.00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4,729,104.00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汪蕾、陈建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4,345,843.00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4,210,356.00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4,210,356.00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盛昌润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4,400,288.00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4,242,183.00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4,242,183.00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沈雷、何霞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5,116,307.00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4,965,487.00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4,965,487.00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强月飞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3,877,612.00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3,731,443.00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2,531,443.00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3,481,242.00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盛汪、沈燕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3,535,126.00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3,415,772.00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3,415,772.00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何秋平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3,969,996.00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3,841,988.00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3,841,988.00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王华春、王玉芳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5,188,724.00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5,011,027.00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5,011,027.00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薛时杰、杨梦璐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4,389,562.00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4,231,724.00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4,231,724.00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季燕萍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4,444,005.00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4,306,564.00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4,306,564.00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戚虎林、恽洁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5,302,278.00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5,147,758.00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5,147,758.00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陈叶华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3,960,229.00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3,832,415.00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3,832,415.00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陈晓波、蒋霄燕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3,523,560.00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3,404,436.00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3,404,436.00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谢道林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3,577,443.00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3,457,247.00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3,457,247.00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唐小泉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4,018,828.00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3,889,848.00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3,889,848.00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贾春、陈妍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5,610,890.00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5,450,228.00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5,450,228.00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俞俊杰、朱雪萍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5,113,113.00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4,962,357.00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4,962,357.00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陈敏、刘志刚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4,058,857.00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3,929,081.00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3,929,081.00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4,052,030.00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3,902,580.00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3,902,580.00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金加洪、黄一虹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2,207,678.00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2,187,678.00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2,187,678.00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王常青、丁爱平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2,269,662.00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2,249,662.00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2,249,662.00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凌霄</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2,300,654.00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2,300,654.00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2,300,654.00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2,331,645.00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2,331,645.00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701,645.00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2,362,637.00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2,342,637.00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2,342,637.00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李辉贤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2,393,629.00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2,373,629.00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2,373,629.00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徐丽文、徐小青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2,424,621.00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2,404,621.00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2,404,621.00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施丽珏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2,455,612.00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2,455,612.00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2,455,612.00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蒋珍、叶卢宇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2,486,604.00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2,466,604.00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2,466,604.00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杨玉娇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2,378,133.00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2,358,133.00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2,358,133.00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刘洪江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2,025,862.00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2,005,862.00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2,005,862.00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陈丽珏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2,081,247.00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2,061,247.00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2,061,247.00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李晓东、李文英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2,108,940.00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2,088,940.00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2,088,940.00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陈小俊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2,136,633.00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2,116,633.00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2,116,633.00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许妍琦、周春强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2,164,326.00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2,144,326.00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2,144,326.00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张建红、恽德伟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2,192,019.00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2,172,019.00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2,172,019.00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史悦熙、黄秉慧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2,219,711.00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2,199,711.00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2,199,711.00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仇腾飞、王香丽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2,247,404.00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2,227,404.00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2,227,404.00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2,275,097.00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2,275,097.00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2,275,097.00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颜锦龙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2,178,172.00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2,158,172.00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2,158,172.00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朱银娣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2,019,005.00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1,999,005.00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1,999,005.00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龚黎菊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2,074,349.00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2,074,349.00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2,074,349.00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刘凯、王霞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2,103,572.00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2,083,572.00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2,083,572.00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林俊、董晨婷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2,131,265.00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2,111,265.00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2,111,265.00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杨国军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2,158,958.00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2,158,958.00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2,158,958.00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缪立斌、张湘倩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2,186,651.00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2,166,651.00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2,166,651.00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陶黎清、李小俊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2,214,343.00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2,194,343.00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2,194,343.00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吴洪涛、刘娜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2,242,036.00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2,222,036.00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2,222,036.00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陆阳、史燕静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2,269,729.00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2,269,729.00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2,269,729.00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陈一奇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2,172,804.00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2,172,804.00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2,172,804.00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苏永飞、于文琴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2,015,127.00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1,995,127.00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1,995,127.00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2,070,512.00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2,050,512.00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2,050,512.00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王加一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2,098,205.00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2,078,205.00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2,078,205.00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朱奇艳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2,105,898.00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945,898.00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1,160,000.00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刘银媛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2,153,591.00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2,133,591.00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2,133,591.00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赵科汇、张林华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2,181,284.00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2,161,284.00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2,161,284.00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张芝玉、吴红成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2,208,976.00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2,188,976.00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2,188,976.00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张芝兰、刘晓明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2,236,669.00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2,216,669.00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2,216,669.00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秦建红、姚一如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2,264,362.00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2,244,362.00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2,244,362.00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2,167,437.00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2,147,437.00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2,147,437.00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夏阿大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2,009,760.00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1,989,760.00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1,989,760.00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岳炜、沈燕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2,065,145.00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2,045,145.00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2,045,145.00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毛建杰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2,092,838.00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2,072,838.00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2,072,838.00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黄旭华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2,120,531.00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2,100,531.00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2,100,531.00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王卫琴、陈小明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2,148,224.00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2,128,224.00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2,128,224.00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赵婷婷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2,175,916.00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2,155,916.00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2,155,916.00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沈艳、丁梓轩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2,203,609.00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2,183,609.00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2,183,609.00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潘松、蔡英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2,231,302.00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2,211,302.00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2,211,302.00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刘奕钢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2,258,995.00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2,258,995.00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2,258,995.00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2,162,070.00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2,142,070.00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2,142,070.00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王振宇、傅婷婷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2,189,987.00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2,169,987.00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2,169,987.00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2,218,281.00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2,198,281.00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2,198,281.00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杜嘉骏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2,246,576.00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2,226,576.00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2,226,576.00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蒋婷、周园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2,274,871.00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2,254,871.00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2,254,871.00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2,303,166.00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2,283,166.00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2,283,166.00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刘长生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2,331,461.00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2,311,461.00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2,311,461.00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张凤乐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2,359,756.00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2,339,756.00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2,339,756.00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邓达、蒋红波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2,260,724.00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2,240,724.00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2,240,724.00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王爱莲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2,177,999.00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2,157,999.00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2,157,999.00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王晓丽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2,209,224.00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2,189,224.00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2,189,224.00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曹磊、田司琪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2,240,448.00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2,220,448.00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2,220,448.00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刘瑞杰、魏伟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2,271,673.00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2,251,673.00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2,251,673.00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2,302,898.00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2,282,898.00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2,282,898.00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蒋培荣、蒋淑英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2,334,123.00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2,334,123.00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2,334,123.00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399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2,365,347.00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2,345,347.00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2,345,347.00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万伟东、邵菊芬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2,396,572.00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2,376,572.00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2,376,572.00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孙维娜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2,427,797.00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2,427,797.00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2,427,797.00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陈梁、周捷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2,287,286.00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2,267,286.00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2,267,286.00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潘凌栋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2,025,935.00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2,005,935.00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2,005,935.00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李鸿峰、赵婧琦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2,053,836.00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2,033,836.00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2,033,836.00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刘玉飞、张美荣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2,081,737.00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2,061,737.00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2,061,737.00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邵骏飞、邓珍妮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2,109,638.00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2,089,638.00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2,089,638.00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蒋雨辰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2,137,539.00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2,117,539.00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2,117,539.00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冷亚华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2,165,440.00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2,145,440.00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2,145,440.00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储旻辉、郭婉、储青、裴福美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2,193,341.00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2,173,341.00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2,173,341.00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张语涵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2,221,242.00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2,201,242.00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2,201,242.00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2,095,688.00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2,095,688.00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2,095,688.00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别东远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1,991,415.00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1,971,415.00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1,971,415.00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张卫美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2,020,774.00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2,000,774.00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2,000,774.00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李沁莹、史俊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2,048,675.00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2,028,675.00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2,028,675.00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唐丽君、金虎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2,076,576.00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2,056,576.00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2,056,576.00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徐茜、徐内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2,104,477.00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2,104,477.00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2,104,477.00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陆阳、史燕静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2,132,378.00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2,132,378.00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2,132,378.00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张峰磊、姚瑶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2,160,279.00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2,140,279.00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2,140,279.00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朱荷芬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2,188,180.00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2,168,180.00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2,168,180.00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张慧、费国超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2,216,081.00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2,196,081.00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2,196,081.00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王金福、张海涛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2,090,527.00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2,070,527.00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2,070,527.00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1,987,711.00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1,987,711.00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1,987,711.00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臧彦姣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2,015,612.00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1,995,612.00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1,995,612.00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莫惠芬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2,043,513.00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2,023,513.00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623,513.00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缪苗、汪金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2,071,414.00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2,071,414.00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2,071,414.00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乔楠、陈奕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2,099,315.00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2,079,315.00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2,079,315.00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庄源琳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2,127,216.00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2,107,216.00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2,107,216.00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储群、卢庆、卢尧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2,155,118.00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2,135,118.00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2,135,118.00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卞秀芬、张建强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2,183,019.00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2,163,019.00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2,163,019.00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倪恺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2,210,920.00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2,210,920.00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2,210,920.00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2,085,365.00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2,065,365.00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2,065,365.00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时晓芬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1,982,549.00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1,962,549.00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1,962,549.00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潘凌栋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2,010,451.00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1,990,451.00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1,990,451.00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周威廉、梅丽萍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2,038,352.00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2,018,352.00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2,018,352.00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王英、蒋斌松</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2,066,253.00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2,046,253.00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2,046,253.00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丁文斌、丁梦琦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2,094,154.00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2,074,154.00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2,074,154.00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石晓荣、张敏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2,122,055.00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2,102,055.00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2,102,055.00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高祎玥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2,149,956.00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2,129,956.00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2,129,956.00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金怡、吴丁平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2,177,857.00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2,177,857.00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2,177,857.00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万琴娣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2,205,758.00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2,185,758.00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2,185,758.00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杨欢、闵敏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2,080,203.00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2,060,203.00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2,060,203.00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张雷、石建云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2,103,633.00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柳超、刘英杰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2,132,138.00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2,112,138.00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2,112,138.00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杨桂兰、薛金荣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2,160,643.00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2,140,643.00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2,140,643.00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戴文君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2,189,148.00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2,169,148.00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2,169,148.00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2,217,654.00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2,197,654.00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2,197,654.00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王杏琴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2,246,159.00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洪森、陈井玉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2,274,664.00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2,254,664.00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2,254,664.00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李建忠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2,303,169.00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2,283,169.00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2,283,169.00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徐洪华、高文雅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2,174,896.00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2,154,896.00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2,154,896.00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胡启洋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246.83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8,926,525.00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8,866,525.00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2,666,525.00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孙剑、汪蓓红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234.54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5,384,527.00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5,364,527.00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5,364,527.00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朱玉霞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4,568,251.00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4,548,251.00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4,548,251.00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蒋晔冰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4,600,895.00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4,580,895.00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4,580,895.00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4,633,538.00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4,613,538.00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4,613,538.00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刘本成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4,666,125.00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4,646,125.00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4,646,125.00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214.69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5,283,077.00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孙剑、汪蓓红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4,322,361.00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4,302,361.00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4,302,361.00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陈益、潘海方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3,681,332.00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3,661,332.00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3,661,332.00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薛然之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3,714,539.00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3,694,539.00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3,694,539.00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3,747,747.00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3,727,747.00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3,727,747.00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王志方、王伟秀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3,780,953.00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3,760,953.00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3,760,953.00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4,217,043.00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刘培军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5,218,159.00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5,198,159.00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5,198,159.00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庄玲云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4,622,807.00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4,602,807.00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4,602,807.00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包国波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4,677,339.00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4,657,339.00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4,657,339.00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万阿香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5,916,349.00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5,896,349.00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5,896,349.00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刘晓丽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4,152,272.00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4,132,272.00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4,132,272.00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胡荫俊、刘沛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3,727,868.00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3,707,868.00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3,707,868.00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壮雨婕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3,782,090.00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3,762,090.00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3,762,090.00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万阿香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4,253,542.00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4,233,542.00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4,233,542.00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赵韩斌、赵姝婷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216.95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5,560,448.00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5,540,448.00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5,540,448.00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殷炜晟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4,683,302.00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4,663,302.00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4,663,302.00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唐仲良、钱荷英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4,716,647.00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4,696,647.00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4,696,647.00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尹箭娇、沈飞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4,750,004.00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4,730,004.00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4,730,004.00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巢璟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4,782,820.00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4,762,820.00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4,762,820.00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丁晶、顾行宪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229.56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5,725,810.00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罗毓琪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208.4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4,231,052.00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4,211,052.00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4,211,052.00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周国东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3,748,466.00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3,728,466.00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3,728,466.00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牟文洪、洪红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3,782,927.00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3,762,927.00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3,762,927.00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谈安琳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3,816,300.00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3,796,300.00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3,796,300.00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蒋和平、蒋熹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180.54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3,849,372.00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3,829,372.00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3,829,372.00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203.44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4,208,901.00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241.80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9,646,195.00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姜俊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5,408,816.00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5,388,816.00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5,388,816.00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方敏青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4,566,702.00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4,526,702.00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4,526,702.00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吴伟中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4,620,997.00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4,600,997.00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4,600,997.00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周秋芬、张琳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214.82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5,844,546.00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5,824,546.00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5,824,546.00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吉才相</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4,001,963.00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3,981,963.00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3,981,963.00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3,657,203.00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3,712,065.00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3,692,065.00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3,692,065.00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汪礼刚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4,306,529.00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4,286,529.00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4,286,529.00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贺建东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2,293,901.00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2,293,901.00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2,293,901.00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r>
              <w:rPr>
                <w:rFonts w:hint="eastAsia" w:ascii="宋体" w:hAnsi="宋体" w:eastAsia="宋体" w:cs="宋体"/>
                <w:i w:val="0"/>
                <w:color w:val="000000"/>
                <w:kern w:val="0"/>
                <w:sz w:val="18"/>
                <w:szCs w:val="18"/>
                <w:u w:val="none"/>
                <w:lang w:val="en-US" w:eastAsia="zh-CN" w:bidi="ar"/>
              </w:rPr>
              <w:t>甲</w:t>
            </w:r>
            <w:r>
              <w:rPr>
                <w:rFonts w:hint="default" w:ascii="Arial" w:hAnsi="Arial" w:eastAsia="宋体" w:cs="Arial"/>
                <w:i w:val="0"/>
                <w:color w:val="000000"/>
                <w:kern w:val="0"/>
                <w:sz w:val="18"/>
                <w:szCs w:val="18"/>
                <w:u w:val="none"/>
                <w:lang w:val="en-US" w:eastAsia="zh-CN"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2,325,047.00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2,325,047.00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2,325,047.00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吴品旭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2,356,194.00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2,356,194.00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2,356,194.00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2,387,340.00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2,377,340.00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2,377,340.00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蔡燕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2,418,487.00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2,418,487.00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2,418,487.00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499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路蓉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2,449,633.00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2,449,633.00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2,449,633.00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2,480,779.00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2,480,779.00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2,480,779.00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邵俊阳、章杨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2,511,926.00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2,511,926.00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2,511,926.00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杨用淘</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2,543,072.00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2,543,072.00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2,543,072.00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邹志军、葛金花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2,402,913.00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2,402,913.00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2,402,913.00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张春萍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2,038,759.00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2,038,759.00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2,038,759.00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李善臻、苏小燕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2,066,590.00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2,066,590.00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2,066,590.00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姜开芳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2,094,421.00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2,094,421.00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2,094,421.00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汪周萍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2,122,252.00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2,122,252.00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2,122,252.00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蒋文杰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2,150,082.00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2,150,082.00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2,150,082.00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陶珠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2,177,913.00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2,177,913.00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1,257,913.00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王冕、王滢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2,205,744.00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2,205,744.00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2,205,744.00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巢琪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2,233,575.00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2,233,575.00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2,233,575.00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邓伟、王亚华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2,261,406.00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2,261,406.00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2,261,406.00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张炎斌、张亚红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2,136,167.00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2,136,167.00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2,136,167.00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蒋智春、李海燕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2,033,497.00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2,033,497.00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2,033,497.00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蒋沂含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2,061,328.00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2,061,328.00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2,061,328.00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封全翠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2,089,159.00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2,089,159.00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2,089,159.00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2,116,990.00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符梦娜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2,144,821.00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2,144,821.00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2,144,821.00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王文杰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2,172,652.00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2,172,652.00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2,172,652.00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张婷、赵鑫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2,200,482.00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2,200,482.00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2,200,482.00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胡金杰、庄玲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2,228,313.00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2,228,313.00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2,228,313.00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岳志龙、马洁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2,256,144.00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2,256,144.00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2,256,144.00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2,130,905.00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2,130,905.00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2,130,905.00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强美真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2,028,234.00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2,028,234.00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2,028,234.00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张传强、蔡静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2,056,065.00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2,056,065.00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2,056,065.00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魏玲玲、刘双全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2,083,896.00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2,083,896.00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苏伟娟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2,111,727.00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2,111,727.00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2,111,727.00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夏金龙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2,139,558.00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2,139,558.00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2,139,558.00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529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戚枫捷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2,167,389.00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2,167,389.00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2,167,389.00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万益峰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2,195,220.00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2,195,220.00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2,195,220.00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强海波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2,223,051.00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2,223,051.00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2,223,051.00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2,250,881.00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2,250,881.00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2,250,881.00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芮黎阳、陈素娟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2,125,642.00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2,125,642.00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2,125,642.00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闻丹、庄源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2,022,972.00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2,022,972.00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2,022,972.00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2,050,803.00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2,050,803.00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2,050,803.00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朱志刚、孙萍萍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2,078,634.00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2,078,634.00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2,078,634.00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2,106,465.00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吴小兰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2,134,296.00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2,134,296.00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2,134,296.00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539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林洲怡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2,162,127.00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2,162,127.00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2,162,127.00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沈霞、陈海超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2,189,958.00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2,189,958.00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王浩丞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2,217,789.00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2,217,789.00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2,217,789.00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石静瑜、王骏、杨莉琴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2,245,620.00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2,245,620.00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2,245,620.00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高学峰、陈芝兰、高天雨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2,120,380.00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2,120,380.00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2,120,380.00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邵莹、邹玉娟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2,223,228.00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2,223,228.00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2,223,228.00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2,254,374.00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2,254,374.00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2,254,374.00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宋效斌、管守丽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2,285,521.00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2,285,521.00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2,285,521.00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沈捷、徐郡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2,316,667.00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2,316,667.00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2,316,667.00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2,347,813.00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2,347,813.00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707,813.00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549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翁志荣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2,378,960.00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2,378,960.00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2,378,960.00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梁胜娟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2,410,106.00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2,410,106.00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2,410,106.00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胡文国、丁雪琴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2,441,253.00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2,441,253.00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2,441,253.00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顾晓春、钱伟国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2,472,399.00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2,472,399.00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2,472,399.00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许紫霞、张燕杰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2,332,240.00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2,332,240.00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2,332,240.00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8,098,525.00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8,078,525.00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8,078,525.00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秦峰、俞琴艳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9,917,427.00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9,897,427.00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9,897,427.00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徐晓怡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10,017,943.00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9,997,943.00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9,997,943.00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刘小刚、潘复敏、刘梓远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8,055,404.00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8,035,404.00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8,035,404.00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盛凌昊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2,325,796.00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2,325,796.00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2,325,796.00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559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范杰、陈静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2,387,239.00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2,387,239.00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2,387,239.00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张梦佳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2,417,961.00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2,417,961.00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2,417,961.00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施文锋、刘琴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2,448,682.00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2,448,682.00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2,448,682.00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薛敏龙、蒋瑛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2,479,404.00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2,479,404.00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1,879,404.00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朱锦美、马旭峰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2,510,126.00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2,510,126.00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2,510,126.00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祁美娟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2,540,847.00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2,540,847.00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2,540,847.00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壮瑾妤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2,571,569.00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2,571,569.00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2,571,569.00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袁珺、袁杏明、查惠琴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2,602,291.00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2,602,291.00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2,602,291.00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周文、何睦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2,633,012.00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2,633,012.00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2,633,012.00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张雨、李渤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2,494,765.00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2,494,765.00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1,894,765.00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569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上官彬、蒋珂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2,066,762.00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2,066,762.00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826,762.00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陈逸鹏、丁颖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2,121,665.00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2,121,665.00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1,821,665.00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杨国军、王超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2,149,116.00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2,149,116.00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1,549,116.00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杨晓军、柴敏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2,176,568.00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2,176,568.00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2,176,568.00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孙文丽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2,204,020.00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2,204,020.00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684,020.00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1,520,000.00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张丽、何季玮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2,231,471.00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2,231,471.00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2,231,471.00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周吉、杨慧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2,258,923.00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2,258,923.00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2,258,923.00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王新亚、荆志良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2,286,374.00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2,286,374.00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2,286,374.00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2,313,826.00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2,313,826.00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2,313,826.00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汤漪、魏玉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2,341,277.00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2,341,277.00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2,341,277.00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579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幢慧、壮全良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2,217,745.00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2,217,745.00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2,217,745.00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罗春红、谈金禅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2,061,296.00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2,051,296.00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1,451,296.00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杨海超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2,116,199.00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2,116,199.00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426,199.00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虞昕玮、霍琳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2,143,651.00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2,143,651.00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2,143,651.00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刘鑫、刘洪根、张俊和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2,171,102.00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2,171,102.00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661,102.00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1,510,000.00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王丽青、陈金兰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2,198,554.00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2,198,554.00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2,198,554.00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曾南荣、黄燕南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2,226,005.00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2,226,005.00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周悟、张红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2,253,457.00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2,253,457.00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1,653,457.00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周加进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2,280,908.00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2,280,908.00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2,280,908.00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张晓宁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2,308,360.00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2,308,360.00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2,308,360.00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589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柯彦伶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2,335,811.00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2,335,811.00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2,335,811.00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杨明、张亚平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2,212,279.00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2,212,279.00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2,212,279.00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肖雨虹、周洋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2,055,830.00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2,055,830.00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625,830.00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沈纲、沈秀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2,110,733.00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2,110,733.00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2,110,733.00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庄翎宜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2,138,185.00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2,138,185.00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2,138,185.00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张家中、李树丽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2,165,636.00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2,165,636.00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2,165,636.00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徐雅男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2,193,088.00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2,193,088.00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2,193,088.00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张雷、张丽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2,220,539.00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2,220,539.00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1,620,539.00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吴小伟、印丽梅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2,247,991.00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2,247,991.00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1,647,991.00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朱光辉、王明霞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2,275,442.00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2,275,442.00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1,895,442.00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599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左永红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2,302,894.00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2,302,894.00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2,302,894.00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陈建东、沈亚娟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2,330,345.00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2,330,345.00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1,730,345.00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史建平、盛美琳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2,206,813.00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2,206,813.00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2,206,813.00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2,050,364.00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2,050,364.00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2,050,364.00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张留芳、鞠文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2,105,267.00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2,105,267.00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1,505,267.00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石德权、王光艳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2,132,719.00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2,132,719.00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2,132,719.00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黄惠英、游秀源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2,160,170.00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2,160,170.00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薛娇、刘伟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2,187,622.00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2,187,622.00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2,187,622.00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沈爱琴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2,215,073.00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2,215,073.00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2,215,073.00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陈新、耿莉莉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2,242,525.00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2,242,525.00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1,142,525.00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袁伟平、李萍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2,269,976.00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2,269,976.00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1,669,976.00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2,297,428.00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2,297,428.00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2,297,428.00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李峰、王艳、李玉珊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2,324,879.00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2,324,879.00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2,324,879.00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夏宇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2,201,347.00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曹煜、谈鑫娟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2,252,394.00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2,252,394.00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1,687,394.00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565,000.00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王丹丹、丁毛磊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2,313,837.00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2,313,837.00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1,033,837.00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2,344,559.00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2,344,559.00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1,444,559.00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孙永峰、王丹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2,375,280.00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2,375,280.00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1,805,280.00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丁韬、黄嘉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2,406,002.00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2,406,002.00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2,406,002.00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许晓玉、吴新华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2,436,724.00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2,436,724.00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2,436,724.00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贾文平、周晓静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2,467,445.00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2,467,445.00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747,445.00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刘翠、张道发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2,498,167.00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2,498,167.00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2,198,167.00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毛建杰、周维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2,528,889.00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2,528,889.00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2,528,889.00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冯旭飞、谈霄燕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2,559,610.00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2,559,610.00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2,559,610.00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邓丽娜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2,421,363.00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272.16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8,728,602.00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245.42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7,713,573.00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626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268.49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9,127,902.00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未售</w:t>
            </w:r>
          </w:p>
        </w:tc>
      </w:tr>
      <w:tr>
        <w:tblPrEx>
          <w:tblCellMar>
            <w:top w:w="0" w:type="dxa"/>
            <w:left w:w="0" w:type="dxa"/>
            <w:bottom w:w="0" w:type="dxa"/>
            <w:right w:w="0" w:type="dxa"/>
          </w:tblCellMar>
        </w:tblPrEx>
        <w:trPr>
          <w:trHeight w:val="270" w:hRule="atLeast"/>
        </w:trPr>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95,453.82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1,733,263,552.00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1,609,559,412.00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1,534,713,202.00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75,466,210.00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bl>
    <w:p/>
    <w:p/>
    <w:p/>
    <w:p/>
    <w:sectPr>
      <w:pgSz w:w="16838" w:h="11906" w:orient="landscape"/>
      <w:pgMar w:top="1508" w:right="1134" w:bottom="1134" w:left="1134" w:header="851" w:footer="992" w:gutter="34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henny" w:date="2020-11-07T16:59:35Z" w:initials="">
    <w:p w14:paraId="69724957">
      <w:pPr>
        <w:pStyle w:val="5"/>
        <w:rPr>
          <w:rFonts w:hint="default" w:eastAsia="宋体"/>
          <w:lang w:val="en-US" w:eastAsia="zh-CN"/>
        </w:rPr>
      </w:pPr>
      <w:r>
        <w:rPr>
          <w:rFonts w:hint="eastAsia"/>
          <w:lang w:eastAsia="zh-CN"/>
        </w:rPr>
        <w:t>可售套数为什么会增加</w:t>
      </w:r>
      <w:r>
        <w:rPr>
          <w:rFonts w:hint="eastAsia"/>
          <w:lang w:val="en-US" w:eastAsia="zh-CN"/>
        </w:rPr>
        <w:t>3套？</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72495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B9Vo3wqAEAAEADAAAOAAAA&#10;AAAAAAEAIAAAAB4BAABkcnMvZTJvRG9jLnhtbFBLBQYAAAAABgAGAFkBAAA4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HVSU2WnAQAAQAMAAA4AAAAA&#10;AAAAAQAgAAAAHgEAAGRycy9lMm9Eb2MueG1sUEsFBgAAAAAGAAYAWQEAADc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宋体" w:hAnsi="宋体" w:cs="宋体"/>
        <w:lang w:val="en-US" w:eastAsia="zh-CN"/>
      </w:rPr>
      <w:t>10</w:t>
    </w:r>
    <w:r>
      <w:rPr>
        <w:rFonts w:hint="eastAsia" w:ascii="宋体" w:hAnsi="宋体" w:cs="宋体"/>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2AAE02"/>
    <w:multiLevelType w:val="singleLevel"/>
    <w:tmpl w:val="A62AAE02"/>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enny">
    <w15:presenceInfo w15:providerId="WPS Office" w15:userId="4167906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370B0C"/>
    <w:rsid w:val="01416B4E"/>
    <w:rsid w:val="01450C8D"/>
    <w:rsid w:val="01B22C38"/>
    <w:rsid w:val="0287698F"/>
    <w:rsid w:val="029517EF"/>
    <w:rsid w:val="02991399"/>
    <w:rsid w:val="02AF2C3C"/>
    <w:rsid w:val="02E56F49"/>
    <w:rsid w:val="03B03C51"/>
    <w:rsid w:val="040F5F73"/>
    <w:rsid w:val="041A23C3"/>
    <w:rsid w:val="044E53C0"/>
    <w:rsid w:val="04615645"/>
    <w:rsid w:val="04B135A2"/>
    <w:rsid w:val="04D5358E"/>
    <w:rsid w:val="04ED3C48"/>
    <w:rsid w:val="05024B1E"/>
    <w:rsid w:val="05091CA9"/>
    <w:rsid w:val="05566239"/>
    <w:rsid w:val="055E6E2E"/>
    <w:rsid w:val="056B10C8"/>
    <w:rsid w:val="05741D95"/>
    <w:rsid w:val="058B20AB"/>
    <w:rsid w:val="05FE1AC1"/>
    <w:rsid w:val="064A71F2"/>
    <w:rsid w:val="067F4229"/>
    <w:rsid w:val="06A30AF5"/>
    <w:rsid w:val="07924ED4"/>
    <w:rsid w:val="079F2291"/>
    <w:rsid w:val="07C762F7"/>
    <w:rsid w:val="08070C6F"/>
    <w:rsid w:val="08BE679F"/>
    <w:rsid w:val="08C169D0"/>
    <w:rsid w:val="08E969CC"/>
    <w:rsid w:val="090A6A03"/>
    <w:rsid w:val="09285245"/>
    <w:rsid w:val="095A40D3"/>
    <w:rsid w:val="096B28F0"/>
    <w:rsid w:val="09746F62"/>
    <w:rsid w:val="09B375D0"/>
    <w:rsid w:val="0A510F2E"/>
    <w:rsid w:val="0A647549"/>
    <w:rsid w:val="0AB42770"/>
    <w:rsid w:val="0AB54354"/>
    <w:rsid w:val="0AD32601"/>
    <w:rsid w:val="0B3908EA"/>
    <w:rsid w:val="0B7D7E07"/>
    <w:rsid w:val="0B8E42AA"/>
    <w:rsid w:val="0BFF6CB1"/>
    <w:rsid w:val="0C352D20"/>
    <w:rsid w:val="0C3621FC"/>
    <w:rsid w:val="0C8D72A3"/>
    <w:rsid w:val="0C991641"/>
    <w:rsid w:val="0CA01AAB"/>
    <w:rsid w:val="0CA6391B"/>
    <w:rsid w:val="0CDC3036"/>
    <w:rsid w:val="0CE622A7"/>
    <w:rsid w:val="0CFB32FE"/>
    <w:rsid w:val="0D7B01EB"/>
    <w:rsid w:val="0D9F6E40"/>
    <w:rsid w:val="0DC97627"/>
    <w:rsid w:val="0DF51BE4"/>
    <w:rsid w:val="0DF554B9"/>
    <w:rsid w:val="0E0C1841"/>
    <w:rsid w:val="0E4B32AB"/>
    <w:rsid w:val="0EA84BA0"/>
    <w:rsid w:val="0EC81462"/>
    <w:rsid w:val="0EF37996"/>
    <w:rsid w:val="0F5131FC"/>
    <w:rsid w:val="0F5A1EAC"/>
    <w:rsid w:val="0F743071"/>
    <w:rsid w:val="0FE90254"/>
    <w:rsid w:val="107E566D"/>
    <w:rsid w:val="10B2324F"/>
    <w:rsid w:val="10D029C5"/>
    <w:rsid w:val="10D05217"/>
    <w:rsid w:val="10F50BB4"/>
    <w:rsid w:val="11007B77"/>
    <w:rsid w:val="111265A8"/>
    <w:rsid w:val="112C77B4"/>
    <w:rsid w:val="114B54D4"/>
    <w:rsid w:val="11690A66"/>
    <w:rsid w:val="118266BE"/>
    <w:rsid w:val="11A779B8"/>
    <w:rsid w:val="11C90C09"/>
    <w:rsid w:val="11D55F77"/>
    <w:rsid w:val="121C2C91"/>
    <w:rsid w:val="12201285"/>
    <w:rsid w:val="124B2B4C"/>
    <w:rsid w:val="125B3204"/>
    <w:rsid w:val="129110F3"/>
    <w:rsid w:val="129737AA"/>
    <w:rsid w:val="12C32F73"/>
    <w:rsid w:val="1329728F"/>
    <w:rsid w:val="1397238C"/>
    <w:rsid w:val="13B4494C"/>
    <w:rsid w:val="13EA42B9"/>
    <w:rsid w:val="140A7A4F"/>
    <w:rsid w:val="14125F20"/>
    <w:rsid w:val="14176954"/>
    <w:rsid w:val="143A6A28"/>
    <w:rsid w:val="14474AFD"/>
    <w:rsid w:val="145061A4"/>
    <w:rsid w:val="145C50AE"/>
    <w:rsid w:val="14FD45A9"/>
    <w:rsid w:val="14FE14A3"/>
    <w:rsid w:val="150B1F6C"/>
    <w:rsid w:val="1511406F"/>
    <w:rsid w:val="158079C2"/>
    <w:rsid w:val="159B3318"/>
    <w:rsid w:val="159D7C92"/>
    <w:rsid w:val="15AB2410"/>
    <w:rsid w:val="15C93A3A"/>
    <w:rsid w:val="15FE4A73"/>
    <w:rsid w:val="1657777F"/>
    <w:rsid w:val="165F631B"/>
    <w:rsid w:val="1673604F"/>
    <w:rsid w:val="16A65EC9"/>
    <w:rsid w:val="16ED7B96"/>
    <w:rsid w:val="16F52C62"/>
    <w:rsid w:val="174504D5"/>
    <w:rsid w:val="176A2535"/>
    <w:rsid w:val="17BC07D2"/>
    <w:rsid w:val="17C23688"/>
    <w:rsid w:val="17F0534C"/>
    <w:rsid w:val="182717AE"/>
    <w:rsid w:val="182F089F"/>
    <w:rsid w:val="183C2CE5"/>
    <w:rsid w:val="18460BE0"/>
    <w:rsid w:val="18816D11"/>
    <w:rsid w:val="18872EBA"/>
    <w:rsid w:val="188A342D"/>
    <w:rsid w:val="18C31273"/>
    <w:rsid w:val="1905656F"/>
    <w:rsid w:val="192243DE"/>
    <w:rsid w:val="193304EA"/>
    <w:rsid w:val="19A62345"/>
    <w:rsid w:val="19AF5819"/>
    <w:rsid w:val="19D878EF"/>
    <w:rsid w:val="1A3811DA"/>
    <w:rsid w:val="1A3E1180"/>
    <w:rsid w:val="1A696C88"/>
    <w:rsid w:val="1A6C646C"/>
    <w:rsid w:val="1A864009"/>
    <w:rsid w:val="1AF36D63"/>
    <w:rsid w:val="1B490121"/>
    <w:rsid w:val="1B4A3B36"/>
    <w:rsid w:val="1B573F0E"/>
    <w:rsid w:val="1B596E8A"/>
    <w:rsid w:val="1B6B20B6"/>
    <w:rsid w:val="1BA5090D"/>
    <w:rsid w:val="1BC349E4"/>
    <w:rsid w:val="1C3F2EA3"/>
    <w:rsid w:val="1C4C5268"/>
    <w:rsid w:val="1C602472"/>
    <w:rsid w:val="1C980A78"/>
    <w:rsid w:val="1CAE21A8"/>
    <w:rsid w:val="1CDF4126"/>
    <w:rsid w:val="1CE800DA"/>
    <w:rsid w:val="1D12656E"/>
    <w:rsid w:val="1D4B4F71"/>
    <w:rsid w:val="1D54394F"/>
    <w:rsid w:val="1DA46770"/>
    <w:rsid w:val="1DB84EB8"/>
    <w:rsid w:val="1DCF7F4C"/>
    <w:rsid w:val="1DEA16D8"/>
    <w:rsid w:val="1E19117D"/>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B539C8"/>
    <w:rsid w:val="225D766B"/>
    <w:rsid w:val="23044E36"/>
    <w:rsid w:val="236225A3"/>
    <w:rsid w:val="23962A57"/>
    <w:rsid w:val="239F5676"/>
    <w:rsid w:val="23AF2050"/>
    <w:rsid w:val="23D017CA"/>
    <w:rsid w:val="23D70350"/>
    <w:rsid w:val="241F2A33"/>
    <w:rsid w:val="243C41C1"/>
    <w:rsid w:val="24496D69"/>
    <w:rsid w:val="24503850"/>
    <w:rsid w:val="247B4086"/>
    <w:rsid w:val="249B3414"/>
    <w:rsid w:val="24E02803"/>
    <w:rsid w:val="24EA1DE0"/>
    <w:rsid w:val="250836B6"/>
    <w:rsid w:val="25111F62"/>
    <w:rsid w:val="252C1252"/>
    <w:rsid w:val="25566C82"/>
    <w:rsid w:val="25A1363C"/>
    <w:rsid w:val="25A37978"/>
    <w:rsid w:val="262D4DA5"/>
    <w:rsid w:val="264E4D1A"/>
    <w:rsid w:val="26501CEE"/>
    <w:rsid w:val="267433F0"/>
    <w:rsid w:val="26B620BC"/>
    <w:rsid w:val="26C256C4"/>
    <w:rsid w:val="27316154"/>
    <w:rsid w:val="275B47DC"/>
    <w:rsid w:val="27767AA5"/>
    <w:rsid w:val="278458F1"/>
    <w:rsid w:val="279A662B"/>
    <w:rsid w:val="27A25564"/>
    <w:rsid w:val="28014CCC"/>
    <w:rsid w:val="28345CB9"/>
    <w:rsid w:val="28A3157D"/>
    <w:rsid w:val="28E468D2"/>
    <w:rsid w:val="294B7A7C"/>
    <w:rsid w:val="294D2990"/>
    <w:rsid w:val="298224E3"/>
    <w:rsid w:val="29B4678E"/>
    <w:rsid w:val="29FE2F07"/>
    <w:rsid w:val="2A341FD2"/>
    <w:rsid w:val="2A5F13A7"/>
    <w:rsid w:val="2AAA2925"/>
    <w:rsid w:val="2AAF3B36"/>
    <w:rsid w:val="2B362C7A"/>
    <w:rsid w:val="2B4F070A"/>
    <w:rsid w:val="2B9525D8"/>
    <w:rsid w:val="2B995C53"/>
    <w:rsid w:val="2BA037BB"/>
    <w:rsid w:val="2BDF176E"/>
    <w:rsid w:val="2C23239B"/>
    <w:rsid w:val="2C420226"/>
    <w:rsid w:val="2C6E3523"/>
    <w:rsid w:val="2C73562D"/>
    <w:rsid w:val="2C794C81"/>
    <w:rsid w:val="2C9245FF"/>
    <w:rsid w:val="2CA27085"/>
    <w:rsid w:val="2CA614D2"/>
    <w:rsid w:val="2CB852B6"/>
    <w:rsid w:val="2D013A66"/>
    <w:rsid w:val="2D1265B0"/>
    <w:rsid w:val="2D5D5FDA"/>
    <w:rsid w:val="2D8E7D40"/>
    <w:rsid w:val="2DE2150B"/>
    <w:rsid w:val="2E927766"/>
    <w:rsid w:val="2EBE13B9"/>
    <w:rsid w:val="2ECE00A9"/>
    <w:rsid w:val="2EF04512"/>
    <w:rsid w:val="2F855ABB"/>
    <w:rsid w:val="2FB8217C"/>
    <w:rsid w:val="2FEA60F9"/>
    <w:rsid w:val="308265BA"/>
    <w:rsid w:val="30916070"/>
    <w:rsid w:val="30985AB1"/>
    <w:rsid w:val="30CF0835"/>
    <w:rsid w:val="30F03DFA"/>
    <w:rsid w:val="313930FF"/>
    <w:rsid w:val="314B4163"/>
    <w:rsid w:val="315B7C6B"/>
    <w:rsid w:val="31872E04"/>
    <w:rsid w:val="31891D82"/>
    <w:rsid w:val="31BE4021"/>
    <w:rsid w:val="31F1618F"/>
    <w:rsid w:val="32005397"/>
    <w:rsid w:val="323568F8"/>
    <w:rsid w:val="323B7FFE"/>
    <w:rsid w:val="32553B73"/>
    <w:rsid w:val="32E16C49"/>
    <w:rsid w:val="32EE3326"/>
    <w:rsid w:val="336C796C"/>
    <w:rsid w:val="33A717F8"/>
    <w:rsid w:val="33BE058E"/>
    <w:rsid w:val="340169DA"/>
    <w:rsid w:val="346C7F74"/>
    <w:rsid w:val="34CF45BC"/>
    <w:rsid w:val="34E17EF3"/>
    <w:rsid w:val="34E27CEA"/>
    <w:rsid w:val="351C6510"/>
    <w:rsid w:val="35207F9E"/>
    <w:rsid w:val="35635B07"/>
    <w:rsid w:val="35657930"/>
    <w:rsid w:val="359508DB"/>
    <w:rsid w:val="35B44532"/>
    <w:rsid w:val="35CF1819"/>
    <w:rsid w:val="35E242F4"/>
    <w:rsid w:val="36004B30"/>
    <w:rsid w:val="361C1378"/>
    <w:rsid w:val="367140EF"/>
    <w:rsid w:val="367C45A2"/>
    <w:rsid w:val="36932D65"/>
    <w:rsid w:val="36D3772D"/>
    <w:rsid w:val="36EE0BD9"/>
    <w:rsid w:val="37177A68"/>
    <w:rsid w:val="371D4D0A"/>
    <w:rsid w:val="37F80A98"/>
    <w:rsid w:val="38102C5D"/>
    <w:rsid w:val="382E19C0"/>
    <w:rsid w:val="38593A85"/>
    <w:rsid w:val="388A5DE8"/>
    <w:rsid w:val="389E6465"/>
    <w:rsid w:val="38CC2B51"/>
    <w:rsid w:val="391D6ED0"/>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B3862BC"/>
    <w:rsid w:val="3BD96BEF"/>
    <w:rsid w:val="3C437BC4"/>
    <w:rsid w:val="3C5E3057"/>
    <w:rsid w:val="3CDA63FD"/>
    <w:rsid w:val="3CFC33A6"/>
    <w:rsid w:val="3DD205E2"/>
    <w:rsid w:val="3EB061F5"/>
    <w:rsid w:val="3F151678"/>
    <w:rsid w:val="3F7F34BC"/>
    <w:rsid w:val="3F862B55"/>
    <w:rsid w:val="3FB65279"/>
    <w:rsid w:val="3FC63FB2"/>
    <w:rsid w:val="400F5610"/>
    <w:rsid w:val="40BF3306"/>
    <w:rsid w:val="40C802B9"/>
    <w:rsid w:val="40E26576"/>
    <w:rsid w:val="418450F7"/>
    <w:rsid w:val="41953547"/>
    <w:rsid w:val="41C156BC"/>
    <w:rsid w:val="41FD6252"/>
    <w:rsid w:val="421E3A3B"/>
    <w:rsid w:val="42353595"/>
    <w:rsid w:val="42DD4ED6"/>
    <w:rsid w:val="430C7821"/>
    <w:rsid w:val="432626DC"/>
    <w:rsid w:val="43582CEE"/>
    <w:rsid w:val="43762C3D"/>
    <w:rsid w:val="441322DC"/>
    <w:rsid w:val="441F157E"/>
    <w:rsid w:val="445752F3"/>
    <w:rsid w:val="4462676B"/>
    <w:rsid w:val="447B7EB4"/>
    <w:rsid w:val="44E372C7"/>
    <w:rsid w:val="44E80311"/>
    <w:rsid w:val="45074CA5"/>
    <w:rsid w:val="451F195C"/>
    <w:rsid w:val="45223ABD"/>
    <w:rsid w:val="45B069B3"/>
    <w:rsid w:val="46760D2B"/>
    <w:rsid w:val="46F13A07"/>
    <w:rsid w:val="47E9125D"/>
    <w:rsid w:val="47F17A06"/>
    <w:rsid w:val="47F505DD"/>
    <w:rsid w:val="485006B9"/>
    <w:rsid w:val="4879604A"/>
    <w:rsid w:val="48BB752E"/>
    <w:rsid w:val="490E02CD"/>
    <w:rsid w:val="496B7D78"/>
    <w:rsid w:val="49764BB8"/>
    <w:rsid w:val="49A75D4B"/>
    <w:rsid w:val="49CB02DE"/>
    <w:rsid w:val="4A21385E"/>
    <w:rsid w:val="4A6002EB"/>
    <w:rsid w:val="4A763A10"/>
    <w:rsid w:val="4A885FC8"/>
    <w:rsid w:val="4ADE2E72"/>
    <w:rsid w:val="4B543FDF"/>
    <w:rsid w:val="4B95368D"/>
    <w:rsid w:val="4BE60882"/>
    <w:rsid w:val="4BEB7FDB"/>
    <w:rsid w:val="4BEF1770"/>
    <w:rsid w:val="4C7C14BD"/>
    <w:rsid w:val="4D3E7333"/>
    <w:rsid w:val="4D6F7103"/>
    <w:rsid w:val="4D73757A"/>
    <w:rsid w:val="4E1104E7"/>
    <w:rsid w:val="4E443E3C"/>
    <w:rsid w:val="4EB33D4B"/>
    <w:rsid w:val="4ECF0C25"/>
    <w:rsid w:val="4ED957B8"/>
    <w:rsid w:val="4EE30A09"/>
    <w:rsid w:val="4F015911"/>
    <w:rsid w:val="4F0936D1"/>
    <w:rsid w:val="4F7D3320"/>
    <w:rsid w:val="4FA1224D"/>
    <w:rsid w:val="50231277"/>
    <w:rsid w:val="50530FD2"/>
    <w:rsid w:val="50680C7A"/>
    <w:rsid w:val="50FD5220"/>
    <w:rsid w:val="51364674"/>
    <w:rsid w:val="517A54EF"/>
    <w:rsid w:val="51AA68EA"/>
    <w:rsid w:val="51EA7D2A"/>
    <w:rsid w:val="52193772"/>
    <w:rsid w:val="52241516"/>
    <w:rsid w:val="52A43471"/>
    <w:rsid w:val="52C723C5"/>
    <w:rsid w:val="52CE7B29"/>
    <w:rsid w:val="52FE59D7"/>
    <w:rsid w:val="53143C76"/>
    <w:rsid w:val="533F605B"/>
    <w:rsid w:val="538E25D9"/>
    <w:rsid w:val="538F283F"/>
    <w:rsid w:val="544A7DDE"/>
    <w:rsid w:val="54BB3E9D"/>
    <w:rsid w:val="54D866BF"/>
    <w:rsid w:val="54DA4F58"/>
    <w:rsid w:val="550A7B54"/>
    <w:rsid w:val="551B359B"/>
    <w:rsid w:val="551F76E6"/>
    <w:rsid w:val="554C2943"/>
    <w:rsid w:val="554C2E4C"/>
    <w:rsid w:val="55CE553D"/>
    <w:rsid w:val="566469E9"/>
    <w:rsid w:val="567A168B"/>
    <w:rsid w:val="568B628B"/>
    <w:rsid w:val="56B83A26"/>
    <w:rsid w:val="56C77F65"/>
    <w:rsid w:val="56F9126E"/>
    <w:rsid w:val="5724664B"/>
    <w:rsid w:val="577E4888"/>
    <w:rsid w:val="580010B1"/>
    <w:rsid w:val="583D7CF2"/>
    <w:rsid w:val="58704C2D"/>
    <w:rsid w:val="58755AEE"/>
    <w:rsid w:val="58790E76"/>
    <w:rsid w:val="587F2334"/>
    <w:rsid w:val="596F3BFA"/>
    <w:rsid w:val="59A10C9E"/>
    <w:rsid w:val="59D10B5F"/>
    <w:rsid w:val="59DC7B4C"/>
    <w:rsid w:val="59EC75E0"/>
    <w:rsid w:val="59EF0A81"/>
    <w:rsid w:val="5A575839"/>
    <w:rsid w:val="5A835309"/>
    <w:rsid w:val="5AA54328"/>
    <w:rsid w:val="5AAA40CE"/>
    <w:rsid w:val="5ABC5E4F"/>
    <w:rsid w:val="5AC56494"/>
    <w:rsid w:val="5B07589C"/>
    <w:rsid w:val="5B206A5A"/>
    <w:rsid w:val="5B711CFB"/>
    <w:rsid w:val="5B7219C1"/>
    <w:rsid w:val="5BD60ABA"/>
    <w:rsid w:val="5BEF026B"/>
    <w:rsid w:val="5C0B6516"/>
    <w:rsid w:val="5C3F425E"/>
    <w:rsid w:val="5C8D515A"/>
    <w:rsid w:val="5CE4559D"/>
    <w:rsid w:val="5D692489"/>
    <w:rsid w:val="5D7C3793"/>
    <w:rsid w:val="5D8563A7"/>
    <w:rsid w:val="5DA75C6B"/>
    <w:rsid w:val="5E48254A"/>
    <w:rsid w:val="5E60449B"/>
    <w:rsid w:val="5E8725F8"/>
    <w:rsid w:val="5EE90CA7"/>
    <w:rsid w:val="5F247BF6"/>
    <w:rsid w:val="5F4433B2"/>
    <w:rsid w:val="5FE35892"/>
    <w:rsid w:val="602250B9"/>
    <w:rsid w:val="602F4925"/>
    <w:rsid w:val="60562E16"/>
    <w:rsid w:val="61592189"/>
    <w:rsid w:val="61594CEB"/>
    <w:rsid w:val="61B029FB"/>
    <w:rsid w:val="61C30742"/>
    <w:rsid w:val="61F37E98"/>
    <w:rsid w:val="61F915CF"/>
    <w:rsid w:val="6299746C"/>
    <w:rsid w:val="62B15660"/>
    <w:rsid w:val="62D25F44"/>
    <w:rsid w:val="62EF3110"/>
    <w:rsid w:val="6319094A"/>
    <w:rsid w:val="63C57042"/>
    <w:rsid w:val="64D85A36"/>
    <w:rsid w:val="652F2244"/>
    <w:rsid w:val="6547142D"/>
    <w:rsid w:val="65767348"/>
    <w:rsid w:val="65C7030B"/>
    <w:rsid w:val="664A6F74"/>
    <w:rsid w:val="666A2E4D"/>
    <w:rsid w:val="666C1604"/>
    <w:rsid w:val="6693670B"/>
    <w:rsid w:val="66C33BCC"/>
    <w:rsid w:val="66D80480"/>
    <w:rsid w:val="66FB00FF"/>
    <w:rsid w:val="67484448"/>
    <w:rsid w:val="67694D9C"/>
    <w:rsid w:val="67A50CAB"/>
    <w:rsid w:val="67E12659"/>
    <w:rsid w:val="68B467A8"/>
    <w:rsid w:val="68BD3F05"/>
    <w:rsid w:val="68EB4ED7"/>
    <w:rsid w:val="691B5623"/>
    <w:rsid w:val="692E1D9F"/>
    <w:rsid w:val="6A36045F"/>
    <w:rsid w:val="6A4127BE"/>
    <w:rsid w:val="6A6C675E"/>
    <w:rsid w:val="6AB71A2A"/>
    <w:rsid w:val="6AC6738D"/>
    <w:rsid w:val="6ACA3031"/>
    <w:rsid w:val="6B9B0D78"/>
    <w:rsid w:val="6BD50AE2"/>
    <w:rsid w:val="6BE9714A"/>
    <w:rsid w:val="6BF413B9"/>
    <w:rsid w:val="6C69094E"/>
    <w:rsid w:val="6CD25CED"/>
    <w:rsid w:val="6CEC62A7"/>
    <w:rsid w:val="6CFB6337"/>
    <w:rsid w:val="6CFD1E73"/>
    <w:rsid w:val="6D1D0982"/>
    <w:rsid w:val="6D3210E6"/>
    <w:rsid w:val="6D35660C"/>
    <w:rsid w:val="6D3C0532"/>
    <w:rsid w:val="6D4A7C3D"/>
    <w:rsid w:val="6D642C0E"/>
    <w:rsid w:val="6D657E15"/>
    <w:rsid w:val="6DC072BA"/>
    <w:rsid w:val="6DEB5E39"/>
    <w:rsid w:val="6E0C51E5"/>
    <w:rsid w:val="6E30763C"/>
    <w:rsid w:val="6E3E324E"/>
    <w:rsid w:val="6E4627E7"/>
    <w:rsid w:val="6E8C3894"/>
    <w:rsid w:val="6EB51B52"/>
    <w:rsid w:val="6ECE25BF"/>
    <w:rsid w:val="6F0028F8"/>
    <w:rsid w:val="6F017FD9"/>
    <w:rsid w:val="6F0740F2"/>
    <w:rsid w:val="6F3935FE"/>
    <w:rsid w:val="6F3B201E"/>
    <w:rsid w:val="6F862AB4"/>
    <w:rsid w:val="6FB800D6"/>
    <w:rsid w:val="6FC31426"/>
    <w:rsid w:val="6FD832F2"/>
    <w:rsid w:val="6FF3299D"/>
    <w:rsid w:val="70216FF3"/>
    <w:rsid w:val="708763CE"/>
    <w:rsid w:val="70FC5925"/>
    <w:rsid w:val="714F7B44"/>
    <w:rsid w:val="71956A87"/>
    <w:rsid w:val="719A593E"/>
    <w:rsid w:val="71A35A58"/>
    <w:rsid w:val="71A44B9C"/>
    <w:rsid w:val="71AC2F36"/>
    <w:rsid w:val="71F6544C"/>
    <w:rsid w:val="72831F7E"/>
    <w:rsid w:val="7285666F"/>
    <w:rsid w:val="728A5EC9"/>
    <w:rsid w:val="72A0730C"/>
    <w:rsid w:val="72DF3E4B"/>
    <w:rsid w:val="72E832DA"/>
    <w:rsid w:val="72EA5AB4"/>
    <w:rsid w:val="73297F00"/>
    <w:rsid w:val="735C0845"/>
    <w:rsid w:val="738D0523"/>
    <w:rsid w:val="74024C11"/>
    <w:rsid w:val="747555BC"/>
    <w:rsid w:val="7490202D"/>
    <w:rsid w:val="74D63E8E"/>
    <w:rsid w:val="74E27E40"/>
    <w:rsid w:val="74E939DC"/>
    <w:rsid w:val="751A34F6"/>
    <w:rsid w:val="75231212"/>
    <w:rsid w:val="756C0211"/>
    <w:rsid w:val="75D607E4"/>
    <w:rsid w:val="766B4EBD"/>
    <w:rsid w:val="767001E1"/>
    <w:rsid w:val="76841BD5"/>
    <w:rsid w:val="76E70481"/>
    <w:rsid w:val="76EC2B6D"/>
    <w:rsid w:val="772B43E7"/>
    <w:rsid w:val="7786316D"/>
    <w:rsid w:val="77EA6905"/>
    <w:rsid w:val="78070A2F"/>
    <w:rsid w:val="781D2593"/>
    <w:rsid w:val="782B471E"/>
    <w:rsid w:val="789914C5"/>
    <w:rsid w:val="78A6154A"/>
    <w:rsid w:val="78CF5354"/>
    <w:rsid w:val="79091026"/>
    <w:rsid w:val="7949545E"/>
    <w:rsid w:val="79607B80"/>
    <w:rsid w:val="79716ABC"/>
    <w:rsid w:val="79733EE5"/>
    <w:rsid w:val="79D84F64"/>
    <w:rsid w:val="79E60CD2"/>
    <w:rsid w:val="79FE470C"/>
    <w:rsid w:val="7A5B2E77"/>
    <w:rsid w:val="7AAD1751"/>
    <w:rsid w:val="7ABD75DA"/>
    <w:rsid w:val="7AFA1C30"/>
    <w:rsid w:val="7B1C21BD"/>
    <w:rsid w:val="7B60700B"/>
    <w:rsid w:val="7B6F2120"/>
    <w:rsid w:val="7BC60F85"/>
    <w:rsid w:val="7C4D3D57"/>
    <w:rsid w:val="7C6D2BFD"/>
    <w:rsid w:val="7C9A3C5D"/>
    <w:rsid w:val="7CCC7734"/>
    <w:rsid w:val="7D1932E6"/>
    <w:rsid w:val="7D291199"/>
    <w:rsid w:val="7D572156"/>
    <w:rsid w:val="7D8815D4"/>
    <w:rsid w:val="7DAC7AE2"/>
    <w:rsid w:val="7DDD4B37"/>
    <w:rsid w:val="7E232986"/>
    <w:rsid w:val="7EA91B24"/>
    <w:rsid w:val="7EAF215D"/>
    <w:rsid w:val="7EC85753"/>
    <w:rsid w:val="7EE03CE3"/>
    <w:rsid w:val="7F0F4C25"/>
    <w:rsid w:val="7F2E6B0A"/>
    <w:rsid w:val="7F4C2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 w:type="character" w:customStyle="1" w:styleId="32">
    <w:name w:val="font01"/>
    <w:basedOn w:val="15"/>
    <w:qFormat/>
    <w:uiPriority w:val="0"/>
    <w:rPr>
      <w:rFonts w:hint="default" w:ascii="Arial" w:hAnsi="Arial" w:cs="Arial"/>
      <w:color w:val="000000"/>
      <w:sz w:val="18"/>
      <w:szCs w:val="18"/>
      <w:u w:val="none"/>
    </w:rPr>
  </w:style>
  <w:style w:type="character" w:customStyle="1" w:styleId="33">
    <w:name w:val="font51"/>
    <w:basedOn w:val="15"/>
    <w:qFormat/>
    <w:uiPriority w:val="0"/>
    <w:rPr>
      <w:rFonts w:hint="eastAsia" w:ascii="宋体" w:hAnsi="宋体" w:eastAsia="宋体" w:cs="宋体"/>
      <w:color w:val="000000"/>
      <w:sz w:val="18"/>
      <w:szCs w:val="18"/>
      <w:u w:val="none"/>
    </w:rPr>
  </w:style>
  <w:style w:type="character" w:customStyle="1" w:styleId="34">
    <w:name w:val="font71"/>
    <w:basedOn w:val="15"/>
    <w:qFormat/>
    <w:uiPriority w:val="0"/>
    <w:rPr>
      <w:rFonts w:hint="eastAsia" w:ascii="宋体" w:hAnsi="宋体" w:eastAsia="宋体" w:cs="宋体"/>
      <w:color w:val="000000"/>
      <w:sz w:val="20"/>
      <w:szCs w:val="20"/>
      <w:u w:val="none"/>
    </w:rPr>
  </w:style>
  <w:style w:type="character" w:customStyle="1" w:styleId="35">
    <w:name w:val="font61"/>
    <w:basedOn w:val="15"/>
    <w:qFormat/>
    <w:uiPriority w:val="0"/>
    <w:rPr>
      <w:rFonts w:hint="eastAsia" w:ascii="宋体" w:hAnsi="宋体" w:eastAsia="宋体" w:cs="宋体"/>
      <w:color w:val="000000"/>
      <w:sz w:val="20"/>
      <w:szCs w:val="20"/>
      <w:u w:val="none"/>
    </w:rPr>
  </w:style>
  <w:style w:type="character" w:customStyle="1" w:styleId="36">
    <w:name w:val="font2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microsoft.com/office/2011/relationships/commentsExtended" Target="commentsExtended.xml"/><Relationship Id="rId39" Type="http://schemas.openxmlformats.org/officeDocument/2006/relationships/customXml" Target="../customXml/item1.xml"/><Relationship Id="rId38" Type="http://schemas.openxmlformats.org/officeDocument/2006/relationships/image" Target="media/image12.tiff"/><Relationship Id="rId37" Type="http://schemas.openxmlformats.org/officeDocument/2006/relationships/image" Target="media/image11.tiff"/><Relationship Id="rId36" Type="http://schemas.openxmlformats.org/officeDocument/2006/relationships/image" Target="media/image16.jpeg"/><Relationship Id="rId35" Type="http://schemas.openxmlformats.org/officeDocument/2006/relationships/image" Target="media/image10.tiff"/><Relationship Id="rId34" Type="http://schemas.openxmlformats.org/officeDocument/2006/relationships/image" Target="media/image15.jpeg"/><Relationship Id="rId33" Type="http://schemas.openxmlformats.org/officeDocument/2006/relationships/image" Target="media/image9.tiff"/><Relationship Id="rId32" Type="http://schemas.openxmlformats.org/officeDocument/2006/relationships/image" Target="media/image8.tiff"/><Relationship Id="rId31" Type="http://schemas.openxmlformats.org/officeDocument/2006/relationships/image" Target="media/image7.tiff"/><Relationship Id="rId30" Type="http://schemas.openxmlformats.org/officeDocument/2006/relationships/image" Target="media/image6.tiff"/><Relationship Id="rId3" Type="http://schemas.openxmlformats.org/officeDocument/2006/relationships/comments" Target="comments.xml"/><Relationship Id="rId29" Type="http://schemas.openxmlformats.org/officeDocument/2006/relationships/image" Target="media/image5.tiff"/><Relationship Id="rId28" Type="http://schemas.openxmlformats.org/officeDocument/2006/relationships/image" Target="media/image4.tiff"/><Relationship Id="rId27" Type="http://schemas.openxmlformats.org/officeDocument/2006/relationships/image" Target="media/image3.tiff"/><Relationship Id="rId26" Type="http://schemas.openxmlformats.org/officeDocument/2006/relationships/image" Target="media/image2.tiff"/><Relationship Id="rId25" Type="http://schemas.openxmlformats.org/officeDocument/2006/relationships/image" Target="media/image1.tiff"/><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Company>WIN</Company>
  <Pages>67</Pages>
  <Words>30745</Words>
  <Characters>70801</Characters>
  <Lines>605</Lines>
  <Paragraphs>170</Paragraphs>
  <TotalTime>25</TotalTime>
  <ScaleCrop>false</ScaleCrop>
  <LinksUpToDate>false</LinksUpToDate>
  <CharactersWithSpaces>73778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2020-06-06T08:24:00Z</dcterms:created>
  <dc:creator>zhenny</dc:creator>
  <cp:lastModifiedBy>zhenny</cp:lastModifiedBy>
  <dcterms:modified xsi:type="dcterms:W3CDTF">2020-11-07T09:08:18Z</dcterms:modified>
  <dc:title>信托计划监管报告</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