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54DD7"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FD81F54" w14:textId="77777777" w:rsidR="00836D17" w:rsidRPr="00836D17" w:rsidRDefault="00836D17" w:rsidP="00836D17">
      <w:pPr>
        <w:pStyle w:val="12"/>
        <w:spacing w:line="320" w:lineRule="exact"/>
        <w:ind w:left="360" w:firstLineChars="0" w:firstLine="0"/>
        <w:rPr>
          <w:rFonts w:ascii="Adobe 黑体 Std R" w:eastAsia="Adobe 黑体 Std R" w:hAnsi="Adobe 黑体 Std R"/>
          <w:b/>
          <w:bCs/>
          <w:color w:val="FF0000"/>
          <w:sz w:val="21"/>
          <w:szCs w:val="21"/>
        </w:rPr>
      </w:pPr>
    </w:p>
    <w:p w14:paraId="41369469"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5E85124"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C7DB97B"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4170A3"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F8AE59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96E3E5"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DB17C5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3CFBFFA1"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2A8A9E27"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22E20FC4"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5583A4A0"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364F6079"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34CD56"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AB62BBD"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9B8E725"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75886F73"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0E28760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144D012"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07EF211A"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7BD59EC2"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D388125" w14:textId="77777777" w:rsidR="00361D48" w:rsidRPr="00121A02" w:rsidRDefault="00361D48" w:rsidP="00836D17">
      <w:pPr>
        <w:pStyle w:val="12"/>
        <w:spacing w:line="320" w:lineRule="exact"/>
        <w:ind w:left="360" w:firstLineChars="0" w:firstLine="0"/>
        <w:rPr>
          <w:rFonts w:ascii="Adobe 黑体 Std R" w:eastAsia="Adobe 黑体 Std R" w:hAnsi="Adobe 黑体 Std R"/>
          <w:b/>
          <w:bCs/>
          <w:sz w:val="21"/>
          <w:szCs w:val="21"/>
        </w:rPr>
      </w:pPr>
    </w:p>
    <w:p w14:paraId="0BBF4E46" w14:textId="77777777" w:rsidR="00361D48" w:rsidRPr="00121A02" w:rsidRDefault="00D8099E" w:rsidP="00361D48">
      <w:pPr>
        <w:pStyle w:val="12"/>
        <w:numPr>
          <w:ilvl w:val="0"/>
          <w:numId w:val="16"/>
        </w:numPr>
        <w:spacing w:line="320" w:lineRule="exact"/>
        <w:ind w:right="-93" w:firstLineChars="0"/>
        <w:outlineLvl w:val="0"/>
        <w:rPr>
          <w:rFonts w:ascii="Adobe 黑体 Std R" w:eastAsia="Adobe 黑体 Std R" w:hAnsi="Adobe 黑体 Std R"/>
          <w:b/>
          <w:bCs/>
          <w:sz w:val="21"/>
          <w:szCs w:val="21"/>
        </w:rPr>
      </w:pPr>
      <w:bookmarkStart w:id="0" w:name="_Toc416783515"/>
      <w:bookmarkStart w:id="1" w:name="_Toc416783611"/>
      <w:bookmarkStart w:id="2" w:name="_Toc418750877"/>
      <w:bookmarkStart w:id="3" w:name="_Toc425250299"/>
      <w:bookmarkStart w:id="4" w:name="_Toc469066126"/>
      <w:bookmarkStart w:id="5" w:name="_Toc469066299"/>
      <w:r>
        <w:rPr>
          <w:rFonts w:ascii="Adobe 黑体 Std R" w:eastAsia="Adobe 黑体 Std R" w:hAnsi="Adobe 黑体 Std R" w:hint="eastAsia"/>
          <w:b/>
          <w:bCs/>
          <w:sz w:val="21"/>
          <w:szCs w:val="21"/>
        </w:rPr>
        <w:t>估价项目名称</w:t>
      </w:r>
      <w:r w:rsidR="00361D48" w:rsidRPr="00121A02">
        <w:rPr>
          <w:rFonts w:ascii="Adobe 黑体 Std R" w:eastAsia="Adobe 黑体 Std R" w:hAnsi="Adobe 黑体 Std R" w:hint="eastAsia"/>
          <w:b/>
          <w:bCs/>
          <w:sz w:val="21"/>
          <w:szCs w:val="21"/>
        </w:rPr>
        <w:t>：</w:t>
      </w:r>
      <w:bookmarkEnd w:id="0"/>
      <w:bookmarkEnd w:id="1"/>
      <w:bookmarkEnd w:id="2"/>
      <w:bookmarkEnd w:id="3"/>
      <w:bookmarkEnd w:id="4"/>
      <w:bookmarkEnd w:id="5"/>
    </w:p>
    <w:p w14:paraId="452A8123" w14:textId="77777777" w:rsidR="007F642F" w:rsidRPr="00EA0DAE" w:rsidRDefault="001C6FAB" w:rsidP="005D015B">
      <w:pPr>
        <w:pStyle w:val="12"/>
        <w:spacing w:line="320" w:lineRule="exact"/>
        <w:ind w:left="360" w:firstLineChars="0" w:firstLine="0"/>
        <w:jc w:val="both"/>
        <w:rPr>
          <w:rFonts w:ascii="Arial" w:eastAsia="Adobe 黑体 Std R" w:hAnsi="Arial"/>
          <w:bCs/>
          <w:color w:val="E36C0A"/>
          <w:sz w:val="21"/>
          <w:szCs w:val="21"/>
        </w:rPr>
      </w:pPr>
      <w:r w:rsidRPr="00CC23F4">
        <w:rPr>
          <w:rFonts w:ascii="Arial" w:eastAsia="Adobe 黑体 Std R" w:hAnsi="Arial" w:hint="eastAsia"/>
          <w:bCs/>
          <w:color w:val="000000"/>
          <w:sz w:val="21"/>
          <w:szCs w:val="21"/>
        </w:rPr>
        <w:t>四川</w:t>
      </w:r>
      <w:r w:rsidR="007F642F" w:rsidRPr="00CC23F4">
        <w:rPr>
          <w:rFonts w:ascii="Arial" w:eastAsia="Adobe 黑体 Std R" w:hAnsi="Arial" w:hint="eastAsia"/>
          <w:bCs/>
          <w:color w:val="000000"/>
          <w:sz w:val="21"/>
          <w:szCs w:val="21"/>
        </w:rPr>
        <w:t>省</w:t>
      </w:r>
      <w:r w:rsidRPr="00CC23F4">
        <w:rPr>
          <w:rFonts w:ascii="Arial" w:eastAsia="Adobe 黑体 Std R" w:hAnsi="Arial" w:hint="eastAsia"/>
          <w:bCs/>
          <w:color w:val="000000"/>
          <w:sz w:val="21"/>
          <w:szCs w:val="21"/>
        </w:rPr>
        <w:t>成都</w:t>
      </w:r>
      <w:r w:rsidR="007F642F" w:rsidRPr="00CC23F4">
        <w:rPr>
          <w:rFonts w:ascii="Arial" w:eastAsia="Adobe 黑体 Std R" w:hAnsi="Arial" w:hint="eastAsia"/>
          <w:bCs/>
          <w:color w:val="000000"/>
          <w:sz w:val="21"/>
          <w:szCs w:val="21"/>
        </w:rPr>
        <w:t>市</w:t>
      </w:r>
      <w:r w:rsidRPr="00CC23F4">
        <w:rPr>
          <w:rFonts w:ascii="Arial" w:eastAsia="Adobe 黑体 Std R" w:hAnsi="Arial" w:hint="eastAsia"/>
          <w:bCs/>
          <w:color w:val="000000"/>
          <w:sz w:val="21"/>
          <w:szCs w:val="21"/>
        </w:rPr>
        <w:t>龙泉驿区</w:t>
      </w:r>
      <w:r w:rsidR="00826D45">
        <w:rPr>
          <w:rFonts w:ascii="Arial" w:eastAsia="Adobe 黑体 Std R" w:hAnsi="Arial" w:hint="eastAsia"/>
          <w:bCs/>
          <w:color w:val="000000"/>
          <w:sz w:val="21"/>
          <w:szCs w:val="21"/>
        </w:rPr>
        <w:t>同安街道办事处阳光村</w:t>
      </w:r>
      <w:r w:rsidR="00826D45" w:rsidRPr="002318D1">
        <w:rPr>
          <w:rFonts w:ascii="Arial" w:eastAsia="Adobe 黑体 Std R" w:hAnsi="Arial" w:hint="eastAsia"/>
          <w:bCs/>
          <w:color w:val="000000" w:themeColor="text1"/>
          <w:sz w:val="21"/>
          <w:szCs w:val="21"/>
        </w:rPr>
        <w:t>1</w:t>
      </w:r>
      <w:r w:rsidR="00826D45" w:rsidRPr="002318D1">
        <w:rPr>
          <w:rFonts w:ascii="Arial" w:eastAsia="Adobe 黑体 Std R" w:hAnsi="Arial"/>
          <w:bCs/>
          <w:color w:val="000000" w:themeColor="text1"/>
          <w:sz w:val="21"/>
          <w:szCs w:val="21"/>
        </w:rPr>
        <w:t>0</w:t>
      </w:r>
      <w:r w:rsidR="00826D45" w:rsidRPr="00826D45">
        <w:rPr>
          <w:rFonts w:ascii="Arial" w:eastAsia="Adobe 黑体 Std R" w:hAnsi="Arial" w:hint="eastAsia"/>
          <w:bCs/>
          <w:color w:val="000000" w:themeColor="text1"/>
          <w:sz w:val="21"/>
          <w:szCs w:val="21"/>
        </w:rPr>
        <w:t>组（不动产单元号：</w:t>
      </w:r>
      <w:r w:rsidR="00826D45" w:rsidRPr="002318D1">
        <w:rPr>
          <w:rFonts w:ascii="Arial" w:eastAsia="Adobe 黑体 Std R" w:hAnsi="Arial" w:hint="eastAsia"/>
          <w:bCs/>
          <w:color w:val="000000" w:themeColor="text1"/>
          <w:sz w:val="21"/>
          <w:szCs w:val="21"/>
        </w:rPr>
        <w:t>5</w:t>
      </w:r>
      <w:r w:rsidR="00826D45" w:rsidRPr="002318D1">
        <w:rPr>
          <w:rFonts w:ascii="Arial" w:eastAsia="Adobe 黑体 Std R" w:hAnsi="Arial"/>
          <w:bCs/>
          <w:color w:val="000000" w:themeColor="text1"/>
          <w:sz w:val="21"/>
          <w:szCs w:val="21"/>
        </w:rPr>
        <w:t>10112006005GB</w:t>
      </w:r>
      <w:r w:rsidR="00826D45" w:rsidRPr="002318D1">
        <w:rPr>
          <w:rFonts w:ascii="Arial" w:eastAsia="Adobe 黑体 Std R" w:hAnsi="Arial" w:hint="eastAsia"/>
          <w:bCs/>
          <w:color w:val="000000" w:themeColor="text1"/>
          <w:sz w:val="21"/>
          <w:szCs w:val="21"/>
        </w:rPr>
        <w:t>0</w:t>
      </w:r>
      <w:r w:rsidR="00826D45" w:rsidRPr="002318D1">
        <w:rPr>
          <w:rFonts w:ascii="Arial" w:eastAsia="Adobe 黑体 Std R" w:hAnsi="Arial"/>
          <w:bCs/>
          <w:color w:val="000000" w:themeColor="text1"/>
          <w:sz w:val="21"/>
          <w:szCs w:val="21"/>
        </w:rPr>
        <w:t>0041W00000000</w:t>
      </w:r>
      <w:r w:rsidR="00826D45" w:rsidRPr="00826D45">
        <w:rPr>
          <w:rFonts w:ascii="Arial" w:eastAsia="Adobe 黑体 Std R" w:hAnsi="Arial" w:hint="eastAsia"/>
          <w:bCs/>
          <w:color w:val="000000" w:themeColor="text1"/>
          <w:sz w:val="21"/>
          <w:szCs w:val="21"/>
        </w:rPr>
        <w:t>）一宗</w:t>
      </w:r>
      <w:r w:rsidR="007F642F" w:rsidRPr="00826D45">
        <w:rPr>
          <w:rFonts w:ascii="Arial" w:eastAsia="Adobe 黑体 Std R" w:hAnsi="Arial" w:hint="eastAsia"/>
          <w:bCs/>
          <w:color w:val="000000" w:themeColor="text1"/>
          <w:sz w:val="21"/>
          <w:szCs w:val="21"/>
        </w:rPr>
        <w:t>出让国有建设用地使用权抵押价格评估</w:t>
      </w:r>
    </w:p>
    <w:p w14:paraId="0AA8EDEA" w14:textId="77777777" w:rsidR="00361D48" w:rsidRPr="002E748A" w:rsidRDefault="00361D48" w:rsidP="00361D48">
      <w:pPr>
        <w:pStyle w:val="12"/>
        <w:spacing w:line="320" w:lineRule="exact"/>
        <w:ind w:left="360" w:firstLineChars="0" w:firstLine="0"/>
        <w:rPr>
          <w:rFonts w:ascii="Adobe 黑体 Std R" w:eastAsia="Adobe 黑体 Std R" w:hAnsi="Adobe 黑体 Std R"/>
          <w:b/>
          <w:bCs/>
          <w:color w:val="FF0000"/>
          <w:sz w:val="21"/>
          <w:szCs w:val="21"/>
        </w:rPr>
      </w:pPr>
    </w:p>
    <w:p w14:paraId="0DBBE774"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委</w:t>
      </w:r>
      <w:r w:rsidRPr="00CC23F4">
        <w:rPr>
          <w:rFonts w:ascii="Adobe 黑体 Std R" w:eastAsia="Adobe 黑体 Std R" w:hAnsi="Adobe 黑体 Std R" w:hint="eastAsia"/>
          <w:b/>
          <w:color w:val="000000"/>
          <w:sz w:val="21"/>
          <w:szCs w:val="21"/>
        </w:rPr>
        <w:t>托估价方：</w:t>
      </w:r>
    </w:p>
    <w:p w14:paraId="7CAAFE84" w14:textId="77777777" w:rsidR="00361D48" w:rsidRPr="00CC23F4" w:rsidRDefault="00823084" w:rsidP="00361D48">
      <w:pPr>
        <w:pStyle w:val="12"/>
        <w:spacing w:line="320" w:lineRule="exact"/>
        <w:ind w:left="360" w:firstLineChars="0" w:firstLine="0"/>
        <w:rPr>
          <w:rFonts w:ascii="Adobe 黑体 Std R" w:eastAsia="Adobe 黑体 Std R" w:hAnsi="Adobe 黑体 Std R"/>
          <w:color w:val="000000"/>
          <w:sz w:val="21"/>
          <w:szCs w:val="21"/>
        </w:rPr>
      </w:pPr>
      <w:r w:rsidRPr="00CC23F4">
        <w:rPr>
          <w:rFonts w:ascii="Arial" w:eastAsia="Adobe 黑体 Std R" w:hAnsi="Arial" w:hint="eastAsia"/>
          <w:bCs/>
          <w:color w:val="000000"/>
          <w:sz w:val="21"/>
          <w:szCs w:val="21"/>
        </w:rPr>
        <w:t>中诚信托有限责任公司</w:t>
      </w:r>
    </w:p>
    <w:p w14:paraId="46F302B1"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73BB1A23" w14:textId="77777777" w:rsidR="00361D48" w:rsidRPr="00121A02" w:rsidRDefault="00361D48" w:rsidP="00361D48">
      <w:pPr>
        <w:pStyle w:val="12"/>
        <w:numPr>
          <w:ilvl w:val="0"/>
          <w:numId w:val="16"/>
        </w:numPr>
        <w:spacing w:line="320" w:lineRule="exact"/>
        <w:ind w:firstLineChars="0"/>
        <w:rPr>
          <w:rFonts w:ascii="Adobe 黑体 Std R" w:eastAsia="Adobe 黑体 Std R" w:hAnsi="Adobe 黑体 Std R"/>
          <w:b/>
          <w:sz w:val="21"/>
          <w:szCs w:val="21"/>
        </w:rPr>
      </w:pPr>
      <w:r>
        <w:rPr>
          <w:rFonts w:ascii="Adobe 黑体 Std R" w:eastAsia="Adobe 黑体 Std R" w:hAnsi="Adobe 黑体 Std R" w:hint="eastAsia"/>
          <w:b/>
          <w:sz w:val="21"/>
          <w:szCs w:val="21"/>
        </w:rPr>
        <w:t>受托估价</w:t>
      </w:r>
      <w:r w:rsidR="00E42515">
        <w:rPr>
          <w:rFonts w:ascii="Adobe 黑体 Std R" w:eastAsia="Adobe 黑体 Std R" w:hAnsi="Adobe 黑体 Std R" w:hint="eastAsia"/>
          <w:b/>
          <w:sz w:val="21"/>
          <w:szCs w:val="21"/>
        </w:rPr>
        <w:t>单位</w:t>
      </w:r>
      <w:r w:rsidRPr="00121A02">
        <w:rPr>
          <w:rFonts w:ascii="Adobe 黑体 Std R" w:eastAsia="Adobe 黑体 Std R" w:hAnsi="Adobe 黑体 Std R" w:hint="eastAsia"/>
          <w:b/>
          <w:sz w:val="21"/>
          <w:szCs w:val="21"/>
        </w:rPr>
        <w:t>：</w:t>
      </w:r>
    </w:p>
    <w:p w14:paraId="6BE6A8BF" w14:textId="77777777" w:rsidR="00361D48" w:rsidRPr="00EA0DAE" w:rsidRDefault="00361D48" w:rsidP="00361D48">
      <w:pPr>
        <w:pStyle w:val="12"/>
        <w:spacing w:line="320" w:lineRule="exact"/>
        <w:ind w:left="360" w:firstLineChars="0" w:firstLine="0"/>
        <w:rPr>
          <w:rFonts w:ascii="Adobe 黑体 Std R" w:eastAsia="Adobe 黑体 Std R" w:hAnsi="Adobe 黑体 Std R"/>
          <w:sz w:val="21"/>
          <w:szCs w:val="21"/>
        </w:rPr>
      </w:pPr>
      <w:r w:rsidRPr="00EA0DAE">
        <w:rPr>
          <w:rFonts w:ascii="Adobe 黑体 Std R" w:eastAsia="Adobe 黑体 Std R" w:hAnsi="Adobe 黑体 Std R" w:hint="eastAsia"/>
          <w:sz w:val="21"/>
          <w:szCs w:val="21"/>
        </w:rPr>
        <w:t>北京康正宏基房地产评估有限公司</w:t>
      </w:r>
    </w:p>
    <w:p w14:paraId="0AE4A74B"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00F29E20"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土地估价师</w:t>
      </w:r>
      <w:r w:rsidRPr="00CC23F4">
        <w:rPr>
          <w:rFonts w:ascii="Adobe 黑体 Std R" w:eastAsia="Adobe 黑体 Std R" w:hAnsi="Adobe 黑体 Std R" w:hint="eastAsia"/>
          <w:b/>
          <w:color w:val="000000"/>
          <w:sz w:val="21"/>
          <w:szCs w:val="21"/>
        </w:rPr>
        <w:t>：</w:t>
      </w:r>
    </w:p>
    <w:p w14:paraId="76A8D5BD" w14:textId="77777777" w:rsidR="00EB7426" w:rsidRPr="00CC23F4" w:rsidRDefault="00823084" w:rsidP="00EB7426">
      <w:pPr>
        <w:pStyle w:val="12"/>
        <w:spacing w:line="320" w:lineRule="exact"/>
        <w:ind w:left="360" w:firstLineChars="0" w:firstLine="0"/>
        <w:rPr>
          <w:rFonts w:ascii="Adobe 黑体 Std R" w:eastAsia="Adobe 黑体 Std R" w:hAnsi="Adobe 黑体 Std R"/>
          <w:color w:val="000000"/>
          <w:sz w:val="21"/>
          <w:szCs w:val="21"/>
        </w:rPr>
      </w:pPr>
      <w:r w:rsidRPr="00CC23F4">
        <w:rPr>
          <w:rFonts w:ascii="Adobe 黑体 Std R" w:eastAsia="Adobe 黑体 Std R" w:hAnsi="Adobe 黑体 Std R" w:hint="eastAsia"/>
          <w:color w:val="000000"/>
          <w:sz w:val="21"/>
          <w:szCs w:val="21"/>
        </w:rPr>
        <w:t>王鹏、郑燚</w:t>
      </w:r>
    </w:p>
    <w:p w14:paraId="461CA2A1"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5397E051"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color w:val="000000"/>
          <w:sz w:val="21"/>
          <w:szCs w:val="21"/>
        </w:rPr>
      </w:pPr>
      <w:r>
        <w:rPr>
          <w:rFonts w:ascii="Adobe 黑体 Std R" w:eastAsia="Adobe 黑体 Std R" w:hAnsi="Adobe 黑体 Std R" w:hint="eastAsia"/>
          <w:b/>
          <w:sz w:val="21"/>
          <w:szCs w:val="21"/>
        </w:rPr>
        <w:t>土地</w:t>
      </w:r>
      <w:r w:rsidRPr="00121A02">
        <w:rPr>
          <w:rFonts w:ascii="Adobe 黑体 Std R" w:eastAsia="Adobe 黑体 Std R" w:hAnsi="Adobe 黑体 Std R" w:hint="eastAsia"/>
          <w:b/>
          <w:sz w:val="21"/>
          <w:szCs w:val="21"/>
        </w:rPr>
        <w:t>估价报告编号：</w:t>
      </w:r>
    </w:p>
    <w:p w14:paraId="04855780" w14:textId="77777777" w:rsidR="00361D48" w:rsidRPr="00EA0DAE" w:rsidRDefault="00361D48" w:rsidP="00AE555E">
      <w:pPr>
        <w:pStyle w:val="12"/>
        <w:spacing w:line="320" w:lineRule="exact"/>
        <w:ind w:left="360" w:firstLineChars="0" w:firstLine="0"/>
        <w:rPr>
          <w:rFonts w:ascii="Adobe 黑体 Std R" w:eastAsia="Adobe 黑体 Std R" w:hAnsi="Adobe 黑体 Std R"/>
          <w:sz w:val="21"/>
          <w:szCs w:val="21"/>
        </w:rPr>
      </w:pPr>
      <w:r w:rsidRPr="00CC23F4">
        <w:rPr>
          <w:rFonts w:ascii="Adobe 黑体 Std R" w:eastAsia="Adobe 黑体 Std R" w:hAnsi="Adobe 黑体 Std R" w:hint="eastAsia"/>
          <w:color w:val="000000"/>
          <w:sz w:val="21"/>
          <w:szCs w:val="21"/>
        </w:rPr>
        <w:t>康正评字</w:t>
      </w:r>
      <w:r w:rsidR="00823084" w:rsidRPr="002318D1">
        <w:rPr>
          <w:rFonts w:ascii="Arial" w:eastAsia="Adobe 黑体 Std R" w:hAnsi="Arial"/>
          <w:color w:val="000000"/>
          <w:sz w:val="21"/>
          <w:szCs w:val="21"/>
        </w:rPr>
        <w:t>2020</w:t>
      </w:r>
      <w:r w:rsidR="00823084" w:rsidRPr="00CC23F4">
        <w:rPr>
          <w:rFonts w:ascii="Arial" w:eastAsia="Adobe 黑体 Std R" w:hAnsi="Arial"/>
          <w:color w:val="000000"/>
          <w:sz w:val="21"/>
          <w:szCs w:val="21"/>
        </w:rPr>
        <w:t>-</w:t>
      </w:r>
      <w:r w:rsidR="00823084" w:rsidRPr="002318D1">
        <w:rPr>
          <w:rFonts w:ascii="Arial" w:eastAsia="Adobe 黑体 Std R" w:hAnsi="Arial"/>
          <w:color w:val="000000"/>
          <w:sz w:val="21"/>
          <w:szCs w:val="21"/>
        </w:rPr>
        <w:t>1</w:t>
      </w:r>
      <w:r w:rsidR="00823084" w:rsidRPr="00CC23F4">
        <w:rPr>
          <w:rFonts w:ascii="Arial" w:eastAsia="Adobe 黑体 Std R" w:hAnsi="Arial"/>
          <w:color w:val="000000"/>
          <w:sz w:val="21"/>
          <w:szCs w:val="21"/>
        </w:rPr>
        <w:t>-</w:t>
      </w:r>
      <w:r w:rsidR="00823084" w:rsidRPr="002318D1">
        <w:rPr>
          <w:rFonts w:ascii="Arial" w:eastAsia="Adobe 黑体 Std R" w:hAnsi="Arial"/>
          <w:color w:val="000000"/>
          <w:sz w:val="21"/>
          <w:szCs w:val="21"/>
        </w:rPr>
        <w:t>0207</w:t>
      </w:r>
      <w:r w:rsidR="00823084" w:rsidRPr="00CC23F4">
        <w:rPr>
          <w:rFonts w:ascii="Arial" w:eastAsia="Adobe 黑体 Std R" w:hAnsi="Arial"/>
          <w:color w:val="000000"/>
          <w:sz w:val="21"/>
          <w:szCs w:val="21"/>
        </w:rPr>
        <w:t>-</w:t>
      </w:r>
      <w:r w:rsidR="00823084" w:rsidRPr="002318D1">
        <w:rPr>
          <w:rFonts w:ascii="Arial" w:eastAsia="Adobe 黑体 Std R" w:hAnsi="Arial"/>
          <w:color w:val="000000"/>
          <w:sz w:val="21"/>
          <w:szCs w:val="21"/>
        </w:rPr>
        <w:t>F01DYGJ3</w:t>
      </w:r>
      <w:r w:rsidRPr="00EA0DAE">
        <w:rPr>
          <w:rFonts w:ascii="Adobe 黑体 Std R" w:eastAsia="Adobe 黑体 Std R" w:hAnsi="Adobe 黑体 Std R" w:hint="eastAsia"/>
          <w:sz w:val="21"/>
          <w:szCs w:val="21"/>
        </w:rPr>
        <w:t>号</w:t>
      </w:r>
    </w:p>
    <w:p w14:paraId="0A7A7556"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16F421B0" w14:textId="77777777" w:rsidR="00361D48" w:rsidRPr="005D015B" w:rsidRDefault="00361D48" w:rsidP="00361D48">
      <w:pPr>
        <w:pStyle w:val="12"/>
        <w:numPr>
          <w:ilvl w:val="0"/>
          <w:numId w:val="16"/>
        </w:numPr>
        <w:spacing w:line="320" w:lineRule="exact"/>
        <w:ind w:firstLineChars="0"/>
        <w:rPr>
          <w:rFonts w:ascii="Adobe 黑体 Std R" w:eastAsia="Adobe 黑体 Std R" w:hAnsi="Adobe 黑体 Std R"/>
          <w:color w:val="000000" w:themeColor="text1"/>
          <w:sz w:val="21"/>
          <w:szCs w:val="21"/>
        </w:rPr>
      </w:pPr>
      <w:r w:rsidRPr="002E748A">
        <w:rPr>
          <w:rFonts w:ascii="Adobe 黑体 Std R" w:eastAsia="Adobe 黑体 Std R" w:hAnsi="Adobe 黑体 Std R" w:hint="eastAsia"/>
          <w:b/>
          <w:sz w:val="21"/>
          <w:szCs w:val="21"/>
        </w:rPr>
        <w:t>提交估价报告</w:t>
      </w:r>
      <w:r w:rsidRPr="005D015B">
        <w:rPr>
          <w:rFonts w:ascii="Adobe 黑体 Std R" w:eastAsia="Adobe 黑体 Std R" w:hAnsi="Adobe 黑体 Std R" w:hint="eastAsia"/>
          <w:b/>
          <w:color w:val="000000" w:themeColor="text1"/>
          <w:sz w:val="21"/>
          <w:szCs w:val="21"/>
        </w:rPr>
        <w:t>日期：</w:t>
      </w:r>
    </w:p>
    <w:p w14:paraId="2EBD0E51" w14:textId="77777777" w:rsidR="00630AF9" w:rsidRPr="005D015B" w:rsidRDefault="00AE555E" w:rsidP="00823084">
      <w:pPr>
        <w:pStyle w:val="12"/>
        <w:spacing w:line="320" w:lineRule="exact"/>
        <w:ind w:left="360" w:firstLineChars="0" w:firstLine="0"/>
        <w:rPr>
          <w:rFonts w:ascii="Adobe 黑体 Std R" w:eastAsia="Adobe 黑体 Std R" w:hAnsi="Adobe 黑体 Std R"/>
          <w:color w:val="000000" w:themeColor="text1"/>
          <w:sz w:val="21"/>
          <w:szCs w:val="21"/>
        </w:rPr>
      </w:pPr>
      <w:r w:rsidRPr="002318D1">
        <w:rPr>
          <w:rFonts w:ascii="Arial" w:eastAsia="Adobe 黑体 Std R" w:hAnsi="Arial" w:hint="eastAsia"/>
          <w:color w:val="000000" w:themeColor="text1"/>
          <w:sz w:val="21"/>
          <w:szCs w:val="21"/>
        </w:rPr>
        <w:t>20</w:t>
      </w:r>
      <w:r w:rsidR="00823084" w:rsidRPr="002318D1">
        <w:rPr>
          <w:rFonts w:ascii="Arial" w:eastAsia="Adobe 黑体 Std R" w:hAnsi="Arial"/>
          <w:color w:val="000000" w:themeColor="text1"/>
          <w:sz w:val="21"/>
          <w:szCs w:val="21"/>
        </w:rPr>
        <w:t>20</w:t>
      </w:r>
      <w:r w:rsidR="00361D48" w:rsidRPr="005D015B">
        <w:rPr>
          <w:rFonts w:ascii="Adobe 黑体 Std R" w:eastAsia="Adobe 黑体 Std R" w:hAnsi="Adobe 黑体 Std R" w:hint="eastAsia"/>
          <w:color w:val="000000" w:themeColor="text1"/>
          <w:sz w:val="21"/>
          <w:szCs w:val="21"/>
        </w:rPr>
        <w:t>年</w:t>
      </w:r>
      <w:r w:rsidR="00F3474E" w:rsidRPr="002318D1">
        <w:rPr>
          <w:rFonts w:ascii="Arial" w:eastAsia="Adobe 黑体 Std R" w:hAnsi="Arial"/>
          <w:color w:val="000000" w:themeColor="text1"/>
          <w:sz w:val="21"/>
          <w:szCs w:val="21"/>
        </w:rPr>
        <w:t>6</w:t>
      </w:r>
      <w:r w:rsidR="00361D48" w:rsidRPr="005D015B">
        <w:rPr>
          <w:rFonts w:ascii="Adobe 黑体 Std R" w:eastAsia="Adobe 黑体 Std R" w:hAnsi="Adobe 黑体 Std R" w:hint="eastAsia"/>
          <w:color w:val="000000" w:themeColor="text1"/>
          <w:sz w:val="21"/>
          <w:szCs w:val="21"/>
        </w:rPr>
        <w:t>月</w:t>
      </w:r>
      <w:r w:rsidR="005D015B" w:rsidRPr="002318D1">
        <w:rPr>
          <w:rFonts w:ascii="Arial" w:eastAsia="Adobe 黑体 Std R" w:hAnsi="Arial"/>
          <w:color w:val="000000" w:themeColor="text1"/>
          <w:sz w:val="21"/>
          <w:szCs w:val="21"/>
        </w:rPr>
        <w:t>18</w:t>
      </w:r>
      <w:r w:rsidR="00361D48" w:rsidRPr="005D015B">
        <w:rPr>
          <w:rFonts w:ascii="Adobe 黑体 Std R" w:eastAsia="Adobe 黑体 Std R" w:hAnsi="Adobe 黑体 Std R" w:hint="eastAsia"/>
          <w:color w:val="000000" w:themeColor="text1"/>
          <w:sz w:val="21"/>
          <w:szCs w:val="21"/>
        </w:rPr>
        <w:t>日</w:t>
      </w:r>
    </w:p>
    <w:p w14:paraId="25DB07CD" w14:textId="77777777" w:rsidR="00361D48" w:rsidRPr="00836D17" w:rsidRDefault="00361D48" w:rsidP="00836D17">
      <w:pPr>
        <w:spacing w:line="432" w:lineRule="auto"/>
        <w:jc w:val="center"/>
        <w:rPr>
          <w:rFonts w:ascii="Arial" w:eastAsia="楷体_GB2312" w:hAnsi="Arial"/>
          <w:b/>
          <w:sz w:val="32"/>
        </w:rPr>
      </w:pPr>
    </w:p>
    <w:p w14:paraId="5EC71D29" w14:textId="77777777" w:rsidR="00361D48" w:rsidRPr="00836D17" w:rsidRDefault="00361D48" w:rsidP="00836D17">
      <w:pPr>
        <w:spacing w:line="432" w:lineRule="auto"/>
        <w:jc w:val="center"/>
        <w:rPr>
          <w:rFonts w:ascii="Arial" w:eastAsia="楷体_GB2312" w:hAnsi="Arial"/>
          <w:b/>
          <w:sz w:val="32"/>
        </w:rPr>
      </w:pPr>
    </w:p>
    <w:p w14:paraId="17B697FF" w14:textId="77777777" w:rsidR="00630AF9" w:rsidRPr="00836D17" w:rsidRDefault="00630AF9" w:rsidP="00836D17">
      <w:pPr>
        <w:spacing w:line="432" w:lineRule="auto"/>
        <w:jc w:val="center"/>
        <w:rPr>
          <w:rFonts w:ascii="Arial" w:eastAsia="楷体_GB2312" w:hAnsi="Arial"/>
          <w:b/>
          <w:sz w:val="32"/>
        </w:rPr>
      </w:pPr>
    </w:p>
    <w:p w14:paraId="52F1CCE7" w14:textId="77777777" w:rsidR="000001B0" w:rsidRPr="00B631D4" w:rsidRDefault="000001B0" w:rsidP="00D8099E">
      <w:pPr>
        <w:spacing w:line="432" w:lineRule="auto"/>
        <w:jc w:val="center"/>
        <w:rPr>
          <w:rFonts w:ascii="Arial" w:hAnsi="Arial"/>
          <w:b/>
          <w:sz w:val="44"/>
        </w:rPr>
      </w:pPr>
      <w:r w:rsidRPr="00B631D4">
        <w:rPr>
          <w:rFonts w:ascii="Arial" w:hAnsi="Arial" w:hint="eastAsia"/>
          <w:b/>
          <w:sz w:val="44"/>
        </w:rPr>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p>
    <w:p w14:paraId="214EADC2" w14:textId="77777777" w:rsidR="000001B0" w:rsidRPr="00B631D4" w:rsidRDefault="000001B0" w:rsidP="00D8099E">
      <w:pPr>
        <w:spacing w:line="432" w:lineRule="auto"/>
        <w:jc w:val="center"/>
        <w:rPr>
          <w:rFonts w:ascii="Arial" w:eastAsia="昆仑仿宋" w:hAnsi="Arial"/>
          <w:b/>
          <w:sz w:val="44"/>
        </w:rPr>
      </w:pPr>
    </w:p>
    <w:p w14:paraId="626CBE45" w14:textId="77777777" w:rsidR="000001B0" w:rsidRPr="00B631D4" w:rsidRDefault="000001B0" w:rsidP="00D8099E">
      <w:pPr>
        <w:spacing w:line="432" w:lineRule="auto"/>
        <w:jc w:val="center"/>
        <w:rPr>
          <w:rFonts w:ascii="Arial" w:eastAsia="昆仑仿宋" w:hAnsi="Arial"/>
          <w:b/>
          <w:sz w:val="44"/>
        </w:rPr>
      </w:pPr>
    </w:p>
    <w:p w14:paraId="00CC5242" w14:textId="77777777" w:rsidR="000001B0" w:rsidRPr="00B631D4" w:rsidRDefault="000001B0" w:rsidP="00D8099E">
      <w:pPr>
        <w:spacing w:line="432" w:lineRule="auto"/>
        <w:jc w:val="center"/>
        <w:rPr>
          <w:rFonts w:ascii="Arial" w:eastAsia="楷体_GB2312" w:hAnsi="Arial"/>
          <w:b/>
          <w:sz w:val="32"/>
        </w:rPr>
      </w:pPr>
    </w:p>
    <w:p w14:paraId="397C64C0" w14:textId="77777777" w:rsidR="000001B0" w:rsidRDefault="000001B0" w:rsidP="005059EE">
      <w:pPr>
        <w:wordWrap w:val="0"/>
        <w:overflowPunct w:val="0"/>
        <w:spacing w:line="432" w:lineRule="auto"/>
        <w:ind w:left="2201" w:hangingChars="685" w:hanging="2201"/>
        <w:jc w:val="both"/>
        <w:rPr>
          <w:rFonts w:ascii="楷体_GB2312" w:eastAsia="楷体_GB2312" w:hAnsi="Arial"/>
          <w:b/>
          <w:i/>
          <w:color w:val="548DD4"/>
          <w:sz w:val="28"/>
          <w:szCs w:val="28"/>
        </w:rPr>
      </w:pPr>
      <w:r w:rsidRPr="00B631D4">
        <w:rPr>
          <w:rFonts w:ascii="楷体_GB2312" w:eastAsia="楷体_GB2312" w:hAnsi="Arial" w:hint="eastAsia"/>
          <w:b/>
          <w:sz w:val="32"/>
        </w:rPr>
        <w:t>项</w:t>
      </w:r>
      <w:r w:rsidRPr="007F4C69">
        <w:rPr>
          <w:rFonts w:ascii="仿宋_GB2312" w:eastAsia="仿宋_GB2312" w:hAnsi="Arial" w:hint="eastAsia"/>
          <w:b/>
          <w:sz w:val="32"/>
        </w:rPr>
        <w:t xml:space="preserve">  </w:t>
      </w:r>
      <w:r w:rsidRPr="00B631D4">
        <w:rPr>
          <w:rFonts w:ascii="楷体_GB2312" w:eastAsia="楷体_GB2312" w:hAnsi="Arial" w:hint="eastAsia"/>
          <w:b/>
          <w:sz w:val="32"/>
        </w:rPr>
        <w:t>目</w:t>
      </w:r>
      <w:r w:rsidRPr="007F4C69">
        <w:rPr>
          <w:rFonts w:ascii="仿宋_GB2312" w:eastAsia="仿宋_GB2312" w:hAnsi="Arial" w:hint="eastAsia"/>
          <w:b/>
          <w:sz w:val="32"/>
        </w:rPr>
        <w:t xml:space="preserve"> </w:t>
      </w:r>
      <w:r w:rsidRPr="00B631D4">
        <w:rPr>
          <w:rFonts w:ascii="楷体_GB2312" w:eastAsia="楷体_GB2312" w:hAnsi="Arial" w:hint="eastAsia"/>
          <w:b/>
          <w:sz w:val="32"/>
        </w:rPr>
        <w:t>名</w:t>
      </w:r>
      <w:r w:rsidRPr="007F4C69">
        <w:rPr>
          <w:rFonts w:ascii="仿宋_GB2312" w:eastAsia="仿宋_GB2312" w:hAnsi="Arial" w:hint="eastAsia"/>
          <w:b/>
          <w:sz w:val="32"/>
        </w:rPr>
        <w:t xml:space="preserve"> </w:t>
      </w:r>
      <w:r w:rsidRPr="00B631D4">
        <w:rPr>
          <w:rFonts w:ascii="楷体_GB2312" w:eastAsia="楷体_GB2312" w:hAnsi="Arial" w:hint="eastAsia"/>
          <w:b/>
          <w:sz w:val="32"/>
        </w:rPr>
        <w:t>称：</w:t>
      </w:r>
      <w:r w:rsidR="00826D45" w:rsidRPr="00826D45">
        <w:rPr>
          <w:rFonts w:ascii="Arial" w:eastAsia="楷体_GB2312" w:hAnsi="Arial" w:hint="eastAsia"/>
          <w:b/>
          <w:color w:val="000000" w:themeColor="text1"/>
          <w:sz w:val="32"/>
        </w:rPr>
        <w:t>四川省成都市龙泉驿区同安街道办事处阳光村</w:t>
      </w:r>
      <w:r w:rsidR="00826D45" w:rsidRPr="002318D1">
        <w:rPr>
          <w:rFonts w:ascii="Arial" w:eastAsia="楷体_GB2312" w:hAnsi="Arial" w:hint="eastAsia"/>
          <w:b/>
          <w:color w:val="000000" w:themeColor="text1"/>
          <w:sz w:val="32"/>
        </w:rPr>
        <w:t>10</w:t>
      </w:r>
      <w:r w:rsidR="00826D45" w:rsidRPr="00826D45">
        <w:rPr>
          <w:rFonts w:ascii="Arial" w:eastAsia="楷体_GB2312" w:hAnsi="Arial" w:hint="eastAsia"/>
          <w:b/>
          <w:color w:val="000000" w:themeColor="text1"/>
          <w:sz w:val="32"/>
        </w:rPr>
        <w:t>组（不动产单元号：</w:t>
      </w:r>
      <w:r w:rsidR="00826D45" w:rsidRPr="002318D1">
        <w:rPr>
          <w:rFonts w:ascii="Arial" w:eastAsia="楷体_GB2312" w:hAnsi="Arial" w:hint="eastAsia"/>
          <w:b/>
          <w:color w:val="000000" w:themeColor="text1"/>
          <w:sz w:val="32"/>
        </w:rPr>
        <w:t>510112006005GB00041W00000000</w:t>
      </w:r>
      <w:r w:rsidR="00826D45" w:rsidRPr="00826D45">
        <w:rPr>
          <w:rFonts w:ascii="Arial" w:eastAsia="楷体_GB2312" w:hAnsi="Arial" w:hint="eastAsia"/>
          <w:b/>
          <w:color w:val="000000" w:themeColor="text1"/>
          <w:sz w:val="32"/>
        </w:rPr>
        <w:t>）一宗出让国有建设用地使用权</w:t>
      </w:r>
      <w:r w:rsidR="007F642F" w:rsidRPr="00B631D4">
        <w:rPr>
          <w:rFonts w:ascii="楷体_GB2312" w:eastAsia="楷体_GB2312" w:hAnsi="Arial" w:hint="eastAsia"/>
          <w:b/>
          <w:sz w:val="32"/>
        </w:rPr>
        <w:t>抵押价格评估</w:t>
      </w:r>
    </w:p>
    <w:p w14:paraId="7431EB1F" w14:textId="77777777" w:rsidR="00D07EF5" w:rsidRPr="00440587" w:rsidRDefault="00D07EF5" w:rsidP="005059EE">
      <w:pPr>
        <w:spacing w:line="432" w:lineRule="auto"/>
        <w:ind w:left="1925" w:hangingChars="685" w:hanging="1925"/>
        <w:jc w:val="both"/>
        <w:rPr>
          <w:rFonts w:ascii="楷体_GB2312" w:eastAsia="楷体_GB2312" w:hAnsi="Arial"/>
          <w:b/>
          <w:color w:val="548DD4"/>
          <w:sz w:val="28"/>
          <w:szCs w:val="28"/>
        </w:rPr>
      </w:pPr>
    </w:p>
    <w:p w14:paraId="3A15F39B"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受托估价单位：北京康正宏基房地产评估有限公司</w:t>
      </w:r>
    </w:p>
    <w:p w14:paraId="772F5826" w14:textId="77777777" w:rsidR="00D07EF5" w:rsidRPr="00B631D4" w:rsidRDefault="00D07EF5" w:rsidP="00D8099E">
      <w:pPr>
        <w:spacing w:line="432" w:lineRule="auto"/>
        <w:jc w:val="both"/>
        <w:rPr>
          <w:rFonts w:ascii="楷体_GB2312" w:eastAsia="楷体_GB2312" w:hAnsi="Arial"/>
          <w:b/>
          <w:sz w:val="32"/>
        </w:rPr>
      </w:pPr>
    </w:p>
    <w:p w14:paraId="6E5597A6"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土地估价报</w:t>
      </w:r>
      <w:r w:rsidRPr="00A17C43">
        <w:rPr>
          <w:rFonts w:ascii="楷体_GB2312" w:eastAsia="楷体_GB2312" w:hAnsi="Arial" w:hint="eastAsia"/>
          <w:b/>
          <w:sz w:val="32"/>
        </w:rPr>
        <w:t>告编号：康正评</w:t>
      </w:r>
      <w:r w:rsidRPr="00D418CB">
        <w:rPr>
          <w:rFonts w:ascii="楷体_GB2312" w:eastAsia="楷体_GB2312" w:hAnsi="Arial" w:hint="eastAsia"/>
          <w:b/>
          <w:sz w:val="32"/>
        </w:rPr>
        <w:t>字</w:t>
      </w:r>
      <w:r w:rsidR="00823084" w:rsidRPr="002318D1">
        <w:rPr>
          <w:rFonts w:ascii="Arial" w:eastAsia="楷体_GB2312" w:hAnsi="Arial"/>
          <w:b/>
          <w:color w:val="000000"/>
          <w:sz w:val="32"/>
        </w:rPr>
        <w:t>2020</w:t>
      </w:r>
      <w:r w:rsidR="00823084" w:rsidRPr="00CC23F4">
        <w:rPr>
          <w:rFonts w:ascii="Arial" w:eastAsia="楷体_GB2312" w:hAnsi="Arial"/>
          <w:b/>
          <w:color w:val="000000"/>
          <w:sz w:val="32"/>
        </w:rPr>
        <w:t>-</w:t>
      </w:r>
      <w:r w:rsidR="00823084" w:rsidRPr="002318D1">
        <w:rPr>
          <w:rFonts w:ascii="Arial" w:eastAsia="楷体_GB2312" w:hAnsi="Arial"/>
          <w:b/>
          <w:color w:val="000000"/>
          <w:sz w:val="32"/>
        </w:rPr>
        <w:t>1</w:t>
      </w:r>
      <w:r w:rsidR="00823084" w:rsidRPr="00CC23F4">
        <w:rPr>
          <w:rFonts w:ascii="Arial" w:eastAsia="楷体_GB2312" w:hAnsi="Arial"/>
          <w:b/>
          <w:color w:val="000000"/>
          <w:sz w:val="32"/>
        </w:rPr>
        <w:t>-</w:t>
      </w:r>
      <w:r w:rsidR="00823084" w:rsidRPr="002318D1">
        <w:rPr>
          <w:rFonts w:ascii="Arial" w:eastAsia="楷体_GB2312" w:hAnsi="Arial"/>
          <w:b/>
          <w:color w:val="000000"/>
          <w:sz w:val="32"/>
        </w:rPr>
        <w:t>0207</w:t>
      </w:r>
      <w:r w:rsidR="00823084" w:rsidRPr="00CC23F4">
        <w:rPr>
          <w:rFonts w:ascii="Arial" w:eastAsia="楷体_GB2312" w:hAnsi="Arial"/>
          <w:b/>
          <w:color w:val="000000"/>
          <w:sz w:val="32"/>
        </w:rPr>
        <w:t>-</w:t>
      </w:r>
      <w:r w:rsidR="00823084" w:rsidRPr="002318D1">
        <w:rPr>
          <w:rFonts w:ascii="Arial" w:eastAsia="楷体_GB2312" w:hAnsi="Arial"/>
          <w:b/>
          <w:color w:val="000000"/>
          <w:sz w:val="32"/>
        </w:rPr>
        <w:t>F01DYGJ3</w:t>
      </w:r>
      <w:r w:rsidRPr="00A17C43">
        <w:rPr>
          <w:rFonts w:ascii="楷体_GB2312" w:eastAsia="楷体_GB2312" w:hAnsi="Arial" w:hint="eastAsia"/>
          <w:b/>
          <w:sz w:val="32"/>
        </w:rPr>
        <w:t>号</w:t>
      </w:r>
    </w:p>
    <w:p w14:paraId="64A7A03B" w14:textId="77777777" w:rsidR="00D07EF5" w:rsidRPr="00FD37B3" w:rsidRDefault="00D07EF5" w:rsidP="00D8099E">
      <w:pPr>
        <w:spacing w:line="432" w:lineRule="auto"/>
        <w:jc w:val="both"/>
        <w:rPr>
          <w:rFonts w:ascii="楷体_GB2312" w:eastAsia="楷体_GB2312" w:hAnsi="Arial"/>
          <w:b/>
          <w:sz w:val="32"/>
        </w:rPr>
      </w:pPr>
    </w:p>
    <w:p w14:paraId="0DBAEB0D" w14:textId="7BD326F0" w:rsidR="000001B0" w:rsidRPr="00B631D4" w:rsidRDefault="000001B0" w:rsidP="00D8099E">
      <w:pPr>
        <w:spacing w:line="432" w:lineRule="auto"/>
        <w:jc w:val="both"/>
        <w:rPr>
          <w:rFonts w:ascii="楷体_GB2312" w:eastAsia="楷体_GB2312" w:hAnsi="Arial"/>
          <w:b/>
          <w:spacing w:val="-20"/>
          <w:sz w:val="32"/>
        </w:rPr>
      </w:pPr>
      <w:r w:rsidRPr="00FD37B3">
        <w:rPr>
          <w:rFonts w:ascii="楷体_GB2312" w:eastAsia="楷体_GB2312" w:hAnsi="Arial" w:hint="eastAsia"/>
          <w:b/>
          <w:sz w:val="32"/>
        </w:rPr>
        <w:t>提交估价报告日期：</w:t>
      </w:r>
      <w:r w:rsidR="00AE555E" w:rsidRPr="002318D1">
        <w:rPr>
          <w:rFonts w:ascii="Arial" w:eastAsia="楷体_GB2312" w:hAnsi="Arial" w:hint="eastAsia"/>
          <w:b/>
          <w:color w:val="000000" w:themeColor="text1"/>
          <w:sz w:val="32"/>
        </w:rPr>
        <w:t>20</w:t>
      </w:r>
      <w:r w:rsidR="00F3474E" w:rsidRPr="002318D1">
        <w:rPr>
          <w:rFonts w:ascii="Arial" w:eastAsia="楷体_GB2312" w:hAnsi="Arial"/>
          <w:b/>
          <w:color w:val="000000" w:themeColor="text1"/>
          <w:sz w:val="32"/>
        </w:rPr>
        <w:t>20</w:t>
      </w:r>
      <w:r w:rsidRPr="004F73A6">
        <w:rPr>
          <w:rFonts w:ascii="楷体_GB2312" w:eastAsia="楷体_GB2312" w:hAnsi="Arial" w:hint="eastAsia"/>
          <w:b/>
          <w:color w:val="000000" w:themeColor="text1"/>
          <w:spacing w:val="-20"/>
          <w:sz w:val="32"/>
        </w:rPr>
        <w:t>年</w:t>
      </w:r>
      <w:r w:rsidR="00F3474E" w:rsidRPr="002318D1">
        <w:rPr>
          <w:rFonts w:ascii="Arial" w:eastAsia="楷体_GB2312" w:hAnsi="Arial"/>
          <w:b/>
          <w:color w:val="000000" w:themeColor="text1"/>
          <w:spacing w:val="-20"/>
          <w:sz w:val="32"/>
        </w:rPr>
        <w:t>6</w:t>
      </w:r>
      <w:r w:rsidRPr="004F73A6">
        <w:rPr>
          <w:rFonts w:ascii="楷体_GB2312" w:eastAsia="楷体_GB2312" w:hAnsi="Arial" w:hint="eastAsia"/>
          <w:b/>
          <w:color w:val="000000" w:themeColor="text1"/>
          <w:spacing w:val="-20"/>
          <w:sz w:val="32"/>
        </w:rPr>
        <w:t>月</w:t>
      </w:r>
      <w:r w:rsidR="004F73A6" w:rsidRPr="002318D1">
        <w:rPr>
          <w:rFonts w:ascii="Arial" w:eastAsia="楷体_GB2312" w:hAnsi="Arial"/>
          <w:b/>
          <w:color w:val="000000" w:themeColor="text1"/>
          <w:spacing w:val="-20"/>
          <w:sz w:val="32"/>
        </w:rPr>
        <w:t>18</w:t>
      </w:r>
      <w:r w:rsidRPr="004F73A6">
        <w:rPr>
          <w:rFonts w:ascii="楷体_GB2312" w:eastAsia="楷体_GB2312" w:hAnsi="Arial" w:hint="eastAsia"/>
          <w:b/>
          <w:color w:val="000000" w:themeColor="text1"/>
          <w:spacing w:val="-20"/>
          <w:sz w:val="32"/>
        </w:rPr>
        <w:t>日</w:t>
      </w:r>
    </w:p>
    <w:p w14:paraId="56D80F9D" w14:textId="77777777" w:rsidR="000001B0" w:rsidRPr="00B631D4" w:rsidRDefault="000001B0" w:rsidP="000001B0">
      <w:pPr>
        <w:spacing w:line="312" w:lineRule="auto"/>
        <w:rPr>
          <w:rFonts w:ascii="Arial" w:eastAsia="仿宋_GB2312" w:hAnsi="Arial"/>
          <w:b/>
          <w:sz w:val="32"/>
        </w:rPr>
      </w:pPr>
    </w:p>
    <w:p w14:paraId="39DBD53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default" r:id="rId9"/>
          <w:footerReference w:type="even" r:id="rId10"/>
          <w:footerReference w:type="default" r:id="rId11"/>
          <w:headerReference w:type="first" r:id="rId12"/>
          <w:footerReference w:type="first" r:id="rId13"/>
          <w:pgSz w:w="11907" w:h="16840" w:code="9"/>
          <w:pgMar w:top="1843" w:right="1304" w:bottom="1134" w:left="1304" w:header="851" w:footer="1134" w:gutter="0"/>
          <w:pgNumType w:start="0"/>
          <w:cols w:space="720"/>
          <w:titlePg/>
          <w:docGrid w:linePitch="326"/>
        </w:sectPr>
      </w:pPr>
    </w:p>
    <w:p w14:paraId="418FC7B8" w14:textId="77777777" w:rsidR="000001B0" w:rsidRPr="00D07EF5" w:rsidRDefault="000001B0" w:rsidP="000001B0">
      <w:pPr>
        <w:spacing w:line="360" w:lineRule="auto"/>
        <w:ind w:firstLine="660"/>
        <w:jc w:val="center"/>
        <w:rPr>
          <w:rFonts w:ascii="Arial" w:eastAsia="仿宋_GB2312" w:hAnsi="Arial"/>
          <w:sz w:val="44"/>
        </w:rPr>
      </w:pPr>
    </w:p>
    <w:p w14:paraId="43EDB9C8" w14:textId="77777777" w:rsidR="007F4900" w:rsidRDefault="007F4900" w:rsidP="000001B0">
      <w:pPr>
        <w:spacing w:line="360" w:lineRule="auto"/>
        <w:ind w:firstLine="660"/>
        <w:jc w:val="center"/>
        <w:rPr>
          <w:rFonts w:ascii="Arial" w:eastAsia="仿宋_GB2312" w:hAnsi="Arial"/>
          <w:sz w:val="44"/>
        </w:rPr>
        <w:sectPr w:rsidR="007F4900" w:rsidSect="002F7371">
          <w:type w:val="continuous"/>
          <w:pgSz w:w="11907" w:h="16840" w:code="9"/>
          <w:pgMar w:top="1843" w:right="1304" w:bottom="1134" w:left="1304" w:header="851" w:footer="1134" w:gutter="0"/>
          <w:pgNumType w:start="0"/>
          <w:cols w:space="720"/>
          <w:titlePg/>
        </w:sectPr>
      </w:pPr>
    </w:p>
    <w:p w14:paraId="11FD02A1" w14:textId="77777777" w:rsidR="000001B0" w:rsidRPr="00765615" w:rsidRDefault="007F4900" w:rsidP="007F4900">
      <w:pPr>
        <w:spacing w:line="360" w:lineRule="auto"/>
        <w:jc w:val="center"/>
        <w:rPr>
          <w:b/>
          <w:sz w:val="32"/>
          <w:szCs w:val="32"/>
        </w:rPr>
      </w:pPr>
      <w:r w:rsidRPr="00765615">
        <w:rPr>
          <w:rFonts w:hint="eastAsia"/>
          <w:b/>
          <w:sz w:val="32"/>
          <w:szCs w:val="32"/>
        </w:rPr>
        <w:lastRenderedPageBreak/>
        <w:t>目录</w:t>
      </w:r>
    </w:p>
    <w:p w14:paraId="325A8D37" w14:textId="133EFB0D" w:rsidR="005F0B10" w:rsidRPr="00EA0DAE" w:rsidRDefault="00BB3021" w:rsidP="005F0B10">
      <w:pPr>
        <w:pStyle w:val="110"/>
        <w:rPr>
          <w:rFonts w:ascii="Arial"/>
          <w:kern w:val="2"/>
          <w:sz w:val="24"/>
          <w:szCs w:val="24"/>
        </w:rPr>
      </w:pPr>
      <w:r w:rsidRPr="00BB3021">
        <w:rPr>
          <w:rFonts w:hint="eastAsia"/>
        </w:rPr>
        <w:fldChar w:fldCharType="begin"/>
      </w:r>
      <w:r w:rsidRPr="00BB3021">
        <w:rPr>
          <w:rFonts w:hint="eastAsia"/>
        </w:rPr>
        <w:instrText xml:space="preserve"> TOC \o "1-2" \h \z \u </w:instrText>
      </w:r>
      <w:r w:rsidRPr="00BB3021">
        <w:rPr>
          <w:rFonts w:hint="eastAsia"/>
        </w:rPr>
        <w:fldChar w:fldCharType="separate"/>
      </w:r>
    </w:p>
    <w:p w14:paraId="56E84FB2" w14:textId="5739DF1B" w:rsidR="005F0B10" w:rsidRPr="00AC297F" w:rsidRDefault="00815277" w:rsidP="005F0B10">
      <w:pPr>
        <w:pStyle w:val="110"/>
        <w:rPr>
          <w:rFonts w:ascii="Arial"/>
          <w:kern w:val="2"/>
        </w:rPr>
      </w:pPr>
      <w:hyperlink w:anchor="_Toc469066127" w:history="1">
        <w:r w:rsidR="005F0B10" w:rsidRPr="00AC297F">
          <w:rPr>
            <w:rStyle w:val="af3"/>
            <w:rFonts w:ascii="Arial" w:hint="eastAsia"/>
          </w:rPr>
          <w:t>第一部分</w:t>
        </w:r>
        <w:r w:rsidR="005F0B10" w:rsidRPr="00AC297F">
          <w:rPr>
            <w:rStyle w:val="af3"/>
            <w:rFonts w:ascii="Arial" w:hint="eastAsia"/>
          </w:rPr>
          <w:t xml:space="preserve">  </w:t>
        </w:r>
        <w:r w:rsidR="005F0B10" w:rsidRPr="00AC297F">
          <w:rPr>
            <w:rStyle w:val="af3"/>
            <w:rFonts w:ascii="Arial" w:hint="eastAsia"/>
          </w:rPr>
          <w:t>摘</w:t>
        </w:r>
        <w:r w:rsidR="005F0B10" w:rsidRPr="00AC297F">
          <w:rPr>
            <w:rStyle w:val="af3"/>
            <w:rFonts w:ascii="Arial" w:hint="eastAsia"/>
          </w:rPr>
          <w:t xml:space="preserve">  </w:t>
        </w:r>
        <w:r w:rsidR="005F0B10" w:rsidRPr="00AC297F">
          <w:rPr>
            <w:rStyle w:val="af3"/>
            <w:rFonts w:ascii="Arial" w:hint="eastAsia"/>
          </w:rPr>
          <w:t>要</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_Toc469066127 \h </w:instrText>
        </w:r>
        <w:r w:rsidR="005F0B10" w:rsidRPr="00AC297F">
          <w:rPr>
            <w:rFonts w:ascii="Arial" w:hint="eastAsia"/>
            <w:webHidden/>
          </w:rPr>
        </w:r>
        <w:r w:rsidR="005F0B10" w:rsidRPr="00AC297F">
          <w:rPr>
            <w:rFonts w:ascii="Arial" w:hint="eastAsia"/>
            <w:webHidden/>
          </w:rPr>
          <w:fldChar w:fldCharType="separate"/>
        </w:r>
        <w:r w:rsidR="002318D1">
          <w:rPr>
            <w:rFonts w:ascii="Arial"/>
            <w:webHidden/>
          </w:rPr>
          <w:t>1</w:t>
        </w:r>
        <w:r w:rsidR="005F0B10" w:rsidRPr="00AC297F">
          <w:rPr>
            <w:rFonts w:ascii="Arial" w:hint="eastAsia"/>
            <w:webHidden/>
          </w:rPr>
          <w:fldChar w:fldCharType="end"/>
        </w:r>
      </w:hyperlink>
    </w:p>
    <w:p w14:paraId="29463BE7" w14:textId="1455DB3E" w:rsidR="005F0B10" w:rsidRPr="00AC297F" w:rsidRDefault="00815277" w:rsidP="00EA0DAE">
      <w:pPr>
        <w:pStyle w:val="210"/>
        <w:rPr>
          <w:rFonts w:ascii="Arial" w:hAnsi="Arial"/>
          <w:noProof/>
          <w:kern w:val="2"/>
        </w:rPr>
      </w:pPr>
      <w:hyperlink w:anchor="_Toc469066128" w:history="1">
        <w:r w:rsidR="005F0B10" w:rsidRPr="00AC297F">
          <w:rPr>
            <w:rStyle w:val="af3"/>
            <w:rFonts w:ascii="Arial" w:eastAsia="仿宋_GB2312" w:hAnsi="Arial" w:hint="eastAsia"/>
            <w:bCs/>
            <w:noProof/>
          </w:rPr>
          <w:t>一、估价项目名称</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_Toc469066128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0674D767" w14:textId="01BD3AE8" w:rsidR="005F0B10" w:rsidRPr="00AC297F" w:rsidRDefault="00815277" w:rsidP="00EA0DAE">
      <w:pPr>
        <w:pStyle w:val="210"/>
        <w:rPr>
          <w:rFonts w:ascii="Arial" w:hAnsi="Arial"/>
          <w:noProof/>
          <w:kern w:val="2"/>
        </w:rPr>
      </w:pPr>
      <w:hyperlink w:anchor="_Toc469066129" w:history="1">
        <w:r w:rsidR="005F0B10" w:rsidRPr="00AC297F">
          <w:rPr>
            <w:rStyle w:val="af3"/>
            <w:rFonts w:ascii="Arial" w:eastAsia="仿宋_GB2312" w:hAnsi="Arial" w:hint="eastAsia"/>
            <w:bCs/>
            <w:noProof/>
          </w:rPr>
          <w:t>二、委托估价方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4B782CA9" w14:textId="2C78F934" w:rsidR="005F0B10" w:rsidRPr="00AC297F" w:rsidRDefault="00815277" w:rsidP="00EA0DAE">
      <w:pPr>
        <w:pStyle w:val="210"/>
        <w:rPr>
          <w:rFonts w:ascii="Arial" w:hAnsi="Arial"/>
          <w:noProof/>
          <w:kern w:val="2"/>
        </w:rPr>
      </w:pPr>
      <w:hyperlink w:anchor="_Toc469066130" w:history="1">
        <w:r w:rsidR="005F0B10" w:rsidRPr="00AC297F">
          <w:rPr>
            <w:rStyle w:val="af3"/>
            <w:rFonts w:ascii="Arial" w:eastAsia="仿宋_GB2312" w:hAnsi="Arial" w:hint="eastAsia"/>
            <w:bCs/>
            <w:noProof/>
          </w:rPr>
          <w:t>三、估价目的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5C56299B" w14:textId="405C97E1" w:rsidR="005F0B10" w:rsidRPr="00AC297F" w:rsidRDefault="00815277" w:rsidP="00EA0DAE">
      <w:pPr>
        <w:pStyle w:val="210"/>
        <w:rPr>
          <w:rFonts w:ascii="Arial" w:hAnsi="Arial"/>
          <w:noProof/>
          <w:kern w:val="2"/>
        </w:rPr>
      </w:pPr>
      <w:hyperlink w:anchor="_Toc469066131" w:history="1">
        <w:r w:rsidR="005F0B10" w:rsidRPr="00AC297F">
          <w:rPr>
            <w:rStyle w:val="af3"/>
            <w:rFonts w:ascii="Arial" w:eastAsia="仿宋_GB2312" w:hAnsi="Arial" w:hint="eastAsia"/>
            <w:bCs/>
            <w:noProof/>
          </w:rPr>
          <w:t>四、估价期日</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708713D2" w14:textId="31FFE545" w:rsidR="005F0B10" w:rsidRPr="00AC297F" w:rsidRDefault="00815277" w:rsidP="00EA0DAE">
      <w:pPr>
        <w:pStyle w:val="210"/>
        <w:rPr>
          <w:rFonts w:ascii="Arial" w:hAnsi="Arial"/>
          <w:noProof/>
          <w:kern w:val="2"/>
        </w:rPr>
      </w:pPr>
      <w:hyperlink w:anchor="_Toc469066132" w:history="1">
        <w:r w:rsidR="005F0B10" w:rsidRPr="00AC297F">
          <w:rPr>
            <w:rStyle w:val="af3"/>
            <w:rFonts w:ascii="Arial" w:eastAsia="仿宋_GB2312" w:hAnsi="Arial" w:hint="eastAsia"/>
            <w:bCs/>
            <w:noProof/>
          </w:rPr>
          <w:t>五、估价日期</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09104A71" w14:textId="14649120" w:rsidR="005F0B10" w:rsidRPr="00AC297F" w:rsidRDefault="00815277" w:rsidP="00EA0DAE">
      <w:pPr>
        <w:pStyle w:val="210"/>
        <w:rPr>
          <w:rFonts w:ascii="Arial" w:hAnsi="Arial"/>
          <w:noProof/>
          <w:kern w:val="2"/>
        </w:rPr>
      </w:pPr>
      <w:hyperlink w:anchor="_Toc469066133" w:history="1">
        <w:r w:rsidR="005F0B10" w:rsidRPr="00AC297F">
          <w:rPr>
            <w:rStyle w:val="af3"/>
            <w:rFonts w:ascii="Arial" w:eastAsia="仿宋_GB2312" w:hAnsi="Arial" w:hint="eastAsia"/>
            <w:bCs/>
            <w:noProof/>
          </w:rPr>
          <w:t>六、地价定义</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2</w:t>
        </w:r>
        <w:r w:rsidR="005F0B10" w:rsidRPr="00AC297F">
          <w:rPr>
            <w:rFonts w:ascii="Arial" w:hAnsi="Arial" w:hint="eastAsia"/>
            <w:noProof/>
            <w:webHidden/>
          </w:rPr>
          <w:fldChar w:fldCharType="end"/>
        </w:r>
      </w:hyperlink>
    </w:p>
    <w:p w14:paraId="51047AEF" w14:textId="7EC3C5C2" w:rsidR="005F0B10" w:rsidRPr="00AC297F" w:rsidRDefault="00815277" w:rsidP="00EA0DAE">
      <w:pPr>
        <w:pStyle w:val="210"/>
        <w:rPr>
          <w:rFonts w:ascii="Arial" w:hAnsi="Arial"/>
          <w:noProof/>
          <w:kern w:val="2"/>
        </w:rPr>
      </w:pPr>
      <w:hyperlink w:anchor="_Toc469066134" w:history="1">
        <w:r w:rsidR="005F0B10" w:rsidRPr="00AC297F">
          <w:rPr>
            <w:rStyle w:val="af3"/>
            <w:rFonts w:ascii="Arial" w:eastAsia="仿宋_GB2312" w:hAnsi="Arial" w:hint="eastAsia"/>
            <w:noProof/>
          </w:rPr>
          <w:t>七、估价结果</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_Toc469066134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3</w:t>
        </w:r>
        <w:r w:rsidR="005F0B10" w:rsidRPr="00AC297F">
          <w:rPr>
            <w:rFonts w:ascii="Arial" w:hAnsi="Arial" w:hint="eastAsia"/>
            <w:noProof/>
            <w:webHidden/>
          </w:rPr>
          <w:fldChar w:fldCharType="end"/>
        </w:r>
      </w:hyperlink>
    </w:p>
    <w:p w14:paraId="33ED1145" w14:textId="5C1E4A6D" w:rsidR="005F0B10" w:rsidRPr="00AC297F" w:rsidRDefault="00815277" w:rsidP="00EA0DAE">
      <w:pPr>
        <w:pStyle w:val="210"/>
        <w:rPr>
          <w:rFonts w:ascii="Arial" w:hAnsi="Arial"/>
          <w:noProof/>
          <w:kern w:val="2"/>
        </w:rPr>
      </w:pPr>
      <w:hyperlink w:anchor="_Toc469066135" w:history="1">
        <w:r w:rsidR="005F0B10" w:rsidRPr="00AC297F">
          <w:rPr>
            <w:rStyle w:val="af3"/>
            <w:rFonts w:ascii="Arial" w:eastAsia="仿宋_GB2312" w:hAnsi="Arial" w:hint="eastAsia"/>
            <w:noProof/>
          </w:rPr>
          <w:t>八、评估专业人员签字</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4</w:t>
        </w:r>
        <w:r w:rsidR="005F0B10" w:rsidRPr="00AC297F">
          <w:rPr>
            <w:rFonts w:ascii="Arial" w:hAnsi="Arial" w:hint="eastAsia"/>
            <w:noProof/>
            <w:webHidden/>
          </w:rPr>
          <w:fldChar w:fldCharType="end"/>
        </w:r>
      </w:hyperlink>
    </w:p>
    <w:p w14:paraId="28BC53DE" w14:textId="487B8517" w:rsidR="005F0B10" w:rsidRPr="00AC297F" w:rsidRDefault="00815277" w:rsidP="00EA0DAE">
      <w:pPr>
        <w:pStyle w:val="210"/>
        <w:rPr>
          <w:rFonts w:ascii="Arial" w:hAnsi="Arial"/>
          <w:noProof/>
          <w:kern w:val="2"/>
        </w:rPr>
      </w:pPr>
      <w:hyperlink w:anchor="_Toc469066136" w:history="1">
        <w:r w:rsidR="005F0B10" w:rsidRPr="00AC297F">
          <w:rPr>
            <w:rStyle w:val="af3"/>
            <w:rFonts w:ascii="Arial" w:eastAsia="仿宋_GB2312" w:hAnsi="Arial" w:hint="eastAsia"/>
            <w:noProof/>
          </w:rPr>
          <w:t>九、土地估价机构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4</w:t>
        </w:r>
        <w:r w:rsidR="005F0B10" w:rsidRPr="00AC297F">
          <w:rPr>
            <w:rFonts w:ascii="Arial" w:hAnsi="Arial" w:hint="eastAsia"/>
            <w:noProof/>
            <w:webHidden/>
          </w:rPr>
          <w:fldChar w:fldCharType="end"/>
        </w:r>
      </w:hyperlink>
    </w:p>
    <w:p w14:paraId="5BEA3048" w14:textId="25708280" w:rsidR="005F0B10" w:rsidRPr="00AC297F" w:rsidRDefault="00815277" w:rsidP="00EA0DAE">
      <w:pPr>
        <w:pStyle w:val="210"/>
        <w:rPr>
          <w:rFonts w:ascii="Arial" w:hAnsi="Arial"/>
          <w:noProof/>
          <w:kern w:val="2"/>
        </w:rPr>
      </w:pPr>
      <w:hyperlink w:anchor="_Toc469066137" w:history="1">
        <w:r w:rsidR="005F0B10" w:rsidRPr="00AC297F">
          <w:rPr>
            <w:rStyle w:val="af3"/>
            <w:rFonts w:ascii="Arial" w:eastAsia="仿宋_GB2312" w:hAnsi="Arial" w:hint="eastAsia"/>
            <w:bCs/>
            <w:noProof/>
          </w:rPr>
          <w:t>附</w:t>
        </w:r>
        <w:r w:rsidR="005F0B10" w:rsidRPr="00AC297F">
          <w:rPr>
            <w:rStyle w:val="af3"/>
            <w:rFonts w:ascii="Arial" w:eastAsia="仿宋_GB2312" w:hAnsi="Arial" w:hint="eastAsia"/>
            <w:noProof/>
          </w:rPr>
          <w:t>：估价结果一览表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6</w:t>
        </w:r>
        <w:r w:rsidR="005F0B10" w:rsidRPr="00AC297F">
          <w:rPr>
            <w:rFonts w:ascii="Arial" w:hAnsi="Arial" w:hint="eastAsia"/>
            <w:noProof/>
            <w:webHidden/>
          </w:rPr>
          <w:fldChar w:fldCharType="end"/>
        </w:r>
      </w:hyperlink>
    </w:p>
    <w:p w14:paraId="424B22AE" w14:textId="73334DED" w:rsidR="005F0B10" w:rsidRPr="00AC297F" w:rsidRDefault="00815277" w:rsidP="005F0B10">
      <w:pPr>
        <w:pStyle w:val="110"/>
        <w:rPr>
          <w:rFonts w:ascii="Arial"/>
          <w:kern w:val="2"/>
        </w:rPr>
      </w:pPr>
      <w:hyperlink w:anchor="_Toc469066138" w:history="1">
        <w:r w:rsidR="005F0B10" w:rsidRPr="00AC297F">
          <w:rPr>
            <w:rStyle w:val="af3"/>
            <w:rFonts w:ascii="Arial" w:hint="eastAsia"/>
          </w:rPr>
          <w:t>第二部分</w:t>
        </w:r>
        <w:r w:rsidR="005F0B10" w:rsidRPr="00AC297F">
          <w:rPr>
            <w:rStyle w:val="af3"/>
            <w:rFonts w:ascii="Arial" w:hint="eastAsia"/>
          </w:rPr>
          <w:t xml:space="preserve">  </w:t>
        </w:r>
        <w:r w:rsidR="005F0B10" w:rsidRPr="00AC297F">
          <w:rPr>
            <w:rStyle w:val="af3"/>
            <w:rFonts w:ascii="Arial" w:hint="eastAsia"/>
          </w:rPr>
          <w:t>估价对象界定</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_Toc469066138 \h </w:instrText>
        </w:r>
        <w:r w:rsidR="005F0B10" w:rsidRPr="00AC297F">
          <w:rPr>
            <w:rFonts w:ascii="Arial" w:hint="eastAsia"/>
            <w:webHidden/>
          </w:rPr>
        </w:r>
        <w:r w:rsidR="005F0B10" w:rsidRPr="00AC297F">
          <w:rPr>
            <w:rFonts w:ascii="Arial" w:hint="eastAsia"/>
            <w:webHidden/>
          </w:rPr>
          <w:fldChar w:fldCharType="separate"/>
        </w:r>
        <w:r w:rsidR="002318D1">
          <w:rPr>
            <w:rFonts w:ascii="Arial"/>
            <w:webHidden/>
          </w:rPr>
          <w:t>8</w:t>
        </w:r>
        <w:r w:rsidR="005F0B10" w:rsidRPr="00AC297F">
          <w:rPr>
            <w:rFonts w:ascii="Arial" w:hint="eastAsia"/>
            <w:webHidden/>
          </w:rPr>
          <w:fldChar w:fldCharType="end"/>
        </w:r>
      </w:hyperlink>
    </w:p>
    <w:p w14:paraId="577E55F6" w14:textId="245CA106" w:rsidR="005F0B10" w:rsidRPr="00AC297F" w:rsidRDefault="00815277" w:rsidP="00EA0DAE">
      <w:pPr>
        <w:pStyle w:val="210"/>
        <w:rPr>
          <w:rFonts w:ascii="Arial" w:hAnsi="Arial"/>
          <w:noProof/>
          <w:kern w:val="2"/>
        </w:rPr>
      </w:pPr>
      <w:hyperlink w:anchor="_Toc469066139" w:history="1">
        <w:r w:rsidR="005F0B10" w:rsidRPr="00AC297F">
          <w:rPr>
            <w:rStyle w:val="af3"/>
            <w:rFonts w:ascii="Arial" w:eastAsia="仿宋_GB2312" w:hAnsi="Arial" w:hint="eastAsia"/>
            <w:noProof/>
          </w:rPr>
          <w:t>一、委托估价方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8</w:t>
        </w:r>
        <w:r w:rsidR="005F0B10" w:rsidRPr="00AC297F">
          <w:rPr>
            <w:rFonts w:ascii="Arial" w:hAnsi="Arial" w:hint="eastAsia"/>
            <w:noProof/>
            <w:webHidden/>
          </w:rPr>
          <w:fldChar w:fldCharType="end"/>
        </w:r>
      </w:hyperlink>
    </w:p>
    <w:p w14:paraId="24B495A9" w14:textId="46E37608" w:rsidR="005F0B10" w:rsidRPr="00AC297F" w:rsidRDefault="00815277" w:rsidP="00EA0DAE">
      <w:pPr>
        <w:pStyle w:val="210"/>
        <w:rPr>
          <w:rFonts w:ascii="Arial" w:hAnsi="Arial"/>
          <w:noProof/>
          <w:kern w:val="2"/>
        </w:rPr>
      </w:pPr>
      <w:hyperlink w:anchor="_Toc469066140" w:history="1">
        <w:r w:rsidR="005F0B10" w:rsidRPr="00AC297F">
          <w:rPr>
            <w:rStyle w:val="af3"/>
            <w:rFonts w:ascii="Arial" w:eastAsia="仿宋_GB2312" w:hAnsi="Arial" w:hint="eastAsia"/>
            <w:noProof/>
          </w:rPr>
          <w:t>二、估价对象</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8</w:t>
        </w:r>
        <w:r w:rsidR="005F0B10" w:rsidRPr="00AC297F">
          <w:rPr>
            <w:rFonts w:ascii="Arial" w:hAnsi="Arial" w:hint="eastAsia"/>
            <w:noProof/>
            <w:webHidden/>
          </w:rPr>
          <w:fldChar w:fldCharType="end"/>
        </w:r>
      </w:hyperlink>
    </w:p>
    <w:p w14:paraId="3EDE3F53" w14:textId="163DAF5A" w:rsidR="005F0B10" w:rsidRPr="00AC297F" w:rsidRDefault="00815277" w:rsidP="00EA0DAE">
      <w:pPr>
        <w:pStyle w:val="210"/>
        <w:rPr>
          <w:rFonts w:ascii="Arial" w:hAnsi="Arial"/>
          <w:noProof/>
          <w:kern w:val="2"/>
        </w:rPr>
      </w:pPr>
      <w:hyperlink w:anchor="_Toc469066141" w:history="1">
        <w:r w:rsidR="005F0B10" w:rsidRPr="00AC297F">
          <w:rPr>
            <w:rStyle w:val="af3"/>
            <w:rFonts w:ascii="Arial" w:eastAsia="仿宋_GB2312" w:hAnsi="Arial" w:hint="eastAsia"/>
            <w:noProof/>
          </w:rPr>
          <w:t>三、估价对象概况</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9</w:t>
        </w:r>
        <w:r w:rsidR="005F0B10" w:rsidRPr="00AC297F">
          <w:rPr>
            <w:rFonts w:ascii="Arial" w:hAnsi="Arial" w:hint="eastAsia"/>
            <w:noProof/>
            <w:webHidden/>
          </w:rPr>
          <w:fldChar w:fldCharType="end"/>
        </w:r>
      </w:hyperlink>
    </w:p>
    <w:p w14:paraId="6F301F34" w14:textId="2A62DA31" w:rsidR="005F0B10" w:rsidRPr="00AC297F" w:rsidRDefault="00815277" w:rsidP="00EA0DAE">
      <w:pPr>
        <w:pStyle w:val="210"/>
        <w:rPr>
          <w:rFonts w:ascii="Arial" w:hAnsi="Arial"/>
          <w:noProof/>
          <w:kern w:val="2"/>
        </w:rPr>
      </w:pPr>
      <w:hyperlink w:anchor="_Toc469066142" w:history="1">
        <w:r w:rsidR="005F0B10" w:rsidRPr="00AC297F">
          <w:rPr>
            <w:rStyle w:val="af3"/>
            <w:rFonts w:ascii="Arial" w:eastAsia="仿宋_GB2312" w:hAnsi="Arial" w:hint="eastAsia"/>
            <w:noProof/>
          </w:rPr>
          <w:t>四、影响地价的因素说明</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13</w:t>
        </w:r>
        <w:r w:rsidR="005F0B10" w:rsidRPr="00AC297F">
          <w:rPr>
            <w:rFonts w:ascii="Arial" w:hAnsi="Arial" w:hint="eastAsia"/>
            <w:noProof/>
            <w:webHidden/>
          </w:rPr>
          <w:fldChar w:fldCharType="end"/>
        </w:r>
      </w:hyperlink>
    </w:p>
    <w:p w14:paraId="2429F5BE" w14:textId="6DDDDA67" w:rsidR="005F0B10" w:rsidRPr="00AC297F" w:rsidRDefault="00815277" w:rsidP="00EA0DAE">
      <w:pPr>
        <w:pStyle w:val="210"/>
        <w:rPr>
          <w:rFonts w:ascii="Arial" w:hAnsi="Arial"/>
          <w:noProof/>
          <w:kern w:val="2"/>
        </w:rPr>
      </w:pPr>
      <w:hyperlink w:anchor="_Toc469066143" w:history="1">
        <w:r w:rsidR="005F0B10" w:rsidRPr="00AC297F">
          <w:rPr>
            <w:rStyle w:val="af3"/>
            <w:rFonts w:ascii="Arial" w:eastAsia="仿宋_GB2312" w:hAnsi="Arial" w:hint="eastAsia"/>
            <w:noProof/>
          </w:rPr>
          <w:t>五、估价对象变现能力分析</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26</w:t>
        </w:r>
        <w:r w:rsidR="005F0B10" w:rsidRPr="00AC297F">
          <w:rPr>
            <w:rFonts w:ascii="Arial" w:hAnsi="Arial" w:hint="eastAsia"/>
            <w:noProof/>
            <w:webHidden/>
          </w:rPr>
          <w:fldChar w:fldCharType="end"/>
        </w:r>
      </w:hyperlink>
    </w:p>
    <w:p w14:paraId="78C54A91" w14:textId="532F8D63" w:rsidR="005F0B10" w:rsidRPr="00AC297F" w:rsidRDefault="00815277" w:rsidP="005F0B10">
      <w:pPr>
        <w:pStyle w:val="110"/>
        <w:rPr>
          <w:rFonts w:ascii="Arial"/>
          <w:kern w:val="2"/>
        </w:rPr>
      </w:pPr>
      <w:hyperlink w:anchor="_Toc469066144" w:history="1">
        <w:r w:rsidR="005F0B10" w:rsidRPr="00AC297F">
          <w:rPr>
            <w:rStyle w:val="af3"/>
            <w:rFonts w:ascii="Arial" w:hint="eastAsia"/>
          </w:rPr>
          <w:t>第三部分</w:t>
        </w:r>
        <w:r w:rsidR="005F0B10" w:rsidRPr="00AC297F">
          <w:rPr>
            <w:rStyle w:val="af3"/>
            <w:rFonts w:ascii="Arial" w:hint="eastAsia"/>
          </w:rPr>
          <w:t xml:space="preserve">  </w:t>
        </w:r>
        <w:r w:rsidR="005F0B10" w:rsidRPr="00AC297F">
          <w:rPr>
            <w:rStyle w:val="af3"/>
            <w:rFonts w:ascii="Arial" w:hint="eastAsia"/>
          </w:rPr>
          <w:t>土地估价结果及其使用</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_Toc469066144 \h </w:instrText>
        </w:r>
        <w:r w:rsidR="005F0B10" w:rsidRPr="00AC297F">
          <w:rPr>
            <w:rFonts w:ascii="Arial" w:hint="eastAsia"/>
            <w:webHidden/>
          </w:rPr>
        </w:r>
        <w:r w:rsidR="005F0B10" w:rsidRPr="00AC297F">
          <w:rPr>
            <w:rFonts w:ascii="Arial" w:hint="eastAsia"/>
            <w:webHidden/>
          </w:rPr>
          <w:fldChar w:fldCharType="separate"/>
        </w:r>
        <w:r w:rsidR="002318D1">
          <w:rPr>
            <w:rFonts w:ascii="Arial"/>
            <w:webHidden/>
          </w:rPr>
          <w:t>28</w:t>
        </w:r>
        <w:r w:rsidR="005F0B10" w:rsidRPr="00AC297F">
          <w:rPr>
            <w:rFonts w:ascii="Arial" w:hint="eastAsia"/>
            <w:webHidden/>
          </w:rPr>
          <w:fldChar w:fldCharType="end"/>
        </w:r>
      </w:hyperlink>
    </w:p>
    <w:p w14:paraId="43CAA6FE" w14:textId="1547E6BD" w:rsidR="005F0B10" w:rsidRPr="00AC297F" w:rsidRDefault="00815277" w:rsidP="00EA0DAE">
      <w:pPr>
        <w:pStyle w:val="210"/>
        <w:rPr>
          <w:rFonts w:ascii="Arial" w:hAnsi="Arial"/>
          <w:noProof/>
          <w:kern w:val="2"/>
        </w:rPr>
      </w:pPr>
      <w:hyperlink w:anchor="_Toc469066145" w:history="1">
        <w:r w:rsidR="005F0B10" w:rsidRPr="00AC297F">
          <w:rPr>
            <w:rStyle w:val="af3"/>
            <w:rFonts w:ascii="Arial" w:eastAsia="仿宋_GB2312" w:hAnsi="Arial" w:hint="eastAsia"/>
            <w:noProof/>
          </w:rPr>
          <w:t>一、估价依据</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28</w:t>
        </w:r>
        <w:r w:rsidR="005F0B10" w:rsidRPr="00AC297F">
          <w:rPr>
            <w:rFonts w:ascii="Arial" w:hAnsi="Arial" w:hint="eastAsia"/>
            <w:noProof/>
            <w:webHidden/>
          </w:rPr>
          <w:fldChar w:fldCharType="end"/>
        </w:r>
      </w:hyperlink>
    </w:p>
    <w:p w14:paraId="5075441A" w14:textId="382E68DC" w:rsidR="005F0B10" w:rsidRPr="00AC297F" w:rsidRDefault="00815277" w:rsidP="00EA0DAE">
      <w:pPr>
        <w:pStyle w:val="210"/>
        <w:rPr>
          <w:rFonts w:ascii="Arial" w:hAnsi="Arial"/>
          <w:noProof/>
          <w:kern w:val="2"/>
        </w:rPr>
      </w:pPr>
      <w:hyperlink w:anchor="_Toc469066146" w:history="1">
        <w:r w:rsidR="005F0B10" w:rsidRPr="00AC297F">
          <w:rPr>
            <w:rStyle w:val="af3"/>
            <w:rFonts w:ascii="Arial" w:eastAsia="仿宋_GB2312" w:hAnsi="Arial" w:hint="eastAsia"/>
            <w:noProof/>
          </w:rPr>
          <w:t>二、土地估价</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31</w:t>
        </w:r>
        <w:r w:rsidR="005F0B10" w:rsidRPr="00AC297F">
          <w:rPr>
            <w:rFonts w:ascii="Arial" w:hAnsi="Arial" w:hint="eastAsia"/>
            <w:noProof/>
            <w:webHidden/>
          </w:rPr>
          <w:fldChar w:fldCharType="end"/>
        </w:r>
      </w:hyperlink>
    </w:p>
    <w:p w14:paraId="3DC26D84" w14:textId="1351E0DD" w:rsidR="005F0B10" w:rsidRPr="00AC297F" w:rsidRDefault="00815277" w:rsidP="00EA0DAE">
      <w:pPr>
        <w:pStyle w:val="210"/>
        <w:rPr>
          <w:rFonts w:ascii="Arial" w:hAnsi="Arial"/>
          <w:noProof/>
          <w:kern w:val="2"/>
        </w:rPr>
      </w:pPr>
      <w:hyperlink w:anchor="_Toc469066147" w:history="1">
        <w:r w:rsidR="005F0B10" w:rsidRPr="00AC297F">
          <w:rPr>
            <w:rStyle w:val="af3"/>
            <w:rFonts w:ascii="Arial" w:eastAsia="仿宋_GB2312" w:hAnsi="Arial" w:hint="eastAsia"/>
            <w:noProof/>
          </w:rPr>
          <w:t>三、估价结果和估价报告的使用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37</w:t>
        </w:r>
        <w:r w:rsidR="005F0B10" w:rsidRPr="00AC297F">
          <w:rPr>
            <w:rFonts w:ascii="Arial" w:hAnsi="Arial" w:hint="eastAsia"/>
            <w:noProof/>
            <w:webHidden/>
          </w:rPr>
          <w:fldChar w:fldCharType="end"/>
        </w:r>
      </w:hyperlink>
    </w:p>
    <w:p w14:paraId="66F03326" w14:textId="6B53DF4D" w:rsidR="005F0B10" w:rsidRPr="00AC297F" w:rsidRDefault="00815277" w:rsidP="005F0B10">
      <w:pPr>
        <w:pStyle w:val="110"/>
        <w:rPr>
          <w:rFonts w:ascii="Arial"/>
          <w:kern w:val="2"/>
        </w:rPr>
      </w:pPr>
      <w:hyperlink w:anchor="_Toc469066148" w:history="1">
        <w:r w:rsidR="005F0B10" w:rsidRPr="00AC297F">
          <w:rPr>
            <w:rStyle w:val="af3"/>
            <w:rFonts w:ascii="Arial" w:hint="eastAsia"/>
          </w:rPr>
          <w:t>第四部分</w:t>
        </w:r>
        <w:r w:rsidR="005F0B10" w:rsidRPr="00AC297F">
          <w:rPr>
            <w:rStyle w:val="af3"/>
            <w:rFonts w:ascii="Arial" w:hint="eastAsia"/>
          </w:rPr>
          <w:t xml:space="preserve">  </w:t>
        </w:r>
        <w:r w:rsidR="005F0B10" w:rsidRPr="00AC297F">
          <w:rPr>
            <w:rStyle w:val="af3"/>
            <w:rFonts w:ascii="Arial" w:hint="eastAsia"/>
          </w:rPr>
          <w:t>附</w:t>
        </w:r>
        <w:r w:rsidR="005F0B10" w:rsidRPr="00AC297F">
          <w:rPr>
            <w:rStyle w:val="af3"/>
            <w:rFonts w:ascii="Arial" w:hint="eastAsia"/>
          </w:rPr>
          <w:t xml:space="preserve">  </w:t>
        </w:r>
        <w:r w:rsidR="005F0B10" w:rsidRPr="00AC297F">
          <w:rPr>
            <w:rStyle w:val="af3"/>
            <w:rFonts w:ascii="Arial" w:hint="eastAsia"/>
          </w:rPr>
          <w:t>件</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_Toc469066148 \h </w:instrText>
        </w:r>
        <w:r w:rsidR="005F0B10" w:rsidRPr="00AC297F">
          <w:rPr>
            <w:rFonts w:ascii="Arial" w:hint="eastAsia"/>
            <w:webHidden/>
          </w:rPr>
        </w:r>
        <w:r w:rsidR="005F0B10" w:rsidRPr="00AC297F">
          <w:rPr>
            <w:rFonts w:ascii="Arial" w:hint="eastAsia"/>
            <w:webHidden/>
          </w:rPr>
          <w:fldChar w:fldCharType="separate"/>
        </w:r>
        <w:r w:rsidR="002318D1">
          <w:rPr>
            <w:rFonts w:ascii="Arial"/>
            <w:webHidden/>
          </w:rPr>
          <w:t>44</w:t>
        </w:r>
        <w:r w:rsidR="005F0B10" w:rsidRPr="00AC297F">
          <w:rPr>
            <w:rFonts w:ascii="Arial" w:hint="eastAsia"/>
            <w:webHidden/>
          </w:rPr>
          <w:fldChar w:fldCharType="end"/>
        </w:r>
      </w:hyperlink>
    </w:p>
    <w:p w14:paraId="27E71C9C" w14:textId="77777777" w:rsidR="007F4900" w:rsidRPr="00B631D4" w:rsidRDefault="00BB3021" w:rsidP="00BB3021">
      <w:pPr>
        <w:spacing w:line="360" w:lineRule="auto"/>
        <w:jc w:val="center"/>
        <w:rPr>
          <w:rFonts w:ascii="Arial" w:eastAsia="仿宋_GB2312" w:hAnsi="Arial"/>
          <w:sz w:val="44"/>
        </w:rPr>
      </w:pPr>
      <w:r w:rsidRPr="00BB3021">
        <w:rPr>
          <w:rFonts w:ascii="仿宋_GB2312" w:eastAsia="仿宋_GB2312" w:hAnsi="Arial" w:hint="eastAsia"/>
          <w:sz w:val="28"/>
          <w:szCs w:val="28"/>
        </w:rPr>
        <w:fldChar w:fldCharType="end"/>
      </w:r>
    </w:p>
    <w:p w14:paraId="6841646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first" r:id="rId14"/>
          <w:pgSz w:w="11907" w:h="16840" w:code="9"/>
          <w:pgMar w:top="1843" w:right="1304" w:bottom="1134" w:left="1304" w:header="1134" w:footer="907" w:gutter="0"/>
          <w:pgNumType w:start="0"/>
          <w:cols w:space="720"/>
          <w:titlePg/>
          <w:docGrid w:linePitch="326"/>
        </w:sectPr>
      </w:pPr>
    </w:p>
    <w:p w14:paraId="2FB604E2" w14:textId="77777777" w:rsidR="000001B0" w:rsidRPr="00B631D4" w:rsidRDefault="000001B0" w:rsidP="000001B0">
      <w:pPr>
        <w:spacing w:line="360" w:lineRule="auto"/>
        <w:rPr>
          <w:rFonts w:ascii="Arial" w:eastAsia="仿宋_GB2312" w:hAnsi="Arial"/>
          <w:sz w:val="44"/>
        </w:rPr>
        <w:sectPr w:rsidR="000001B0" w:rsidRPr="00B631D4" w:rsidSect="002F7371">
          <w:headerReference w:type="default" r:id="rId15"/>
          <w:footerReference w:type="even" r:id="rId16"/>
          <w:footerReference w:type="default" r:id="rId17"/>
          <w:headerReference w:type="first" r:id="rId18"/>
          <w:footerReference w:type="first" r:id="rId19"/>
          <w:type w:val="continuous"/>
          <w:pgSz w:w="11907" w:h="16840" w:code="9"/>
          <w:pgMar w:top="1843" w:right="1304" w:bottom="1134" w:left="1304" w:header="851" w:footer="1134" w:gutter="0"/>
          <w:pgNumType w:start="1"/>
          <w:cols w:space="720"/>
          <w:titlePg/>
        </w:sectPr>
      </w:pPr>
    </w:p>
    <w:p w14:paraId="74E62BCA" w14:textId="77777777" w:rsidR="007F642F" w:rsidRPr="00B631D4" w:rsidRDefault="007F642F" w:rsidP="00807D54">
      <w:pPr>
        <w:spacing w:line="360" w:lineRule="auto"/>
        <w:jc w:val="center"/>
        <w:rPr>
          <w:rFonts w:ascii="Arial" w:hAnsi="Arial"/>
          <w:b/>
          <w:sz w:val="32"/>
        </w:rPr>
      </w:pPr>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p>
    <w:p w14:paraId="3D2ACE7B" w14:textId="77777777" w:rsidR="007F642F" w:rsidRPr="00B631D4" w:rsidRDefault="007F642F" w:rsidP="00836D17">
      <w:pPr>
        <w:spacing w:line="360" w:lineRule="auto"/>
        <w:rPr>
          <w:rFonts w:ascii="Arial" w:eastAsia="楷体_GB2312" w:hAnsi="Arial"/>
          <w:b/>
          <w:sz w:val="32"/>
        </w:rPr>
      </w:pPr>
    </w:p>
    <w:p w14:paraId="2E402651" w14:textId="77777777" w:rsidR="007F642F" w:rsidRPr="00B631D4" w:rsidRDefault="007F642F" w:rsidP="00807D54">
      <w:pPr>
        <w:tabs>
          <w:tab w:val="center" w:pos="4332"/>
          <w:tab w:val="right" w:pos="8664"/>
        </w:tabs>
        <w:spacing w:line="360" w:lineRule="auto"/>
        <w:jc w:val="center"/>
        <w:outlineLvl w:val="0"/>
        <w:rPr>
          <w:rFonts w:hAnsi="Arial"/>
          <w:sz w:val="32"/>
        </w:rPr>
      </w:pPr>
      <w:bookmarkStart w:id="6" w:name="_Toc416783516"/>
      <w:bookmarkStart w:id="7" w:name="_Toc418750878"/>
      <w:bookmarkStart w:id="8" w:name="_Toc425250300"/>
      <w:bookmarkStart w:id="9" w:name="_Toc469066127"/>
      <w:bookmarkStart w:id="10" w:name="_Toc469066300"/>
      <w:r w:rsidRPr="00B631D4">
        <w:rPr>
          <w:rFonts w:hAnsi="Arial" w:hint="eastAsia"/>
          <w:b/>
          <w:sz w:val="32"/>
        </w:rPr>
        <w:t>第一部分</w:t>
      </w:r>
      <w:r w:rsidRPr="007F4C69">
        <w:rPr>
          <w:rFonts w:ascii="仿宋_GB2312" w:eastAsia="仿宋_GB2312" w:hAnsi="Arial" w:hint="eastAsia"/>
          <w:b/>
          <w:sz w:val="32"/>
        </w:rPr>
        <w:t xml:space="preserve">  </w:t>
      </w:r>
      <w:r w:rsidRPr="00B631D4">
        <w:rPr>
          <w:rFonts w:hAnsi="Arial" w:hint="eastAsia"/>
          <w:b/>
          <w:sz w:val="32"/>
        </w:rPr>
        <w:t>摘</w:t>
      </w:r>
      <w:r w:rsidRPr="007F4C69">
        <w:rPr>
          <w:rFonts w:ascii="仿宋_GB2312" w:eastAsia="仿宋_GB2312" w:hAnsi="Arial" w:hint="eastAsia"/>
          <w:b/>
          <w:sz w:val="32"/>
        </w:rPr>
        <w:t xml:space="preserve">  </w:t>
      </w:r>
      <w:r w:rsidRPr="00B631D4">
        <w:rPr>
          <w:rFonts w:hAnsi="Arial" w:hint="eastAsia"/>
          <w:b/>
          <w:sz w:val="32"/>
        </w:rPr>
        <w:t>要</w:t>
      </w:r>
      <w:bookmarkEnd w:id="6"/>
      <w:bookmarkEnd w:id="7"/>
      <w:bookmarkEnd w:id="8"/>
      <w:bookmarkEnd w:id="9"/>
      <w:bookmarkEnd w:id="10"/>
    </w:p>
    <w:p w14:paraId="6E0ABEE6" w14:textId="77777777" w:rsidR="007F642F" w:rsidRPr="00B631D4" w:rsidRDefault="007F642F" w:rsidP="007F642F">
      <w:pPr>
        <w:spacing w:line="360" w:lineRule="auto"/>
        <w:rPr>
          <w:rFonts w:ascii="仿宋_GB2312" w:eastAsia="仿宋_GB2312" w:hAnsi="Arial"/>
          <w:sz w:val="28"/>
        </w:rPr>
      </w:pPr>
    </w:p>
    <w:p w14:paraId="2D4A76B7" w14:textId="77777777" w:rsidR="007F642F" w:rsidRPr="00B631D4" w:rsidRDefault="007F642F" w:rsidP="00807D54">
      <w:pPr>
        <w:adjustRightInd w:val="0"/>
        <w:snapToGrid w:val="0"/>
        <w:spacing w:line="360" w:lineRule="auto"/>
        <w:jc w:val="both"/>
        <w:outlineLvl w:val="1"/>
        <w:rPr>
          <w:rFonts w:ascii="仿宋_GB2312" w:eastAsia="仿宋_GB2312" w:hAnsi="Arial"/>
          <w:b/>
          <w:bCs/>
          <w:sz w:val="28"/>
        </w:rPr>
      </w:pPr>
      <w:bookmarkStart w:id="11" w:name="_Toc416783517"/>
      <w:bookmarkStart w:id="12" w:name="_Toc418750879"/>
      <w:bookmarkStart w:id="13" w:name="_Toc425250301"/>
      <w:bookmarkStart w:id="14" w:name="_Toc469066128"/>
      <w:bookmarkStart w:id="15" w:name="_Toc469066301"/>
      <w:r w:rsidRPr="00B631D4">
        <w:rPr>
          <w:rFonts w:ascii="仿宋_GB2312" w:eastAsia="仿宋_GB2312" w:hAnsi="Arial" w:hint="eastAsia"/>
          <w:b/>
          <w:bCs/>
          <w:sz w:val="28"/>
        </w:rPr>
        <w:t>一</w:t>
      </w:r>
      <w:r w:rsidR="00282105">
        <w:rPr>
          <w:rFonts w:ascii="仿宋_GB2312" w:eastAsia="仿宋_GB2312" w:hAnsi="Arial" w:hint="eastAsia"/>
          <w:b/>
          <w:bCs/>
          <w:sz w:val="28"/>
        </w:rPr>
        <w:t>、</w:t>
      </w:r>
      <w:r>
        <w:rPr>
          <w:rFonts w:ascii="仿宋_GB2312" w:eastAsia="仿宋_GB2312" w:hAnsi="Arial" w:hint="eastAsia"/>
          <w:b/>
          <w:bCs/>
          <w:sz w:val="28"/>
        </w:rPr>
        <w:t>估价</w:t>
      </w:r>
      <w:r w:rsidRPr="00B631D4">
        <w:rPr>
          <w:rFonts w:ascii="仿宋_GB2312" w:eastAsia="仿宋_GB2312" w:hAnsi="Arial" w:hint="eastAsia"/>
          <w:b/>
          <w:bCs/>
          <w:sz w:val="28"/>
        </w:rPr>
        <w:t>项目名称</w:t>
      </w:r>
      <w:bookmarkEnd w:id="11"/>
      <w:bookmarkEnd w:id="12"/>
      <w:bookmarkEnd w:id="13"/>
      <w:bookmarkEnd w:id="14"/>
      <w:bookmarkEnd w:id="15"/>
    </w:p>
    <w:p w14:paraId="1CB91962" w14:textId="77777777" w:rsidR="007F642F" w:rsidRPr="008159BB" w:rsidRDefault="00826D45" w:rsidP="00807D54">
      <w:pPr>
        <w:adjustRightInd w:val="0"/>
        <w:snapToGrid w:val="0"/>
        <w:spacing w:line="360" w:lineRule="auto"/>
        <w:ind w:firstLineChars="199" w:firstLine="557"/>
        <w:jc w:val="both"/>
        <w:rPr>
          <w:rFonts w:ascii="仿宋_GB2312" w:eastAsia="仿宋_GB2312" w:hAnsi="Arial"/>
          <w:sz w:val="28"/>
        </w:rPr>
      </w:pPr>
      <w:r w:rsidRPr="00826D45">
        <w:rPr>
          <w:rFonts w:ascii="Arial" w:eastAsia="仿宋_GB2312" w:hAnsi="Arial" w:hint="eastAsia"/>
          <w:color w:val="000000" w:themeColor="text1"/>
          <w:sz w:val="28"/>
        </w:rPr>
        <w:t>四川省成都市龙泉驿区同安街道办事处阳光村</w:t>
      </w:r>
      <w:r w:rsidRPr="002318D1">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2318D1">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）一宗出让国有建设用地使用权</w:t>
      </w:r>
      <w:r w:rsidR="007F642F">
        <w:rPr>
          <w:rFonts w:ascii="仿宋_GB2312" w:eastAsia="仿宋_GB2312" w:hAnsi="Arial" w:hint="eastAsia"/>
          <w:sz w:val="28"/>
        </w:rPr>
        <w:t>抵押价格评估</w:t>
      </w:r>
    </w:p>
    <w:p w14:paraId="040F8259" w14:textId="77777777" w:rsidR="007F642F" w:rsidRPr="007F4900" w:rsidRDefault="007F642F" w:rsidP="00807D54">
      <w:pPr>
        <w:adjustRightInd w:val="0"/>
        <w:snapToGrid w:val="0"/>
        <w:spacing w:line="360" w:lineRule="auto"/>
        <w:jc w:val="both"/>
        <w:rPr>
          <w:rFonts w:ascii="仿宋_GB2312" w:eastAsia="仿宋_GB2312" w:hAnsi="Arial"/>
          <w:b/>
          <w:bCs/>
          <w:sz w:val="28"/>
        </w:rPr>
      </w:pPr>
    </w:p>
    <w:p w14:paraId="62083738"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16" w:name="_Toc416783518"/>
      <w:bookmarkStart w:id="17" w:name="_Toc418750880"/>
      <w:bookmarkStart w:id="18" w:name="_Toc425250302"/>
      <w:bookmarkStart w:id="19" w:name="_Toc469066129"/>
      <w:bookmarkStart w:id="20" w:name="_Toc469066302"/>
      <w:r w:rsidRPr="00795831">
        <w:rPr>
          <w:rFonts w:ascii="仿宋_GB2312" w:eastAsia="仿宋_GB2312" w:hAnsi="Arial" w:hint="eastAsia"/>
          <w:b/>
          <w:bCs/>
          <w:sz w:val="28"/>
        </w:rPr>
        <w:t>二</w:t>
      </w:r>
      <w:r w:rsidR="00282105">
        <w:rPr>
          <w:rFonts w:ascii="仿宋_GB2312" w:eastAsia="仿宋_GB2312" w:hAnsi="Arial" w:hint="eastAsia"/>
          <w:b/>
          <w:bCs/>
          <w:sz w:val="28"/>
        </w:rPr>
        <w:t>、</w:t>
      </w:r>
      <w:r w:rsidRPr="00795831">
        <w:rPr>
          <w:rFonts w:ascii="仿宋_GB2312" w:eastAsia="仿宋_GB2312" w:hAnsi="Arial" w:hint="eastAsia"/>
          <w:b/>
          <w:bCs/>
          <w:sz w:val="28"/>
        </w:rPr>
        <w:t>委托</w:t>
      </w:r>
      <w:r w:rsidRPr="00CC23F4">
        <w:rPr>
          <w:rFonts w:ascii="仿宋_GB2312" w:eastAsia="仿宋_GB2312" w:hAnsi="Arial" w:hint="eastAsia"/>
          <w:b/>
          <w:bCs/>
          <w:color w:val="000000"/>
          <w:sz w:val="28"/>
        </w:rPr>
        <w:t>估价方</w:t>
      </w:r>
      <w:bookmarkEnd w:id="16"/>
      <w:bookmarkEnd w:id="17"/>
      <w:bookmarkEnd w:id="18"/>
      <w:bookmarkEnd w:id="19"/>
      <w:bookmarkEnd w:id="20"/>
    </w:p>
    <w:p w14:paraId="703B4398" w14:textId="77777777" w:rsidR="007F642F" w:rsidRPr="00CC23F4" w:rsidRDefault="00823084" w:rsidP="00807D54">
      <w:pPr>
        <w:adjustRightInd w:val="0"/>
        <w:snapToGrid w:val="0"/>
        <w:spacing w:line="360" w:lineRule="auto"/>
        <w:ind w:firstLineChars="200" w:firstLine="560"/>
        <w:jc w:val="both"/>
        <w:rPr>
          <w:rFonts w:ascii="仿宋_GB2312" w:eastAsia="仿宋_GB2312"/>
          <w:bCs/>
          <w:color w:val="000000"/>
          <w:sz w:val="28"/>
        </w:rPr>
      </w:pPr>
      <w:r w:rsidRPr="00CC23F4">
        <w:rPr>
          <w:rFonts w:ascii="Arial" w:eastAsia="仿宋_GB2312" w:hAnsi="Arial" w:hint="eastAsia"/>
          <w:bCs/>
          <w:color w:val="000000"/>
          <w:sz w:val="28"/>
        </w:rPr>
        <w:t>中诚信托有限责任公司</w:t>
      </w:r>
    </w:p>
    <w:p w14:paraId="2C9D1FC5" w14:textId="77777777" w:rsidR="007F642F" w:rsidRPr="00795831" w:rsidRDefault="007F642F" w:rsidP="00807D54">
      <w:pPr>
        <w:adjustRightInd w:val="0"/>
        <w:snapToGrid w:val="0"/>
        <w:spacing w:line="360" w:lineRule="auto"/>
        <w:ind w:right="-85"/>
        <w:jc w:val="both"/>
        <w:rPr>
          <w:rFonts w:ascii="仿宋_GB2312" w:eastAsia="仿宋_GB2312" w:hAnsi="Arial"/>
          <w:b/>
          <w:bCs/>
          <w:sz w:val="28"/>
        </w:rPr>
      </w:pPr>
    </w:p>
    <w:p w14:paraId="22D8A4A8" w14:textId="77777777" w:rsidR="007F642F" w:rsidRPr="00795831" w:rsidRDefault="007F642F" w:rsidP="00807D54">
      <w:pPr>
        <w:adjustRightInd w:val="0"/>
        <w:snapToGrid w:val="0"/>
        <w:spacing w:line="360" w:lineRule="auto"/>
        <w:jc w:val="both"/>
        <w:outlineLvl w:val="1"/>
        <w:rPr>
          <w:rFonts w:ascii="仿宋_GB2312" w:eastAsia="仿宋_GB2312" w:hAnsi="Arial"/>
          <w:b/>
          <w:bCs/>
          <w:sz w:val="28"/>
        </w:rPr>
      </w:pPr>
      <w:bookmarkStart w:id="21" w:name="_Toc416783519"/>
      <w:bookmarkStart w:id="22" w:name="_Toc418750881"/>
      <w:bookmarkStart w:id="23" w:name="_Toc425250303"/>
      <w:bookmarkStart w:id="24" w:name="_Toc469066130"/>
      <w:bookmarkStart w:id="25" w:name="_Toc469066303"/>
      <w:r w:rsidRPr="00795831">
        <w:rPr>
          <w:rFonts w:ascii="仿宋_GB2312" w:eastAsia="仿宋_GB2312" w:hAnsi="Arial" w:hint="eastAsia"/>
          <w:b/>
          <w:bCs/>
          <w:sz w:val="28"/>
        </w:rPr>
        <w:t>三</w:t>
      </w:r>
      <w:r w:rsidR="00282105">
        <w:rPr>
          <w:rFonts w:ascii="仿宋_GB2312" w:eastAsia="仿宋_GB2312" w:hAnsi="Arial" w:hint="eastAsia"/>
          <w:b/>
          <w:bCs/>
          <w:sz w:val="28"/>
        </w:rPr>
        <w:t>、</w:t>
      </w:r>
      <w:r w:rsidRPr="00795831">
        <w:rPr>
          <w:rFonts w:ascii="仿宋_GB2312" w:eastAsia="仿宋_GB2312" w:hAnsi="Arial" w:hint="eastAsia"/>
          <w:b/>
          <w:bCs/>
          <w:sz w:val="28"/>
        </w:rPr>
        <w:t>估价目的</w:t>
      </w:r>
      <w:bookmarkEnd w:id="21"/>
      <w:bookmarkEnd w:id="22"/>
      <w:bookmarkEnd w:id="23"/>
      <w:bookmarkEnd w:id="24"/>
      <w:bookmarkEnd w:id="25"/>
    </w:p>
    <w:p w14:paraId="6C317D92" w14:textId="77777777" w:rsidR="007F642F" w:rsidRPr="00823084" w:rsidRDefault="00401228" w:rsidP="00807D54">
      <w:pPr>
        <w:adjustRightInd w:val="0"/>
        <w:snapToGrid w:val="0"/>
        <w:spacing w:line="360" w:lineRule="auto"/>
        <w:ind w:firstLineChars="200" w:firstLine="560"/>
        <w:jc w:val="both"/>
        <w:rPr>
          <w:rFonts w:ascii="仿宋_GB2312" w:eastAsia="仿宋_GB2312"/>
          <w:bCs/>
          <w:color w:val="000000"/>
          <w:sz w:val="28"/>
        </w:rPr>
      </w:pPr>
      <w:r>
        <w:rPr>
          <w:rFonts w:ascii="仿宋_GB2312" w:eastAsia="仿宋_GB2312" w:hAnsi="Arial" w:hint="eastAsia"/>
          <w:sz w:val="28"/>
        </w:rPr>
        <w:t>四川卓泰服装有限公司</w:t>
      </w:r>
      <w:r w:rsidR="007F642F" w:rsidRPr="00A0416E">
        <w:rPr>
          <w:rFonts w:ascii="仿宋_GB2312" w:eastAsia="仿宋_GB2312" w:hAnsi="Arial" w:hint="eastAsia"/>
          <w:sz w:val="28"/>
        </w:rPr>
        <w:t>拟使用</w:t>
      </w:r>
      <w:r w:rsidR="00826D45" w:rsidRPr="00826D45">
        <w:rPr>
          <w:rFonts w:ascii="Arial" w:eastAsia="仿宋_GB2312" w:hAnsi="Arial" w:hint="eastAsia"/>
          <w:color w:val="000000" w:themeColor="text1"/>
          <w:sz w:val="28"/>
        </w:rPr>
        <w:t>四川省成都市龙泉驿区同安街道办事处阳光村</w:t>
      </w:r>
      <w:r w:rsidR="00826D45" w:rsidRPr="002318D1">
        <w:rPr>
          <w:rFonts w:ascii="Arial" w:eastAsia="仿宋_GB2312" w:hAnsi="Arial" w:hint="eastAsia"/>
          <w:color w:val="000000" w:themeColor="text1"/>
          <w:sz w:val="28"/>
        </w:rPr>
        <w:t>10</w:t>
      </w:r>
      <w:r w:rsidR="00826D45" w:rsidRPr="00826D45">
        <w:rPr>
          <w:rFonts w:ascii="Arial" w:eastAsia="仿宋_GB2312" w:hAnsi="Arial" w:hint="eastAsia"/>
          <w:color w:val="000000" w:themeColor="text1"/>
          <w:sz w:val="28"/>
        </w:rPr>
        <w:t>组（不动产单元号：</w:t>
      </w:r>
      <w:r w:rsidR="00826D45" w:rsidRPr="002318D1">
        <w:rPr>
          <w:rFonts w:ascii="Arial" w:eastAsia="仿宋_GB2312" w:hAnsi="Arial" w:hint="eastAsia"/>
          <w:color w:val="000000" w:themeColor="text1"/>
          <w:sz w:val="28"/>
        </w:rPr>
        <w:t>510112006005GB00041W00000000</w:t>
      </w:r>
      <w:r w:rsidR="00826D45" w:rsidRPr="00826D45">
        <w:rPr>
          <w:rFonts w:ascii="Arial" w:eastAsia="仿宋_GB2312" w:hAnsi="Arial" w:hint="eastAsia"/>
          <w:color w:val="000000" w:themeColor="text1"/>
          <w:sz w:val="28"/>
        </w:rPr>
        <w:t>）一宗出让国有建设用地使用权</w:t>
      </w:r>
      <w:r w:rsidR="007F642F" w:rsidRPr="00A0416E">
        <w:rPr>
          <w:rFonts w:ascii="仿宋_GB2312" w:eastAsia="仿宋_GB2312" w:hAnsi="Arial" w:hint="eastAsia"/>
          <w:sz w:val="28"/>
        </w:rPr>
        <w:t>作为抵押担保物，向</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办理贷款手续。</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特委托北京康正宏基房地产评估有限公司对上述抵押物进行评估。本次评估为确定标的物之抵押贷款额度提供参考依据而评估出让国有建设用地使用权抵押</w:t>
      </w:r>
      <w:r w:rsidR="007F642F">
        <w:rPr>
          <w:rFonts w:ascii="仿宋_GB2312" w:eastAsia="仿宋_GB2312" w:hAnsi="Arial" w:hint="eastAsia"/>
          <w:sz w:val="28"/>
        </w:rPr>
        <w:t>价格</w:t>
      </w:r>
      <w:r w:rsidR="007F642F" w:rsidRPr="00A0416E">
        <w:rPr>
          <w:rFonts w:ascii="仿宋_GB2312" w:eastAsia="仿宋_GB2312" w:hAnsi="Arial" w:hint="eastAsia"/>
          <w:sz w:val="28"/>
        </w:rPr>
        <w:t>。</w:t>
      </w:r>
    </w:p>
    <w:p w14:paraId="41AB4140" w14:textId="77777777" w:rsidR="007F642F" w:rsidRPr="00120689" w:rsidRDefault="007F642F" w:rsidP="00807D54">
      <w:pPr>
        <w:adjustRightInd w:val="0"/>
        <w:snapToGrid w:val="0"/>
        <w:spacing w:line="360" w:lineRule="auto"/>
        <w:jc w:val="both"/>
        <w:rPr>
          <w:rFonts w:ascii="仿宋_GB2312" w:eastAsia="仿宋_GB2312" w:hAnsi="Arial"/>
          <w:b/>
          <w:bCs/>
          <w:sz w:val="28"/>
        </w:rPr>
      </w:pPr>
    </w:p>
    <w:p w14:paraId="61F30DCA"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26" w:name="_Toc416783520"/>
      <w:bookmarkStart w:id="27" w:name="_Toc418750882"/>
      <w:bookmarkStart w:id="28" w:name="_Toc425250304"/>
      <w:bookmarkStart w:id="29" w:name="_Toc469066131"/>
      <w:bookmarkStart w:id="30" w:name="_Toc469066304"/>
      <w:r w:rsidRPr="00795831">
        <w:rPr>
          <w:rFonts w:ascii="仿宋_GB2312" w:eastAsia="仿宋_GB2312" w:hAnsi="Arial" w:hint="eastAsia"/>
          <w:b/>
          <w:bCs/>
          <w:sz w:val="28"/>
        </w:rPr>
        <w:t>四</w:t>
      </w:r>
      <w:r w:rsidR="00282105">
        <w:rPr>
          <w:rFonts w:ascii="仿宋_GB2312" w:eastAsia="仿宋_GB2312" w:hAnsi="Arial" w:hint="eastAsia"/>
          <w:b/>
          <w:bCs/>
          <w:sz w:val="28"/>
        </w:rPr>
        <w:t>、</w:t>
      </w:r>
      <w:r>
        <w:rPr>
          <w:rFonts w:ascii="仿宋_GB2312" w:eastAsia="仿宋_GB2312" w:hAnsi="Arial" w:hint="eastAsia"/>
          <w:b/>
          <w:bCs/>
          <w:sz w:val="28"/>
        </w:rPr>
        <w:t>估价期日</w:t>
      </w:r>
      <w:bookmarkEnd w:id="26"/>
      <w:bookmarkEnd w:id="27"/>
      <w:bookmarkEnd w:id="28"/>
      <w:bookmarkEnd w:id="29"/>
      <w:bookmarkEnd w:id="30"/>
    </w:p>
    <w:p w14:paraId="4464DA8B" w14:textId="77777777" w:rsidR="007F642F" w:rsidRPr="00795831" w:rsidRDefault="007F642F" w:rsidP="00807D54">
      <w:pPr>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color w:val="000000"/>
          <w:sz w:val="28"/>
        </w:rPr>
        <w:t>20</w:t>
      </w:r>
      <w:r w:rsidR="00823084" w:rsidRPr="002318D1">
        <w:rPr>
          <w:rFonts w:ascii="Arial" w:eastAsia="仿宋_GB2312" w:hAnsi="Arial"/>
          <w:color w:val="000000"/>
          <w:sz w:val="28"/>
        </w:rPr>
        <w:t>20</w:t>
      </w:r>
      <w:r w:rsidRPr="00CC23F4">
        <w:rPr>
          <w:rFonts w:ascii="仿宋_GB2312" w:eastAsia="仿宋_GB2312" w:hAnsi="Arial" w:hint="eastAsia"/>
          <w:color w:val="000000"/>
          <w:sz w:val="28"/>
        </w:rPr>
        <w:t>年</w:t>
      </w:r>
      <w:r w:rsidR="00823084" w:rsidRPr="002318D1">
        <w:rPr>
          <w:rFonts w:ascii="Arial" w:eastAsia="仿宋_GB2312" w:hAnsi="Arial"/>
          <w:color w:val="000000"/>
          <w:sz w:val="28"/>
        </w:rPr>
        <w:t>6</w:t>
      </w:r>
      <w:r w:rsidRPr="00CC23F4">
        <w:rPr>
          <w:rFonts w:ascii="仿宋_GB2312" w:eastAsia="仿宋_GB2312" w:hAnsi="Arial" w:hint="eastAsia"/>
          <w:color w:val="000000"/>
          <w:sz w:val="28"/>
        </w:rPr>
        <w:t>月</w:t>
      </w:r>
      <w:r w:rsidR="00823084" w:rsidRPr="002318D1">
        <w:rPr>
          <w:rFonts w:ascii="Arial" w:eastAsia="仿宋_GB2312" w:hAnsi="Arial"/>
          <w:color w:val="000000"/>
          <w:sz w:val="28"/>
        </w:rPr>
        <w:t>12</w:t>
      </w:r>
      <w:r w:rsidRPr="00CC23F4">
        <w:rPr>
          <w:rFonts w:ascii="仿宋_GB2312" w:eastAsia="仿宋_GB2312" w:hAnsi="Arial" w:hint="eastAsia"/>
          <w:color w:val="000000"/>
          <w:sz w:val="28"/>
        </w:rPr>
        <w:t>日</w:t>
      </w:r>
      <w:r w:rsidR="00350F79" w:rsidRPr="00CC23F4">
        <w:rPr>
          <w:rFonts w:ascii="仿宋_GB2312" w:eastAsia="仿宋_GB2312" w:hAnsi="Arial" w:hint="eastAsia"/>
          <w:color w:val="000000"/>
          <w:sz w:val="28"/>
        </w:rPr>
        <w:t>（</w:t>
      </w:r>
      <w:r w:rsidR="005F0B10">
        <w:rPr>
          <w:rFonts w:ascii="仿宋_GB2312" w:eastAsia="仿宋_GB2312" w:hAnsi="Arial" w:hint="eastAsia"/>
          <w:sz w:val="28"/>
        </w:rPr>
        <w:t>评估专业人员</w:t>
      </w:r>
      <w:r w:rsidR="00350F79" w:rsidRPr="00B61FA3">
        <w:rPr>
          <w:rFonts w:ascii="仿宋_GB2312" w:eastAsia="仿宋_GB2312" w:hAnsi="Arial" w:hint="eastAsia"/>
          <w:sz w:val="28"/>
        </w:rPr>
        <w:t>勘察现场之日）</w:t>
      </w:r>
    </w:p>
    <w:p w14:paraId="6C20F05E" w14:textId="77777777" w:rsidR="007F642F" w:rsidRPr="00795831" w:rsidRDefault="007F642F" w:rsidP="00807D54">
      <w:pPr>
        <w:adjustRightInd w:val="0"/>
        <w:snapToGrid w:val="0"/>
        <w:spacing w:line="360" w:lineRule="auto"/>
        <w:jc w:val="both"/>
        <w:rPr>
          <w:rFonts w:ascii="仿宋_GB2312" w:eastAsia="仿宋_GB2312" w:hAnsi="Arial"/>
          <w:b/>
          <w:bCs/>
          <w:sz w:val="28"/>
        </w:rPr>
      </w:pPr>
    </w:p>
    <w:p w14:paraId="46B2393D" w14:textId="77777777" w:rsidR="007F642F" w:rsidRDefault="007F642F" w:rsidP="00807D54">
      <w:pPr>
        <w:tabs>
          <w:tab w:val="left" w:pos="6957"/>
        </w:tabs>
        <w:adjustRightInd w:val="0"/>
        <w:snapToGrid w:val="0"/>
        <w:spacing w:line="360" w:lineRule="auto"/>
        <w:jc w:val="both"/>
        <w:outlineLvl w:val="1"/>
        <w:rPr>
          <w:rFonts w:ascii="仿宋_GB2312" w:eastAsia="仿宋_GB2312" w:hAnsi="Arial"/>
          <w:b/>
          <w:bCs/>
          <w:sz w:val="28"/>
        </w:rPr>
      </w:pPr>
      <w:bookmarkStart w:id="31" w:name="_Toc416783521"/>
      <w:bookmarkStart w:id="32" w:name="_Toc418750883"/>
      <w:bookmarkStart w:id="33" w:name="_Toc425250305"/>
      <w:bookmarkStart w:id="34" w:name="_Toc469066132"/>
      <w:bookmarkStart w:id="35" w:name="_Toc469066305"/>
      <w:r w:rsidRPr="00795831">
        <w:rPr>
          <w:rFonts w:ascii="仿宋_GB2312" w:eastAsia="仿宋_GB2312" w:hAnsi="Arial" w:hint="eastAsia"/>
          <w:b/>
          <w:bCs/>
          <w:sz w:val="28"/>
        </w:rPr>
        <w:t>五</w:t>
      </w:r>
      <w:r w:rsidR="00282105">
        <w:rPr>
          <w:rFonts w:ascii="仿宋_GB2312" w:eastAsia="仿宋_GB2312" w:hAnsi="Arial" w:hint="eastAsia"/>
          <w:b/>
          <w:bCs/>
          <w:sz w:val="28"/>
        </w:rPr>
        <w:t>、</w:t>
      </w:r>
      <w:r w:rsidRPr="00795831">
        <w:rPr>
          <w:rFonts w:ascii="仿宋_GB2312" w:eastAsia="仿宋_GB2312" w:hAnsi="Arial" w:hint="eastAsia"/>
          <w:b/>
          <w:bCs/>
          <w:sz w:val="28"/>
        </w:rPr>
        <w:t>估价日期</w:t>
      </w:r>
      <w:bookmarkEnd w:id="31"/>
      <w:bookmarkEnd w:id="32"/>
      <w:bookmarkEnd w:id="33"/>
      <w:bookmarkEnd w:id="34"/>
      <w:bookmarkEnd w:id="35"/>
    </w:p>
    <w:p w14:paraId="3E4AB300" w14:textId="247A10E1" w:rsidR="00EA0DAE" w:rsidRDefault="007F642F" w:rsidP="00807D54">
      <w:pPr>
        <w:adjustRightInd w:val="0"/>
        <w:snapToGrid w:val="0"/>
        <w:spacing w:line="360" w:lineRule="auto"/>
        <w:ind w:firstLineChars="200" w:firstLine="560"/>
        <w:jc w:val="both"/>
        <w:rPr>
          <w:rFonts w:ascii="仿宋_GB2312" w:eastAsia="仿宋_GB2312" w:hAnsi="Arial"/>
          <w:color w:val="E36C0A"/>
          <w:sz w:val="28"/>
        </w:rPr>
      </w:pPr>
      <w:r w:rsidRPr="002318D1">
        <w:rPr>
          <w:rFonts w:ascii="Arial" w:eastAsia="仿宋_GB2312" w:hAnsi="Arial" w:hint="eastAsia"/>
          <w:color w:val="000000"/>
          <w:sz w:val="28"/>
        </w:rPr>
        <w:t>20</w:t>
      </w:r>
      <w:r w:rsidR="001C6FAB" w:rsidRPr="002318D1">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2318D1">
        <w:rPr>
          <w:rFonts w:ascii="Arial" w:eastAsia="仿宋_GB2312" w:hAnsi="Arial"/>
          <w:color w:val="000000"/>
          <w:sz w:val="28"/>
        </w:rPr>
        <w:t>4</w:t>
      </w:r>
      <w:r w:rsidRPr="004F73A6">
        <w:rPr>
          <w:rFonts w:ascii="仿宋_GB2312" w:eastAsia="仿宋_GB2312" w:hAnsi="Arial" w:hint="eastAsia"/>
          <w:color w:val="000000"/>
          <w:sz w:val="28"/>
        </w:rPr>
        <w:t>月</w:t>
      </w:r>
      <w:r w:rsidR="001C6FAB" w:rsidRPr="002318D1">
        <w:rPr>
          <w:rFonts w:ascii="Arial" w:eastAsia="仿宋_GB2312" w:hAnsi="Arial"/>
          <w:color w:val="000000"/>
          <w:sz w:val="28"/>
        </w:rPr>
        <w:t>1</w:t>
      </w:r>
      <w:r w:rsidRPr="004F73A6">
        <w:rPr>
          <w:rFonts w:ascii="仿宋_GB2312" w:eastAsia="仿宋_GB2312" w:hAnsi="Arial" w:hint="eastAsia"/>
          <w:color w:val="000000"/>
          <w:sz w:val="28"/>
        </w:rPr>
        <w:t>日至</w:t>
      </w:r>
      <w:r w:rsidRPr="002318D1">
        <w:rPr>
          <w:rFonts w:ascii="Arial" w:eastAsia="仿宋_GB2312" w:hAnsi="Arial" w:hint="eastAsia"/>
          <w:color w:val="000000"/>
          <w:sz w:val="28"/>
        </w:rPr>
        <w:t>20</w:t>
      </w:r>
      <w:r w:rsidR="001C6FAB" w:rsidRPr="002318D1">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2318D1">
        <w:rPr>
          <w:rFonts w:ascii="Arial" w:eastAsia="仿宋_GB2312" w:hAnsi="Arial"/>
          <w:color w:val="000000" w:themeColor="text1"/>
          <w:sz w:val="28"/>
        </w:rPr>
        <w:t>6</w:t>
      </w:r>
      <w:r w:rsidRPr="004F73A6">
        <w:rPr>
          <w:rFonts w:ascii="仿宋_GB2312" w:eastAsia="仿宋_GB2312" w:hAnsi="Arial" w:hint="eastAsia"/>
          <w:color w:val="000000" w:themeColor="text1"/>
          <w:sz w:val="28"/>
        </w:rPr>
        <w:t>月</w:t>
      </w:r>
      <w:r w:rsidR="004F73A6" w:rsidRPr="002318D1">
        <w:rPr>
          <w:rFonts w:ascii="Arial" w:eastAsia="仿宋_GB2312" w:hAnsi="Arial"/>
          <w:color w:val="000000" w:themeColor="text1"/>
          <w:sz w:val="28"/>
        </w:rPr>
        <w:t>18</w:t>
      </w:r>
      <w:r w:rsidRPr="004F73A6">
        <w:rPr>
          <w:rFonts w:ascii="仿宋_GB2312" w:eastAsia="仿宋_GB2312" w:hAnsi="Arial" w:hint="eastAsia"/>
          <w:color w:val="000000" w:themeColor="text1"/>
          <w:sz w:val="28"/>
        </w:rPr>
        <w:t>日</w:t>
      </w:r>
      <w:bookmarkStart w:id="36" w:name="_Toc416783522"/>
      <w:bookmarkStart w:id="37" w:name="_Toc418750884"/>
      <w:bookmarkStart w:id="38" w:name="_Toc425250306"/>
      <w:bookmarkStart w:id="39" w:name="_Toc469066133"/>
      <w:bookmarkStart w:id="40" w:name="_Toc469066306"/>
    </w:p>
    <w:p w14:paraId="52C1D8AC" w14:textId="77777777" w:rsidR="00EA0DAE" w:rsidRDefault="00EA0DAE" w:rsidP="00807D54">
      <w:pPr>
        <w:adjustRightInd w:val="0"/>
        <w:snapToGrid w:val="0"/>
        <w:spacing w:line="360" w:lineRule="auto"/>
        <w:jc w:val="both"/>
        <w:rPr>
          <w:rFonts w:ascii="仿宋_GB2312" w:eastAsia="仿宋_GB2312" w:hAnsi="Arial"/>
          <w:color w:val="E36C0A"/>
          <w:sz w:val="28"/>
        </w:rPr>
      </w:pPr>
    </w:p>
    <w:p w14:paraId="71A217DF" w14:textId="77777777" w:rsidR="007F642F" w:rsidRPr="007F4900" w:rsidRDefault="007F642F" w:rsidP="00807D54">
      <w:pPr>
        <w:adjustRightInd w:val="0"/>
        <w:snapToGrid w:val="0"/>
        <w:spacing w:line="360" w:lineRule="auto"/>
        <w:jc w:val="both"/>
        <w:rPr>
          <w:rFonts w:ascii="仿宋_GB2312" w:eastAsia="仿宋_GB2312" w:hAnsi="Arial"/>
          <w:b/>
          <w:bCs/>
          <w:sz w:val="28"/>
        </w:rPr>
      </w:pPr>
      <w:r w:rsidRPr="007F4900">
        <w:rPr>
          <w:rFonts w:ascii="仿宋_GB2312" w:eastAsia="仿宋_GB2312" w:hAnsi="Arial" w:hint="eastAsia"/>
          <w:b/>
          <w:bCs/>
          <w:sz w:val="28"/>
        </w:rPr>
        <w:t>六</w:t>
      </w:r>
      <w:r w:rsidR="00282105">
        <w:rPr>
          <w:rFonts w:ascii="仿宋_GB2312" w:eastAsia="仿宋_GB2312" w:hAnsi="Arial" w:hint="eastAsia"/>
          <w:b/>
          <w:bCs/>
          <w:sz w:val="28"/>
        </w:rPr>
        <w:t>、</w:t>
      </w:r>
      <w:r w:rsidRPr="007F4900">
        <w:rPr>
          <w:rFonts w:ascii="仿宋_GB2312" w:eastAsia="仿宋_GB2312" w:hAnsi="Arial" w:hint="eastAsia"/>
          <w:b/>
          <w:bCs/>
          <w:sz w:val="28"/>
        </w:rPr>
        <w:t>地价定义</w:t>
      </w:r>
      <w:bookmarkEnd w:id="36"/>
      <w:bookmarkEnd w:id="37"/>
      <w:bookmarkEnd w:id="38"/>
      <w:bookmarkEnd w:id="39"/>
      <w:bookmarkEnd w:id="40"/>
    </w:p>
    <w:p w14:paraId="727ABA99"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sz w:val="28"/>
        </w:rPr>
        <w:t>（一</w:t>
      </w:r>
      <w:r w:rsidRPr="00D313AB">
        <w:rPr>
          <w:rFonts w:ascii="仿宋_GB2312" w:eastAsia="仿宋_GB2312" w:hAnsi="Arial" w:hint="eastAsia"/>
          <w:color w:val="000000" w:themeColor="text1"/>
          <w:sz w:val="28"/>
        </w:rPr>
        <w:t>）用途</w:t>
      </w:r>
    </w:p>
    <w:p w14:paraId="695571B2"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w:t>
      </w:r>
      <w:r w:rsidR="00F3474E" w:rsidRPr="00D313AB">
        <w:rPr>
          <w:rFonts w:ascii="仿宋_GB2312" w:eastAsia="仿宋_GB2312" w:hAnsi="Arial" w:hint="eastAsia"/>
          <w:color w:val="000000" w:themeColor="text1"/>
          <w:sz w:val="28"/>
        </w:rPr>
        <w:t>川（</w:t>
      </w:r>
      <w:r w:rsidR="00F3474E" w:rsidRPr="002318D1">
        <w:rPr>
          <w:rFonts w:ascii="Arial" w:eastAsia="仿宋_GB2312" w:hAnsi="Arial" w:hint="eastAsia"/>
          <w:color w:val="000000" w:themeColor="text1"/>
          <w:sz w:val="28"/>
        </w:rPr>
        <w:t>2</w:t>
      </w:r>
      <w:r w:rsidR="00F3474E" w:rsidRPr="002318D1">
        <w:rPr>
          <w:rFonts w:ascii="Arial" w:eastAsia="仿宋_GB2312" w:hAnsi="Arial"/>
          <w:color w:val="000000" w:themeColor="text1"/>
          <w:sz w:val="28"/>
        </w:rPr>
        <w:t>020</w:t>
      </w:r>
      <w:r w:rsidR="00F3474E" w:rsidRPr="00D313AB">
        <w:rPr>
          <w:rFonts w:ascii="仿宋_GB2312" w:eastAsia="仿宋_GB2312" w:hAnsi="Arial" w:hint="eastAsia"/>
          <w:color w:val="000000" w:themeColor="text1"/>
          <w:sz w:val="28"/>
        </w:rPr>
        <w:t>）龙泉驿区不动产权第</w:t>
      </w:r>
      <w:r w:rsidR="00F3474E" w:rsidRPr="002318D1">
        <w:rPr>
          <w:rFonts w:ascii="Arial" w:eastAsia="仿宋_GB2312" w:hAnsi="Arial" w:hint="eastAsia"/>
          <w:color w:val="000000" w:themeColor="text1"/>
          <w:sz w:val="28"/>
        </w:rPr>
        <w:t>0</w:t>
      </w:r>
      <w:r w:rsidR="00F3474E" w:rsidRPr="002318D1">
        <w:rPr>
          <w:rFonts w:ascii="Arial" w:eastAsia="仿宋_GB2312" w:hAnsi="Arial"/>
          <w:color w:val="000000" w:themeColor="text1"/>
          <w:sz w:val="28"/>
        </w:rPr>
        <w:t>034543</w:t>
      </w:r>
      <w:r w:rsidR="00F3474E"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]，本次评估估价对象证载（地类）用途为</w:t>
      </w:r>
      <w:r w:rsidR="00F3474E"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用地；估价对象规划用途为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，上述用途符合</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证载地类范围。因此，本次评估设定用途为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w:t>
      </w:r>
    </w:p>
    <w:p w14:paraId="0DF7AC15" w14:textId="77777777" w:rsidR="007F642F" w:rsidRPr="00F134CA" w:rsidRDefault="007F642F" w:rsidP="00807D54">
      <w:pPr>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7191631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Pr>
          <w:rFonts w:ascii="仿宋_GB2312" w:eastAsia="仿宋_GB2312" w:hAnsi="Arial" w:hint="eastAsia"/>
          <w:color w:val="000000" w:themeColor="text1"/>
          <w:sz w:val="28"/>
        </w:rPr>
        <w:t>出</w:t>
      </w:r>
      <w:r w:rsidR="007B067D" w:rsidRPr="00913210">
        <w:rPr>
          <w:rFonts w:ascii="仿宋_GB2312" w:eastAsia="仿宋_GB2312" w:hAnsi="Arial" w:hint="eastAsia"/>
          <w:color w:val="000000" w:themeColor="text1"/>
          <w:sz w:val="28"/>
        </w:rPr>
        <w:t>具的《项目情况说明》</w:t>
      </w:r>
      <w:r w:rsidRPr="00913210">
        <w:rPr>
          <w:rFonts w:ascii="仿宋_GB2312" w:eastAsia="仿宋_GB2312" w:hAnsi="Arial" w:hint="eastAsia"/>
          <w:color w:val="000000" w:themeColor="text1"/>
          <w:sz w:val="28"/>
        </w:rPr>
        <w:t>及</w:t>
      </w:r>
      <w:r w:rsidR="005F0B10" w:rsidRPr="00913210">
        <w:rPr>
          <w:rFonts w:ascii="仿宋_GB2312" w:eastAsia="仿宋_GB2312" w:hAnsi="Arial" w:hint="eastAsia"/>
          <w:color w:val="000000" w:themeColor="text1"/>
          <w:sz w:val="28"/>
        </w:rPr>
        <w:t>评</w:t>
      </w:r>
      <w:r w:rsidR="005F0B10" w:rsidRPr="00D313AB">
        <w:rPr>
          <w:rFonts w:ascii="仿宋_GB2312" w:eastAsia="仿宋_GB2312" w:hAnsi="Arial" w:hint="eastAsia"/>
          <w:color w:val="000000" w:themeColor="text1"/>
          <w:sz w:val="28"/>
        </w:rPr>
        <w:t>估专业人员</w:t>
      </w:r>
      <w:r w:rsidR="002A10A5" w:rsidRPr="00D313AB">
        <w:rPr>
          <w:rFonts w:ascii="仿宋_GB2312" w:eastAsia="仿宋_GB2312" w:hAnsi="Arial" w:hint="eastAsia"/>
          <w:color w:val="000000" w:themeColor="text1"/>
          <w:sz w:val="28"/>
        </w:rPr>
        <w:t>实地查勘</w:t>
      </w:r>
      <w:r w:rsidRPr="00D313AB">
        <w:rPr>
          <w:rFonts w:ascii="仿宋_GB2312" w:eastAsia="仿宋_GB2312" w:hAnsi="Arial" w:hint="eastAsia"/>
          <w:color w:val="000000" w:themeColor="text1"/>
          <w:sz w:val="28"/>
        </w:rPr>
        <w:t>，本次评估估价对象实际土地开发程度为红线外市政基础设施达“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D313AB" w:rsidRPr="00D313AB">
        <w:rPr>
          <w:rFonts w:ascii="Arial" w:eastAsia="仿宋_GB2312" w:hAnsi="Arial" w:hint="eastAsia"/>
          <w:color w:val="000000" w:themeColor="text1"/>
          <w:sz w:val="28"/>
        </w:rPr>
        <w:t>六</w:t>
      </w:r>
      <w:r w:rsidR="00D313AB" w:rsidRPr="00D313AB">
        <w:rPr>
          <w:rFonts w:ascii="仿宋_GB2312" w:eastAsia="仿宋_GB2312" w:hAnsi="Arial" w:hint="eastAsia"/>
          <w:color w:val="000000" w:themeColor="text1"/>
          <w:sz w:val="28"/>
        </w:rPr>
        <w:t>通</w:t>
      </w:r>
      <w:r w:rsidRPr="00D313AB">
        <w:rPr>
          <w:rFonts w:ascii="仿宋_GB2312" w:eastAsia="仿宋_GB2312" w:hAnsi="Arial" w:hint="eastAsia"/>
          <w:color w:val="000000" w:themeColor="text1"/>
          <w:sz w:val="28"/>
        </w:rPr>
        <w:t>”、宗地红线内场地平整。</w:t>
      </w:r>
    </w:p>
    <w:p w14:paraId="7194464B"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（三）规划利用条件</w:t>
      </w:r>
    </w:p>
    <w:p w14:paraId="6059A7B3"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00D313AB" w:rsidRPr="00D313AB">
        <w:rPr>
          <w:rFonts w:ascii="仿宋_GB2312" w:eastAsia="仿宋_GB2312" w:hAnsi="Arial" w:hint="eastAsia"/>
          <w:color w:val="000000" w:themeColor="text1"/>
          <w:sz w:val="28"/>
        </w:rPr>
        <w:t>[川（</w:t>
      </w:r>
      <w:r w:rsidR="00D313AB" w:rsidRPr="002318D1">
        <w:rPr>
          <w:rFonts w:ascii="Arial" w:eastAsia="仿宋_GB2312" w:hAnsi="Arial" w:hint="eastAsia"/>
          <w:color w:val="000000" w:themeColor="text1"/>
          <w:sz w:val="28"/>
        </w:rPr>
        <w:t>2</w:t>
      </w:r>
      <w:r w:rsidR="00D313AB" w:rsidRPr="002318D1">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2318D1">
        <w:rPr>
          <w:rFonts w:ascii="Arial" w:eastAsia="仿宋_GB2312" w:hAnsi="Arial" w:hint="eastAsia"/>
          <w:color w:val="000000" w:themeColor="text1"/>
          <w:sz w:val="28"/>
        </w:rPr>
        <w:t>0</w:t>
      </w:r>
      <w:r w:rsidR="00D313AB" w:rsidRPr="002318D1">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，本次估价对象出让国有建设用地使用权面积（以下简称‘土地面积’）为</w:t>
      </w:r>
      <w:r w:rsidR="00D313AB" w:rsidRPr="002318D1">
        <w:rPr>
          <w:rFonts w:ascii="Arial" w:eastAsia="仿宋_GB2312" w:hAnsi="Arial" w:hint="eastAsia"/>
          <w:color w:val="000000" w:themeColor="text1"/>
          <w:sz w:val="28"/>
        </w:rPr>
        <w:t>9</w:t>
      </w:r>
      <w:r w:rsidR="00D313AB" w:rsidRPr="002318D1">
        <w:rPr>
          <w:rFonts w:ascii="Arial" w:eastAsia="仿宋_GB2312" w:hAnsi="Arial"/>
          <w:color w:val="000000" w:themeColor="text1"/>
          <w:sz w:val="28"/>
        </w:rPr>
        <w:t>6656</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86</w:t>
      </w:r>
      <w:r w:rsidRPr="00D313AB">
        <w:rPr>
          <w:rFonts w:ascii="仿宋_GB2312" w:eastAsia="仿宋_GB2312" w:hAnsi="Arial" w:hint="eastAsia"/>
          <w:color w:val="000000" w:themeColor="text1"/>
          <w:sz w:val="28"/>
        </w:rPr>
        <w:t>平方米。估价对象的规划利用条件以</w:t>
      </w:r>
      <w:r w:rsidR="00D313AB" w:rsidRPr="00D313AB">
        <w:rPr>
          <w:rFonts w:ascii="仿宋_GB2312" w:eastAsia="仿宋_GB2312" w:hAnsi="Arial" w:hint="eastAsia"/>
          <w:color w:val="000000" w:themeColor="text1"/>
          <w:sz w:val="28"/>
        </w:rPr>
        <w:t>不动产权利人出具的《同意评估函》</w:t>
      </w:r>
      <w:r w:rsidRPr="00D313AB">
        <w:rPr>
          <w:rFonts w:ascii="仿宋_GB2312" w:eastAsia="仿宋_GB2312" w:hAnsi="Arial" w:hint="eastAsia"/>
          <w:color w:val="000000" w:themeColor="text1"/>
          <w:sz w:val="28"/>
        </w:rPr>
        <w:t>上载明的为依据，规划建筑面积为</w:t>
      </w:r>
      <w:r w:rsidR="00D313AB" w:rsidRPr="002318D1">
        <w:rPr>
          <w:rFonts w:ascii="Arial" w:eastAsia="仿宋_GB2312" w:hAnsi="Arial"/>
          <w:color w:val="000000" w:themeColor="text1"/>
          <w:sz w:val="28"/>
        </w:rPr>
        <w:t>196437</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75</w:t>
      </w:r>
      <w:r w:rsidRPr="00D313AB">
        <w:rPr>
          <w:rFonts w:ascii="仿宋_GB2312" w:eastAsia="仿宋_GB2312" w:hAnsi="Arial" w:hint="eastAsia"/>
          <w:color w:val="000000" w:themeColor="text1"/>
          <w:sz w:val="28"/>
        </w:rPr>
        <w:t>平方米</w:t>
      </w:r>
      <w:r w:rsidR="00D313AB" w:rsidRPr="00D313AB">
        <w:rPr>
          <w:rFonts w:ascii="仿宋_GB2312" w:eastAsia="仿宋_GB2312" w:hAnsi="Arial" w:hint="eastAsia"/>
          <w:color w:val="000000" w:themeColor="text1"/>
          <w:sz w:val="28"/>
        </w:rPr>
        <w:t>（不含人防）</w:t>
      </w:r>
      <w:r w:rsidRPr="00D313AB">
        <w:rPr>
          <w:rFonts w:ascii="仿宋_GB2312" w:eastAsia="仿宋_GB2312" w:hAnsi="Arial" w:hint="eastAsia"/>
          <w:color w:val="000000" w:themeColor="text1"/>
          <w:sz w:val="28"/>
        </w:rPr>
        <w:t>。</w:t>
      </w:r>
    </w:p>
    <w:p w14:paraId="6A8372FD"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（四）土地使用年限</w:t>
      </w:r>
    </w:p>
    <w:p w14:paraId="4FDF4281"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本次估价对象为出让国有建设用地使用权，</w:t>
      </w:r>
      <w:r w:rsidR="00D313AB" w:rsidRPr="00D313AB">
        <w:rPr>
          <w:rFonts w:ascii="仿宋_GB2312" w:eastAsia="仿宋_GB2312" w:hAnsi="Arial" w:hint="eastAsia"/>
          <w:color w:val="000000" w:themeColor="text1"/>
          <w:sz w:val="28"/>
        </w:rPr>
        <w:t>《不动产权证书》[川（</w:t>
      </w:r>
      <w:r w:rsidR="00D313AB" w:rsidRPr="002318D1">
        <w:rPr>
          <w:rFonts w:ascii="Arial" w:eastAsia="仿宋_GB2312" w:hAnsi="Arial" w:hint="eastAsia"/>
          <w:color w:val="000000" w:themeColor="text1"/>
          <w:sz w:val="28"/>
        </w:rPr>
        <w:t>2</w:t>
      </w:r>
      <w:r w:rsidR="00D313AB" w:rsidRPr="002318D1">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2318D1">
        <w:rPr>
          <w:rFonts w:ascii="Arial" w:eastAsia="仿宋_GB2312" w:hAnsi="Arial" w:hint="eastAsia"/>
          <w:color w:val="000000" w:themeColor="text1"/>
          <w:sz w:val="28"/>
        </w:rPr>
        <w:t>0</w:t>
      </w:r>
      <w:r w:rsidR="00D313AB" w:rsidRPr="002318D1">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证载用途为</w:t>
      </w:r>
      <w:r w:rsidR="00D313AB"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用地，土地终止日期为</w:t>
      </w:r>
      <w:r w:rsidR="00D313AB" w:rsidRPr="00D313AB">
        <w:rPr>
          <w:rFonts w:ascii="仿宋_GB2312" w:eastAsia="仿宋_GB2312" w:hAnsi="Arial" w:hint="eastAsia"/>
          <w:color w:val="000000" w:themeColor="text1"/>
          <w:sz w:val="28"/>
        </w:rPr>
        <w:t>住宅</w:t>
      </w:r>
      <w:r w:rsidR="00D313AB" w:rsidRPr="002318D1">
        <w:rPr>
          <w:rFonts w:ascii="Arial" w:eastAsia="仿宋_GB2312" w:hAnsi="Arial" w:hint="eastAsia"/>
          <w:color w:val="000000" w:themeColor="text1"/>
          <w:sz w:val="28"/>
        </w:rPr>
        <w:t>20</w:t>
      </w:r>
      <w:r w:rsidR="00D313AB" w:rsidRPr="002318D1">
        <w:rPr>
          <w:rFonts w:ascii="Arial" w:eastAsia="仿宋_GB2312" w:hAnsi="Arial"/>
          <w:color w:val="000000" w:themeColor="text1"/>
          <w:sz w:val="28"/>
        </w:rPr>
        <w:t>90</w:t>
      </w:r>
      <w:r w:rsidR="00D313AB" w:rsidRPr="00D313AB">
        <w:rPr>
          <w:rFonts w:ascii="仿宋_GB2312" w:eastAsia="仿宋_GB2312" w:hAnsi="Arial" w:hint="eastAsia"/>
          <w:color w:val="000000" w:themeColor="text1"/>
          <w:sz w:val="28"/>
        </w:rPr>
        <w:t>年</w:t>
      </w:r>
      <w:r w:rsidR="00D313AB" w:rsidRPr="002318D1">
        <w:rPr>
          <w:rFonts w:ascii="Arial" w:eastAsia="仿宋_GB2312" w:hAnsi="Arial"/>
          <w:color w:val="000000" w:themeColor="text1"/>
          <w:sz w:val="28"/>
        </w:rPr>
        <w:t>3</w:t>
      </w:r>
      <w:r w:rsidR="00D313AB" w:rsidRPr="00D313AB">
        <w:rPr>
          <w:rFonts w:ascii="仿宋_GB2312" w:eastAsia="仿宋_GB2312" w:hAnsi="Arial" w:hint="eastAsia"/>
          <w:color w:val="000000" w:themeColor="text1"/>
          <w:sz w:val="28"/>
        </w:rPr>
        <w:t>月</w:t>
      </w:r>
      <w:r w:rsidR="00D313AB" w:rsidRPr="002318D1">
        <w:rPr>
          <w:rFonts w:ascii="Arial" w:eastAsia="仿宋_GB2312" w:hAnsi="Arial"/>
          <w:color w:val="000000" w:themeColor="text1"/>
          <w:sz w:val="28"/>
        </w:rPr>
        <w:t>18</w:t>
      </w:r>
      <w:r w:rsidR="00D313AB" w:rsidRPr="00D313AB">
        <w:rPr>
          <w:rFonts w:ascii="仿宋_GB2312" w:eastAsia="仿宋_GB2312" w:hAnsi="Arial" w:hint="eastAsia"/>
          <w:color w:val="000000" w:themeColor="text1"/>
          <w:sz w:val="28"/>
        </w:rPr>
        <w:t>日</w:t>
      </w:r>
      <w:r w:rsidRPr="00D313AB">
        <w:rPr>
          <w:rFonts w:ascii="仿宋_GB2312" w:eastAsia="仿宋_GB2312" w:hAnsi="Arial" w:hint="eastAsia"/>
          <w:color w:val="000000" w:themeColor="text1"/>
          <w:sz w:val="28"/>
        </w:rPr>
        <w:t>。截至估价期日，出让国有建设用地使用权剩余土地使用年限为</w:t>
      </w:r>
      <w:r w:rsidR="00D313AB" w:rsidRPr="00D313AB">
        <w:rPr>
          <w:rFonts w:ascii="仿宋_GB2312" w:eastAsia="仿宋_GB2312" w:hAnsi="Arial" w:hint="eastAsia"/>
          <w:color w:val="000000" w:themeColor="text1"/>
          <w:sz w:val="28"/>
        </w:rPr>
        <w:t>住宅</w:t>
      </w:r>
      <w:r w:rsidR="00D313AB" w:rsidRPr="002318D1">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r w:rsidR="00AC297F" w:rsidRPr="00D313AB">
        <w:rPr>
          <w:rFonts w:ascii="仿宋_GB2312" w:eastAsia="仿宋_GB2312" w:hAnsi="Arial" w:hint="eastAsia"/>
          <w:color w:val="000000" w:themeColor="text1"/>
          <w:sz w:val="28"/>
        </w:rPr>
        <w:t>本次评估设定用途为</w:t>
      </w:r>
      <w:r w:rsidR="00D313AB" w:rsidRPr="00D313AB">
        <w:rPr>
          <w:rFonts w:ascii="Arial" w:eastAsia="仿宋_GB2312" w:hAnsi="Arial" w:hint="eastAsia"/>
          <w:color w:val="000000" w:themeColor="text1"/>
          <w:sz w:val="28"/>
        </w:rPr>
        <w:t>住宅、地下车库</w:t>
      </w:r>
      <w:r w:rsidR="00AC297F" w:rsidRPr="00D313AB">
        <w:rPr>
          <w:rFonts w:ascii="Arial" w:eastAsia="仿宋_GB2312" w:hAnsi="Arial" w:hint="eastAsia"/>
          <w:color w:val="000000" w:themeColor="text1"/>
          <w:sz w:val="28"/>
        </w:rPr>
        <w:t>，其中</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用途土地法定最高出让年限为</w:t>
      </w:r>
      <w:r w:rsidR="00D313AB" w:rsidRPr="002318D1">
        <w:rPr>
          <w:rFonts w:ascii="Arial" w:eastAsia="仿宋_GB2312" w:hAnsi="Arial"/>
          <w:color w:val="000000" w:themeColor="text1"/>
          <w:sz w:val="28"/>
        </w:rPr>
        <w:t>50</w:t>
      </w:r>
      <w:r w:rsidRPr="00D313AB">
        <w:rPr>
          <w:rFonts w:ascii="仿宋_GB2312" w:eastAsia="仿宋_GB2312" w:hAnsi="Arial" w:hint="eastAsia"/>
          <w:color w:val="000000" w:themeColor="text1"/>
          <w:sz w:val="28"/>
        </w:rPr>
        <w:t>年。结合估价对象土地出让</w:t>
      </w:r>
      <w:r w:rsidRPr="00D313AB">
        <w:rPr>
          <w:rFonts w:ascii="仿宋_GB2312" w:eastAsia="仿宋_GB2312" w:hAnsi="Arial" w:hint="eastAsia"/>
          <w:color w:val="000000" w:themeColor="text1"/>
          <w:sz w:val="28"/>
        </w:rPr>
        <w:lastRenderedPageBreak/>
        <w:t>起始日期确定</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用途土地终止日期为</w:t>
      </w:r>
      <w:r w:rsidR="00D313AB" w:rsidRPr="002318D1">
        <w:rPr>
          <w:rFonts w:ascii="Arial" w:eastAsia="仿宋_GB2312" w:hAnsi="Arial"/>
          <w:color w:val="000000" w:themeColor="text1"/>
          <w:sz w:val="28"/>
        </w:rPr>
        <w:t>2070</w:t>
      </w:r>
      <w:r w:rsidRPr="00D313AB">
        <w:rPr>
          <w:rFonts w:ascii="仿宋_GB2312" w:eastAsia="仿宋_GB2312" w:hAnsi="Arial" w:hint="eastAsia"/>
          <w:color w:val="000000" w:themeColor="text1"/>
          <w:sz w:val="28"/>
        </w:rPr>
        <w:t>年</w:t>
      </w:r>
      <w:r w:rsidR="00D313AB" w:rsidRPr="002318D1">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00D313AB" w:rsidRPr="002318D1">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日，出让国有建设用地使用权剩余土地使用年限为</w:t>
      </w:r>
      <w:r w:rsidR="00D313AB" w:rsidRPr="00D313AB">
        <w:rPr>
          <w:rFonts w:ascii="Arial" w:eastAsia="仿宋_GB2312" w:hAnsi="Arial" w:hint="eastAsia"/>
          <w:color w:val="000000" w:themeColor="text1"/>
          <w:sz w:val="28"/>
        </w:rPr>
        <w:t>地下车库</w:t>
      </w:r>
      <w:r w:rsidR="00D313AB" w:rsidRPr="002318D1">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Pr="00D313AB">
        <w:rPr>
          <w:rFonts w:ascii="仿宋_GB2312" w:eastAsia="仿宋_GB2312" w:hAnsi="Arial" w:hint="eastAsia"/>
          <w:color w:val="000000" w:themeColor="text1"/>
          <w:sz w:val="28"/>
        </w:rPr>
        <w:t>年。因此，本次评估设定估价对象土地使用年限为其剩余土地使用年限</w:t>
      </w:r>
      <w:r w:rsidR="00D313AB" w:rsidRPr="00D313AB">
        <w:rPr>
          <w:rFonts w:ascii="仿宋_GB2312" w:eastAsia="仿宋_GB2312" w:hAnsi="Arial" w:hint="eastAsia"/>
          <w:color w:val="000000" w:themeColor="text1"/>
          <w:sz w:val="28"/>
        </w:rPr>
        <w:t>住宅</w:t>
      </w:r>
      <w:r w:rsidR="00D313AB" w:rsidRPr="002318D1">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2318D1">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p>
    <w:p w14:paraId="43072C99"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本次估价的“出让国有建设用地使用权价格”是指估价对象土地所有权为国家所有，使用权性质为出让，在公开市场条件下，于估价期日</w:t>
      </w:r>
      <w:r w:rsidR="001C6FAB" w:rsidRPr="002318D1">
        <w:rPr>
          <w:rFonts w:ascii="Arial" w:eastAsia="仿宋_GB2312" w:hAnsi="Arial" w:hint="eastAsia"/>
          <w:color w:val="000000" w:themeColor="text1"/>
          <w:sz w:val="28"/>
        </w:rPr>
        <w:t>2020</w:t>
      </w:r>
      <w:r w:rsidR="001C6FAB" w:rsidRPr="00D313AB">
        <w:rPr>
          <w:rFonts w:ascii="Arial" w:eastAsia="仿宋_GB2312" w:hAnsi="Arial" w:hint="eastAsia"/>
          <w:color w:val="000000" w:themeColor="text1"/>
          <w:sz w:val="28"/>
        </w:rPr>
        <w:t>年</w:t>
      </w:r>
      <w:r w:rsidR="001C6FAB" w:rsidRPr="002318D1">
        <w:rPr>
          <w:rFonts w:ascii="Arial" w:eastAsia="仿宋_GB2312" w:hAnsi="Arial" w:hint="eastAsia"/>
          <w:color w:val="000000" w:themeColor="text1"/>
          <w:sz w:val="28"/>
        </w:rPr>
        <w:t>6</w:t>
      </w:r>
      <w:r w:rsidR="001C6FAB" w:rsidRPr="00D313AB">
        <w:rPr>
          <w:rFonts w:ascii="Arial" w:eastAsia="仿宋_GB2312" w:hAnsi="Arial" w:hint="eastAsia"/>
          <w:color w:val="000000" w:themeColor="text1"/>
          <w:sz w:val="28"/>
        </w:rPr>
        <w:t>月</w:t>
      </w:r>
      <w:r w:rsidR="001C6FAB" w:rsidRPr="002318D1">
        <w:rPr>
          <w:rFonts w:ascii="Arial" w:eastAsia="仿宋_GB2312" w:hAnsi="Arial" w:hint="eastAsia"/>
          <w:color w:val="000000" w:themeColor="text1"/>
          <w:sz w:val="28"/>
        </w:rPr>
        <w:t>12</w:t>
      </w:r>
      <w:r w:rsidR="001C6FAB" w:rsidRPr="00D313AB">
        <w:rPr>
          <w:rFonts w:ascii="Arial" w:eastAsia="仿宋_GB2312" w:hAnsi="Arial" w:hint="eastAsia"/>
          <w:color w:val="000000" w:themeColor="text1"/>
          <w:sz w:val="28"/>
        </w:rPr>
        <w:t>日</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在规划利用条件下</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设定土地开发程度为宗地红线外市政基础设施达“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设定用途为</w:t>
      </w:r>
      <w:r w:rsidR="00D313AB" w:rsidRPr="00D313AB">
        <w:rPr>
          <w:rFonts w:ascii="仿宋_GB2312" w:eastAsia="仿宋_GB2312" w:hAnsi="Arial" w:hint="eastAsia"/>
          <w:color w:val="000000" w:themeColor="text1"/>
          <w:sz w:val="28"/>
        </w:rPr>
        <w:t>住宅、</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，剩余土地使用年限为</w:t>
      </w:r>
      <w:r w:rsidR="00D313AB" w:rsidRPr="00D313AB">
        <w:rPr>
          <w:rFonts w:ascii="仿宋_GB2312" w:eastAsia="仿宋_GB2312" w:hAnsi="Arial" w:hint="eastAsia"/>
          <w:color w:val="000000" w:themeColor="text1"/>
          <w:sz w:val="28"/>
        </w:rPr>
        <w:t>住宅</w:t>
      </w:r>
      <w:r w:rsidR="00D313AB" w:rsidRPr="002318D1">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2318D1">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的出让国有建设用地使用权价格。</w:t>
      </w:r>
    </w:p>
    <w:p w14:paraId="0546CC57"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本次估价的“抵押价格”是指估价对象在估价期日的“出让国有建设用地使用权价格”减去</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于估价期日所知悉的法定优先受偿款后的余额。</w:t>
      </w:r>
    </w:p>
    <w:p w14:paraId="0819E885" w14:textId="77777777" w:rsidR="007F642F" w:rsidRPr="00D313AB" w:rsidRDefault="007F642F" w:rsidP="00807D54">
      <w:pPr>
        <w:adjustRightInd w:val="0"/>
        <w:snapToGrid w:val="0"/>
        <w:spacing w:line="360" w:lineRule="auto"/>
        <w:ind w:firstLineChars="200" w:firstLine="560"/>
        <w:jc w:val="both"/>
        <w:rPr>
          <w:rFonts w:ascii="仿宋_GB2312" w:eastAsia="仿宋_GB2312"/>
          <w:color w:val="000000" w:themeColor="text1"/>
          <w:sz w:val="28"/>
        </w:rPr>
      </w:pPr>
      <w:r w:rsidRPr="00D313AB">
        <w:rPr>
          <w:rFonts w:ascii="仿宋_GB2312" w:eastAsia="仿宋_GB2312" w:hint="eastAsia"/>
          <w:color w:val="000000" w:themeColor="text1"/>
          <w:sz w:val="28"/>
        </w:rPr>
        <w:t>“法定优先受偿款”是指假定在估价期日实现抵押权时，法律规定优先于本次抵押贷款受偿的款额，包括已抵押担保的债权数额、因规划条件变更需补交的政府土地收益、发包人拖欠的建筑工程价款以及其他法定优先受偿款。</w:t>
      </w:r>
    </w:p>
    <w:p w14:paraId="64F9F1A8" w14:textId="77777777" w:rsidR="007F642F" w:rsidRPr="00D313AB" w:rsidRDefault="007F642F" w:rsidP="00807D54">
      <w:pPr>
        <w:adjustRightInd w:val="0"/>
        <w:snapToGrid w:val="0"/>
        <w:spacing w:line="360" w:lineRule="auto"/>
        <w:ind w:firstLineChars="200" w:firstLine="562"/>
        <w:jc w:val="both"/>
        <w:rPr>
          <w:rFonts w:ascii="仿宋_GB2312" w:eastAsia="仿宋_GB2312" w:hAnsi="Arial"/>
          <w:b/>
          <w:color w:val="000000" w:themeColor="text1"/>
          <w:sz w:val="28"/>
        </w:rPr>
      </w:pPr>
    </w:p>
    <w:p w14:paraId="63B8B4D6" w14:textId="77777777" w:rsidR="007F642F" w:rsidRPr="00D313AB" w:rsidRDefault="007F642F" w:rsidP="00807D54">
      <w:pPr>
        <w:adjustRightInd w:val="0"/>
        <w:snapToGrid w:val="0"/>
        <w:spacing w:line="360" w:lineRule="auto"/>
        <w:outlineLvl w:val="1"/>
        <w:rPr>
          <w:rFonts w:ascii="仿宋_GB2312" w:eastAsia="仿宋_GB2312" w:hAnsi="Arial"/>
          <w:b/>
          <w:color w:val="000000" w:themeColor="text1"/>
          <w:sz w:val="28"/>
        </w:rPr>
      </w:pPr>
      <w:bookmarkStart w:id="41" w:name="_Toc416783523"/>
      <w:bookmarkStart w:id="42" w:name="_Toc418750885"/>
      <w:bookmarkStart w:id="43" w:name="_Toc425250307"/>
      <w:bookmarkStart w:id="44" w:name="_Toc469066134"/>
      <w:bookmarkStart w:id="45" w:name="_Toc469066307"/>
      <w:r w:rsidRPr="00D313AB">
        <w:rPr>
          <w:rFonts w:ascii="仿宋_GB2312" w:eastAsia="仿宋_GB2312" w:hAnsi="Arial" w:hint="eastAsia"/>
          <w:b/>
          <w:color w:val="000000" w:themeColor="text1"/>
          <w:sz w:val="28"/>
        </w:rPr>
        <w:t>七</w:t>
      </w:r>
      <w:r w:rsidR="00282105" w:rsidRPr="00D313AB">
        <w:rPr>
          <w:rFonts w:ascii="仿宋_GB2312" w:eastAsia="仿宋_GB2312" w:hAnsi="Arial" w:hint="eastAsia"/>
          <w:b/>
          <w:color w:val="000000" w:themeColor="text1"/>
          <w:sz w:val="28"/>
        </w:rPr>
        <w:t>、</w:t>
      </w:r>
      <w:r w:rsidRPr="00D313AB">
        <w:rPr>
          <w:rFonts w:ascii="仿宋_GB2312" w:eastAsia="仿宋_GB2312" w:hAnsi="Arial" w:hint="eastAsia"/>
          <w:b/>
          <w:color w:val="000000" w:themeColor="text1"/>
          <w:sz w:val="28"/>
        </w:rPr>
        <w:t>估价结果</w:t>
      </w:r>
      <w:bookmarkEnd w:id="41"/>
      <w:bookmarkEnd w:id="42"/>
      <w:bookmarkEnd w:id="43"/>
      <w:bookmarkEnd w:id="44"/>
      <w:bookmarkEnd w:id="45"/>
    </w:p>
    <w:p w14:paraId="3FFE6AC8" w14:textId="77777777" w:rsidR="007F642F" w:rsidRPr="008F0466" w:rsidRDefault="005F0B10" w:rsidP="00807D54">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w:t>
      </w:r>
      <w:r w:rsidR="007F642F" w:rsidRPr="00D313AB">
        <w:rPr>
          <w:rFonts w:ascii="仿宋_GB2312" w:eastAsia="仿宋_GB2312" w:hint="eastAsia"/>
          <w:color w:val="000000" w:themeColor="text1"/>
          <w:kern w:val="2"/>
          <w:sz w:val="28"/>
        </w:rPr>
        <w:t>根据估价的目的，按照估价的程序，采用科学的估价方法（</w:t>
      </w:r>
      <w:r w:rsidR="00823084" w:rsidRPr="00D313AB">
        <w:rPr>
          <w:rFonts w:ascii="仿宋_GB2312" w:eastAsia="仿宋_GB2312" w:hint="eastAsia"/>
          <w:color w:val="000000" w:themeColor="text1"/>
          <w:kern w:val="2"/>
          <w:sz w:val="28"/>
        </w:rPr>
        <w:t>市场比较法和剩余法</w:t>
      </w:r>
      <w:r w:rsidR="007F642F" w:rsidRPr="00D313AB">
        <w:rPr>
          <w:rFonts w:ascii="仿宋_GB2312" w:eastAsia="仿宋_GB2312" w:hint="eastAsia"/>
          <w:color w:val="000000" w:themeColor="text1"/>
          <w:kern w:val="2"/>
          <w:sz w:val="28"/>
        </w:rPr>
        <w:t>），在认真分析现有资料的基础上，通过仔细测算和认真</w:t>
      </w:r>
      <w:r w:rsidR="007F642F">
        <w:rPr>
          <w:rFonts w:ascii="仿宋_GB2312" w:eastAsia="仿宋_GB2312" w:hint="eastAsia"/>
          <w:kern w:val="2"/>
          <w:sz w:val="28"/>
        </w:rPr>
        <w:t>分析各种影响</w:t>
      </w:r>
      <w:r w:rsidR="007F642F">
        <w:rPr>
          <w:rFonts w:ascii="仿宋_GB2312" w:eastAsia="仿宋_GB2312" w:hint="eastAsia"/>
          <w:sz w:val="28"/>
        </w:rPr>
        <w:t>土地</w:t>
      </w:r>
      <w:r w:rsidR="007F642F">
        <w:rPr>
          <w:rFonts w:ascii="仿宋_GB2312" w:eastAsia="仿宋_GB2312" w:hint="eastAsia"/>
          <w:kern w:val="2"/>
          <w:sz w:val="28"/>
        </w:rPr>
        <w:t>价格的因素</w:t>
      </w:r>
      <w:r w:rsidR="007F642F">
        <w:rPr>
          <w:rFonts w:ascii="仿宋_GB2312" w:eastAsia="仿宋_GB2312"/>
          <w:kern w:val="2"/>
          <w:sz w:val="28"/>
        </w:rPr>
        <w:t>，</w:t>
      </w:r>
      <w:r w:rsidR="007F642F" w:rsidRPr="00440587">
        <w:rPr>
          <w:rFonts w:ascii="仿宋_GB2312" w:eastAsia="仿宋_GB2312" w:hint="eastAsia"/>
          <w:kern w:val="2"/>
          <w:sz w:val="28"/>
        </w:rPr>
        <w:t>确定</w:t>
      </w:r>
      <w:r w:rsidR="007F642F" w:rsidRPr="00440587">
        <w:rPr>
          <w:rFonts w:ascii="仿宋_GB2312" w:eastAsia="仿宋_GB2312" w:hAnsi="Arial" w:hint="eastAsia"/>
          <w:sz w:val="28"/>
        </w:rPr>
        <w:t>估价对</w:t>
      </w:r>
      <w:r w:rsidR="007F642F" w:rsidRPr="00CC23F4">
        <w:rPr>
          <w:rFonts w:ascii="仿宋_GB2312" w:eastAsia="仿宋_GB2312" w:hAnsi="Arial" w:hint="eastAsia"/>
          <w:color w:val="000000"/>
          <w:sz w:val="28"/>
        </w:rPr>
        <w:t>象于估价期日</w:t>
      </w:r>
      <w:r w:rsidR="007F642F" w:rsidRPr="00CC23F4">
        <w:rPr>
          <w:rFonts w:ascii="仿宋_GB2312" w:eastAsia="仿宋_GB2312" w:hint="eastAsia"/>
          <w:color w:val="000000"/>
          <w:sz w:val="28"/>
        </w:rPr>
        <w:t>的出让国有建设用地使用权</w:t>
      </w:r>
      <w:r w:rsidR="007F642F" w:rsidRPr="00CC23F4">
        <w:rPr>
          <w:rFonts w:ascii="仿宋_GB2312" w:eastAsia="仿宋_GB2312" w:hAnsi="Arial" w:hint="eastAsia"/>
          <w:color w:val="000000"/>
          <w:sz w:val="28"/>
        </w:rPr>
        <w:t>评估价格为（币种：人民币）：</w:t>
      </w:r>
    </w:p>
    <w:p w14:paraId="1E5349DC"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7C45302B"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0555EB1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2318D1">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4C299D5D"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楼面地价：</w:t>
      </w:r>
      <w:r w:rsidRPr="002318D1">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7386CCDA"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56DBFC2" w14:textId="77777777" w:rsidR="007F642F"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E6232F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sz w:val="28"/>
        </w:rPr>
      </w:pPr>
    </w:p>
    <w:p w14:paraId="084B18FD" w14:textId="77777777" w:rsidR="007F642F" w:rsidRDefault="007F642F" w:rsidP="00807D54">
      <w:pPr>
        <w:adjustRightInd w:val="0"/>
        <w:snapToGrid w:val="0"/>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440A45C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sidR="007D0F66">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所知悉的法定优先受偿款。</w:t>
      </w:r>
    </w:p>
    <w:p w14:paraId="5924A389" w14:textId="77777777" w:rsidR="00EA0DAE" w:rsidRDefault="007F642F" w:rsidP="00807D54">
      <w:pPr>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w:t>
      </w:r>
      <w:r w:rsidR="00883D26" w:rsidRPr="00CC23F4">
        <w:rPr>
          <w:rFonts w:ascii="仿宋_GB2312" w:eastAsia="仿宋_GB2312" w:hAnsi="Arial" w:hint="eastAsia"/>
          <w:color w:val="000000"/>
          <w:sz w:val="28"/>
        </w:rPr>
        <w:t>未考</w:t>
      </w:r>
      <w:r w:rsidR="00883D26">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bookmarkStart w:id="46" w:name="_Toc416783524"/>
      <w:bookmarkStart w:id="47" w:name="_Toc418750886"/>
      <w:bookmarkStart w:id="48" w:name="_Toc425250308"/>
      <w:bookmarkStart w:id="49" w:name="_Toc469066135"/>
      <w:bookmarkStart w:id="50" w:name="_Toc469066308"/>
    </w:p>
    <w:p w14:paraId="6DA2A558" w14:textId="77777777" w:rsidR="00EA0DAE" w:rsidRDefault="00EA0DAE" w:rsidP="00807D54">
      <w:pPr>
        <w:adjustRightInd w:val="0"/>
        <w:snapToGrid w:val="0"/>
        <w:spacing w:line="360" w:lineRule="auto"/>
        <w:ind w:firstLineChars="200" w:firstLine="560"/>
        <w:jc w:val="both"/>
        <w:rPr>
          <w:rFonts w:ascii="仿宋_GB2312" w:eastAsia="仿宋_GB2312" w:hAnsi="Arial"/>
          <w:sz w:val="28"/>
        </w:rPr>
      </w:pPr>
    </w:p>
    <w:p w14:paraId="13AE145D" w14:textId="77777777" w:rsidR="007F642F" w:rsidRPr="00B631D4" w:rsidRDefault="007F642F" w:rsidP="00807D54">
      <w:pPr>
        <w:adjustRightInd w:val="0"/>
        <w:snapToGrid w:val="0"/>
        <w:spacing w:line="360" w:lineRule="auto"/>
        <w:jc w:val="both"/>
        <w:rPr>
          <w:rFonts w:ascii="仿宋_GB2312" w:eastAsia="仿宋_GB2312" w:hAnsi="Arial"/>
          <w:sz w:val="28"/>
        </w:rPr>
      </w:pPr>
      <w:r w:rsidRPr="00B631D4">
        <w:rPr>
          <w:rFonts w:ascii="仿宋_GB2312" w:eastAsia="仿宋_GB2312" w:hAnsi="Arial" w:hint="eastAsia"/>
          <w:b/>
          <w:sz w:val="28"/>
        </w:rPr>
        <w:t>八</w:t>
      </w:r>
      <w:r w:rsidR="00282105">
        <w:rPr>
          <w:rFonts w:ascii="仿宋_GB2312" w:eastAsia="仿宋_GB2312" w:hAnsi="Arial" w:hint="eastAsia"/>
          <w:b/>
          <w:sz w:val="28"/>
        </w:rPr>
        <w:t>、</w:t>
      </w:r>
      <w:r w:rsidR="005F0B10" w:rsidRPr="005F0B10">
        <w:rPr>
          <w:rFonts w:ascii="仿宋_GB2312" w:eastAsia="仿宋_GB2312" w:hAnsi="Arial" w:hint="eastAsia"/>
          <w:b/>
          <w:sz w:val="28"/>
        </w:rPr>
        <w:t>评估专业</w:t>
      </w:r>
      <w:r w:rsidR="005F0B10" w:rsidRPr="005F0B10">
        <w:rPr>
          <w:rFonts w:ascii="仿宋_GB2312" w:eastAsia="仿宋_GB2312" w:hAnsi="Arial"/>
          <w:b/>
          <w:sz w:val="28"/>
        </w:rPr>
        <w:t>人员</w:t>
      </w:r>
      <w:r>
        <w:rPr>
          <w:rFonts w:ascii="仿宋_GB2312" w:eastAsia="仿宋_GB2312" w:hAnsi="Arial" w:hint="eastAsia"/>
          <w:b/>
          <w:sz w:val="28"/>
        </w:rPr>
        <w:t>签字</w:t>
      </w:r>
      <w:bookmarkEnd w:id="46"/>
      <w:bookmarkEnd w:id="47"/>
      <w:bookmarkEnd w:id="48"/>
      <w:bookmarkEnd w:id="49"/>
      <w:bookmarkEnd w:id="50"/>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4D0F" w:rsidRPr="00A84D0F" w14:paraId="4AD5591E" w14:textId="77777777" w:rsidTr="00D313AB">
        <w:trPr>
          <w:trHeight w:val="70"/>
          <w:jc w:val="center"/>
        </w:trPr>
        <w:tc>
          <w:tcPr>
            <w:tcW w:w="9299" w:type="dxa"/>
            <w:gridSpan w:val="3"/>
            <w:shd w:val="clear" w:color="auto" w:fill="auto"/>
            <w:vAlign w:val="center"/>
            <w:hideMark/>
          </w:tcPr>
          <w:p w14:paraId="184FDCC6" w14:textId="77777777" w:rsidR="00A84D0F" w:rsidRPr="00A84D0F" w:rsidRDefault="00A84D0F" w:rsidP="00EA0DAE">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土地估价师</w:t>
            </w:r>
          </w:p>
        </w:tc>
      </w:tr>
      <w:tr w:rsidR="00A84D0F" w:rsidRPr="00A84D0F" w14:paraId="27C7AB22" w14:textId="77777777" w:rsidTr="00D313AB">
        <w:trPr>
          <w:trHeight w:val="370"/>
          <w:jc w:val="center"/>
        </w:trPr>
        <w:tc>
          <w:tcPr>
            <w:tcW w:w="2603" w:type="dxa"/>
            <w:shd w:val="clear" w:color="auto" w:fill="auto"/>
            <w:vAlign w:val="center"/>
            <w:hideMark/>
          </w:tcPr>
          <w:p w14:paraId="75C8AEC9"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2EE63B86"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资格证号</w:t>
            </w:r>
          </w:p>
        </w:tc>
        <w:tc>
          <w:tcPr>
            <w:tcW w:w="2665" w:type="dxa"/>
            <w:shd w:val="clear" w:color="auto" w:fill="auto"/>
            <w:vAlign w:val="center"/>
            <w:hideMark/>
          </w:tcPr>
          <w:p w14:paraId="518649BD"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2F5F35D6" w14:textId="77777777" w:rsidTr="00D313AB">
        <w:trPr>
          <w:trHeight w:hRule="exact" w:val="1134"/>
          <w:jc w:val="center"/>
        </w:trPr>
        <w:tc>
          <w:tcPr>
            <w:tcW w:w="2603" w:type="dxa"/>
            <w:shd w:val="clear" w:color="auto" w:fill="auto"/>
            <w:vAlign w:val="center"/>
            <w:hideMark/>
          </w:tcPr>
          <w:p w14:paraId="31FCF82A"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王鹏</w:t>
            </w:r>
          </w:p>
        </w:tc>
        <w:tc>
          <w:tcPr>
            <w:tcW w:w="4031" w:type="dxa"/>
            <w:shd w:val="clear" w:color="auto" w:fill="auto"/>
            <w:vAlign w:val="center"/>
            <w:hideMark/>
          </w:tcPr>
          <w:p w14:paraId="50C941AB" w14:textId="77777777" w:rsidR="00D313AB" w:rsidRDefault="00D313AB" w:rsidP="00D313AB">
            <w:pPr>
              <w:jc w:val="both"/>
              <w:rPr>
                <w:rFonts w:ascii="仿宋_GB2312" w:eastAsia="仿宋_GB2312"/>
                <w:color w:val="E36C0A"/>
                <w:sz w:val="28"/>
                <w:szCs w:val="28"/>
              </w:rPr>
            </w:pPr>
            <w:r w:rsidRPr="002318D1">
              <w:rPr>
                <w:rFonts w:ascii="Arial" w:eastAsia="仿宋_GB2312" w:hAnsi="Arial"/>
                <w:sz w:val="28"/>
                <w:szCs w:val="28"/>
              </w:rPr>
              <w:t>2002110030</w:t>
            </w:r>
          </w:p>
        </w:tc>
        <w:tc>
          <w:tcPr>
            <w:tcW w:w="2665" w:type="dxa"/>
            <w:shd w:val="clear" w:color="auto" w:fill="auto"/>
            <w:vAlign w:val="center"/>
            <w:hideMark/>
          </w:tcPr>
          <w:p w14:paraId="53E911DD"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0F0D191D" w14:textId="77777777" w:rsidTr="00D313AB">
        <w:trPr>
          <w:trHeight w:hRule="exact" w:val="1134"/>
          <w:jc w:val="center"/>
        </w:trPr>
        <w:tc>
          <w:tcPr>
            <w:tcW w:w="2603" w:type="dxa"/>
            <w:shd w:val="clear" w:color="auto" w:fill="auto"/>
            <w:vAlign w:val="center"/>
            <w:hideMark/>
          </w:tcPr>
          <w:p w14:paraId="72A11174"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郑</w:t>
            </w:r>
            <w:r>
              <w:rPr>
                <w:rFonts w:ascii="Arial" w:hAnsi="Arial" w:hint="eastAsia"/>
                <w:sz w:val="28"/>
                <w:szCs w:val="28"/>
              </w:rPr>
              <w:t>燚</w:t>
            </w:r>
          </w:p>
        </w:tc>
        <w:tc>
          <w:tcPr>
            <w:tcW w:w="4031" w:type="dxa"/>
            <w:shd w:val="clear" w:color="auto" w:fill="auto"/>
            <w:vAlign w:val="center"/>
            <w:hideMark/>
          </w:tcPr>
          <w:p w14:paraId="2827909E" w14:textId="77777777" w:rsidR="00D313AB" w:rsidRDefault="00D313AB" w:rsidP="00D313AB">
            <w:pPr>
              <w:jc w:val="both"/>
              <w:rPr>
                <w:rFonts w:ascii="仿宋_GB2312" w:eastAsia="仿宋_GB2312"/>
                <w:color w:val="E36C0A"/>
                <w:sz w:val="28"/>
                <w:szCs w:val="28"/>
              </w:rPr>
            </w:pPr>
            <w:r w:rsidRPr="002318D1">
              <w:rPr>
                <w:rFonts w:ascii="Arial" w:eastAsia="仿宋_GB2312" w:hAnsi="Arial"/>
                <w:sz w:val="28"/>
                <w:szCs w:val="28"/>
              </w:rPr>
              <w:t>2014110011</w:t>
            </w:r>
          </w:p>
        </w:tc>
        <w:tc>
          <w:tcPr>
            <w:tcW w:w="2665" w:type="dxa"/>
            <w:shd w:val="clear" w:color="auto" w:fill="auto"/>
            <w:vAlign w:val="center"/>
            <w:hideMark/>
          </w:tcPr>
          <w:p w14:paraId="10E3D27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1AFB0AD1" w14:textId="77777777" w:rsidTr="00D313AB">
        <w:trPr>
          <w:trHeight w:val="194"/>
          <w:jc w:val="center"/>
        </w:trPr>
        <w:tc>
          <w:tcPr>
            <w:tcW w:w="9299" w:type="dxa"/>
            <w:gridSpan w:val="3"/>
            <w:shd w:val="clear" w:color="auto" w:fill="auto"/>
            <w:vAlign w:val="center"/>
            <w:hideMark/>
          </w:tcPr>
          <w:p w14:paraId="04891BC5" w14:textId="77777777" w:rsidR="00D313AB" w:rsidRPr="00A84D0F" w:rsidRDefault="00D313AB" w:rsidP="00D313AB">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其他评估专业人员</w:t>
            </w:r>
          </w:p>
        </w:tc>
      </w:tr>
      <w:tr w:rsidR="00D313AB" w:rsidRPr="00A84D0F" w14:paraId="2BA16D55" w14:textId="77777777" w:rsidTr="00D313AB">
        <w:trPr>
          <w:trHeight w:val="119"/>
          <w:jc w:val="center"/>
        </w:trPr>
        <w:tc>
          <w:tcPr>
            <w:tcW w:w="2603" w:type="dxa"/>
            <w:shd w:val="clear" w:color="auto" w:fill="auto"/>
            <w:vAlign w:val="center"/>
            <w:hideMark/>
          </w:tcPr>
          <w:p w14:paraId="2BDABAE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01404A7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相关资格或职称</w:t>
            </w:r>
          </w:p>
        </w:tc>
        <w:tc>
          <w:tcPr>
            <w:tcW w:w="2665" w:type="dxa"/>
            <w:shd w:val="clear" w:color="auto" w:fill="auto"/>
            <w:vAlign w:val="center"/>
            <w:hideMark/>
          </w:tcPr>
          <w:p w14:paraId="1A75935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1537D8ED" w14:textId="77777777" w:rsidTr="00D313AB">
        <w:trPr>
          <w:trHeight w:hRule="exact" w:val="1134"/>
          <w:jc w:val="center"/>
        </w:trPr>
        <w:tc>
          <w:tcPr>
            <w:tcW w:w="2603" w:type="dxa"/>
            <w:shd w:val="clear" w:color="auto" w:fill="auto"/>
            <w:vAlign w:val="center"/>
            <w:hideMark/>
          </w:tcPr>
          <w:p w14:paraId="6AEC323A"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宁小鳗</w:t>
            </w:r>
          </w:p>
        </w:tc>
        <w:tc>
          <w:tcPr>
            <w:tcW w:w="4031" w:type="dxa"/>
            <w:shd w:val="clear" w:color="auto" w:fill="auto"/>
            <w:vAlign w:val="center"/>
            <w:hideMark/>
          </w:tcPr>
          <w:p w14:paraId="024FC330"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w:t>
            </w:r>
          </w:p>
        </w:tc>
        <w:tc>
          <w:tcPr>
            <w:tcW w:w="2665" w:type="dxa"/>
            <w:shd w:val="clear" w:color="auto" w:fill="auto"/>
            <w:vAlign w:val="center"/>
            <w:hideMark/>
          </w:tcPr>
          <w:p w14:paraId="48FFB7B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bl>
    <w:p w14:paraId="1A89C6BB" w14:textId="77777777" w:rsidR="007F642F" w:rsidRPr="00E645F2" w:rsidRDefault="007F642F" w:rsidP="007F642F">
      <w:pPr>
        <w:spacing w:line="360" w:lineRule="auto"/>
        <w:rPr>
          <w:rFonts w:ascii="仿宋_GB2312" w:eastAsia="仿宋_GB2312" w:hAnsi="Arial"/>
          <w:color w:val="E36C0A"/>
          <w:sz w:val="28"/>
        </w:rPr>
      </w:pPr>
    </w:p>
    <w:p w14:paraId="3299A41D" w14:textId="77777777" w:rsidR="007F642F" w:rsidRPr="007F4900" w:rsidRDefault="005F0B10" w:rsidP="007F642F">
      <w:pPr>
        <w:spacing w:line="360" w:lineRule="auto"/>
        <w:outlineLvl w:val="1"/>
        <w:rPr>
          <w:rFonts w:ascii="仿宋_GB2312" w:eastAsia="仿宋_GB2312" w:hAnsi="Arial"/>
          <w:b/>
          <w:sz w:val="28"/>
        </w:rPr>
      </w:pPr>
      <w:bookmarkStart w:id="51" w:name="_Toc416783526"/>
      <w:bookmarkStart w:id="52" w:name="_Toc418750889"/>
      <w:bookmarkStart w:id="53" w:name="_Toc425250311"/>
      <w:bookmarkStart w:id="54" w:name="_Toc469066136"/>
      <w:bookmarkStart w:id="55" w:name="_Toc469066309"/>
      <w:r>
        <w:rPr>
          <w:rFonts w:ascii="仿宋_GB2312" w:eastAsia="仿宋_GB2312" w:hAnsi="Arial" w:hint="eastAsia"/>
          <w:b/>
          <w:sz w:val="28"/>
        </w:rPr>
        <w:t>九</w:t>
      </w:r>
      <w:r w:rsidR="00282105">
        <w:rPr>
          <w:rFonts w:ascii="仿宋_GB2312" w:eastAsia="仿宋_GB2312" w:hAnsi="Arial" w:hint="eastAsia"/>
          <w:b/>
          <w:sz w:val="28"/>
        </w:rPr>
        <w:t>、</w:t>
      </w:r>
      <w:r w:rsidR="007F642F" w:rsidRPr="00B631D4">
        <w:rPr>
          <w:rFonts w:ascii="仿宋_GB2312" w:eastAsia="仿宋_GB2312" w:hAnsi="Arial" w:hint="eastAsia"/>
          <w:b/>
          <w:sz w:val="28"/>
        </w:rPr>
        <w:t>土地估价机构</w:t>
      </w:r>
      <w:bookmarkEnd w:id="51"/>
      <w:bookmarkEnd w:id="52"/>
      <w:bookmarkEnd w:id="53"/>
      <w:bookmarkEnd w:id="54"/>
      <w:bookmarkEnd w:id="55"/>
    </w:p>
    <w:p w14:paraId="4B39BE82" w14:textId="77777777" w:rsidR="007F642F" w:rsidRPr="007F4C69" w:rsidRDefault="007F642F" w:rsidP="007F642F">
      <w:pPr>
        <w:spacing w:line="360" w:lineRule="auto"/>
        <w:rPr>
          <w:rFonts w:ascii="仿宋_GB2312" w:eastAsia="仿宋_GB2312" w:hAnsi="Arial"/>
          <w:sz w:val="28"/>
        </w:rPr>
      </w:pPr>
      <w:r w:rsidRPr="007F4C69">
        <w:rPr>
          <w:rFonts w:ascii="仿宋_GB2312" w:eastAsia="仿宋_GB2312" w:hAnsi="Arial" w:hint="eastAsia"/>
          <w:sz w:val="28"/>
        </w:rPr>
        <w:t xml:space="preserve"> </w:t>
      </w:r>
    </w:p>
    <w:p w14:paraId="014E5021" w14:textId="77777777" w:rsidR="00EA0DAE" w:rsidRDefault="007F642F" w:rsidP="00EA0DAE">
      <w:pPr>
        <w:spacing w:line="360" w:lineRule="auto"/>
        <w:rPr>
          <w:rFonts w:ascii="仿宋_GB2312" w:eastAsia="仿宋_GB2312" w:hAnsi="Arial"/>
          <w:sz w:val="28"/>
        </w:rPr>
      </w:pPr>
      <w:r w:rsidRPr="007F4C69">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181C3630" w14:textId="77777777" w:rsidTr="00EA0DAE">
        <w:trPr>
          <w:jc w:val="right"/>
        </w:trPr>
        <w:tc>
          <w:tcPr>
            <w:tcW w:w="4445" w:type="dxa"/>
            <w:shd w:val="clear" w:color="auto" w:fill="auto"/>
          </w:tcPr>
          <w:p w14:paraId="3464BFBB" w14:textId="77777777" w:rsidR="00EA0DAE" w:rsidRPr="00EA0DAE" w:rsidRDefault="00EA0DAE" w:rsidP="00EA0DAE">
            <w:pPr>
              <w:spacing w:line="360" w:lineRule="auto"/>
              <w:rPr>
                <w:rFonts w:ascii="Arial" w:eastAsia="仿宋_GB2312" w:hAnsi="Arial" w:cs="Arial"/>
                <w:sz w:val="28"/>
                <w:szCs w:val="21"/>
              </w:rPr>
            </w:pPr>
            <w:r w:rsidRPr="00EA0DAE">
              <w:rPr>
                <w:rFonts w:ascii="Arial" w:eastAsia="仿宋_GB2312" w:hAnsi="Arial" w:cs="Arial"/>
                <w:sz w:val="28"/>
                <w:szCs w:val="21"/>
              </w:rPr>
              <w:t>北京康正宏基房地产评估有限公司</w:t>
            </w:r>
          </w:p>
        </w:tc>
      </w:tr>
      <w:tr w:rsidR="00EA0DAE" w:rsidRPr="00EA0DAE" w14:paraId="748EE6D9" w14:textId="77777777" w:rsidTr="00EA0DAE">
        <w:trPr>
          <w:trHeight w:val="1431"/>
          <w:jc w:val="right"/>
        </w:trPr>
        <w:tc>
          <w:tcPr>
            <w:tcW w:w="4445" w:type="dxa"/>
            <w:shd w:val="clear" w:color="auto" w:fill="auto"/>
          </w:tcPr>
          <w:p w14:paraId="0D5798D5"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lastRenderedPageBreak/>
              <w:t>法定代表人：</w:t>
            </w:r>
          </w:p>
        </w:tc>
      </w:tr>
      <w:tr w:rsidR="00EA0DAE" w:rsidRPr="00EA0DAE" w14:paraId="5AB93D84" w14:textId="77777777" w:rsidTr="00EA0DAE">
        <w:trPr>
          <w:cantSplit/>
          <w:jc w:val="right"/>
        </w:trPr>
        <w:tc>
          <w:tcPr>
            <w:tcW w:w="4445" w:type="dxa"/>
            <w:shd w:val="clear" w:color="auto" w:fill="auto"/>
          </w:tcPr>
          <w:p w14:paraId="293B159F" w14:textId="7BE6645D" w:rsidR="00EA0DAE" w:rsidRPr="00EA0DAE" w:rsidRDefault="00EA0DAE" w:rsidP="00933E47">
            <w:pPr>
              <w:jc w:val="right"/>
              <w:rPr>
                <w:rFonts w:ascii="Arial" w:eastAsia="仿宋_GB2312" w:hAnsi="Arial" w:cs="Arial"/>
                <w:sz w:val="28"/>
                <w:szCs w:val="21"/>
              </w:rPr>
            </w:pP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00823084" w:rsidRPr="00913210">
              <w:rPr>
                <w:rFonts w:ascii="Arial" w:eastAsia="仿宋_GB2312" w:hAnsi="Arial" w:cs="Arial"/>
                <w:color w:val="000000"/>
                <w:sz w:val="28"/>
                <w:szCs w:val="21"/>
              </w:rPr>
              <w:t>二</w:t>
            </w:r>
            <w:r w:rsidR="00823084"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年</w:t>
            </w:r>
            <w:r w:rsidR="00823084" w:rsidRPr="00913210">
              <w:rPr>
                <w:rFonts w:ascii="Arial" w:eastAsia="仿宋_GB2312" w:hAnsi="Arial" w:hint="eastAsia"/>
                <w:color w:val="000000"/>
                <w:sz w:val="28"/>
              </w:rPr>
              <w:t>六</w:t>
            </w:r>
            <w:r w:rsidRPr="00913210">
              <w:rPr>
                <w:rFonts w:ascii="Arial" w:eastAsia="仿宋_GB2312" w:hAnsi="Arial" w:cs="Arial" w:hint="eastAsia"/>
                <w:color w:val="000000"/>
                <w:sz w:val="28"/>
                <w:szCs w:val="21"/>
              </w:rPr>
              <w:t>月</w:t>
            </w:r>
            <w:r w:rsidR="00913210" w:rsidRPr="00913210">
              <w:rPr>
                <w:rFonts w:ascii="Arial" w:eastAsia="仿宋_GB2312" w:hAnsi="Arial" w:hint="eastAsia"/>
                <w:color w:val="000000" w:themeColor="text1"/>
                <w:sz w:val="28"/>
              </w:rPr>
              <w:t>十八</w:t>
            </w:r>
            <w:r w:rsidRPr="00913210">
              <w:rPr>
                <w:rFonts w:ascii="Arial" w:eastAsia="仿宋_GB2312" w:hAnsi="Arial" w:cs="Arial" w:hint="eastAsia"/>
                <w:color w:val="000000"/>
                <w:sz w:val="28"/>
                <w:szCs w:val="21"/>
              </w:rPr>
              <w:t>日</w:t>
            </w:r>
          </w:p>
        </w:tc>
      </w:tr>
    </w:tbl>
    <w:p w14:paraId="0F79D91B" w14:textId="77777777" w:rsidR="00EA0DAE" w:rsidRDefault="00EA0DAE" w:rsidP="00EA0DAE">
      <w:pPr>
        <w:spacing w:line="360" w:lineRule="auto"/>
        <w:rPr>
          <w:rFonts w:ascii="仿宋_GB2312" w:eastAsia="仿宋_GB2312" w:hAnsi="Arial"/>
          <w:sz w:val="28"/>
        </w:rPr>
      </w:pPr>
    </w:p>
    <w:p w14:paraId="508AA6B7" w14:textId="77777777" w:rsidR="007F642F" w:rsidRDefault="007F642F" w:rsidP="007F642F">
      <w:pPr>
        <w:spacing w:line="360" w:lineRule="auto"/>
        <w:ind w:firstLineChars="1600" w:firstLine="4480"/>
        <w:jc w:val="right"/>
        <w:rPr>
          <w:rFonts w:ascii="仿宋_GB2312" w:eastAsia="仿宋_GB2312" w:hAnsi="Arial"/>
          <w:sz w:val="28"/>
        </w:rPr>
      </w:pPr>
    </w:p>
    <w:p w14:paraId="722AA660" w14:textId="77777777" w:rsidR="007F642F" w:rsidRPr="00B631D4" w:rsidRDefault="007F642F" w:rsidP="007F642F">
      <w:pPr>
        <w:spacing w:line="360" w:lineRule="auto"/>
        <w:ind w:firstLineChars="1600" w:firstLine="4480"/>
        <w:rPr>
          <w:rFonts w:ascii="仿宋_GB2312" w:eastAsia="仿宋_GB2312" w:hAnsi="Arial"/>
          <w:sz w:val="28"/>
        </w:rPr>
        <w:sectPr w:rsidR="007F642F" w:rsidRPr="00B631D4" w:rsidSect="002F7371">
          <w:footerReference w:type="first" r:id="rId20"/>
          <w:pgSz w:w="11907" w:h="16840" w:code="9"/>
          <w:pgMar w:top="1843" w:right="1304" w:bottom="1134" w:left="1304" w:header="1134" w:footer="907" w:gutter="0"/>
          <w:pgNumType w:start="1"/>
          <w:cols w:space="720"/>
          <w:titlePg/>
          <w:docGrid w:linePitch="326"/>
        </w:sectPr>
      </w:pPr>
    </w:p>
    <w:p w14:paraId="693DA04B" w14:textId="77777777" w:rsidR="007F642F" w:rsidRPr="00B631D4" w:rsidRDefault="007F642F" w:rsidP="007F642F">
      <w:pPr>
        <w:outlineLvl w:val="1"/>
        <w:rPr>
          <w:rFonts w:ascii="仿宋_GB2312" w:eastAsia="仿宋_GB2312" w:hAnsi="Arial"/>
          <w:b/>
          <w:sz w:val="28"/>
        </w:rPr>
      </w:pPr>
      <w:bookmarkStart w:id="56" w:name="_Toc416783527"/>
      <w:bookmarkStart w:id="57" w:name="_Toc418750890"/>
      <w:bookmarkStart w:id="58" w:name="_Toc425250312"/>
      <w:bookmarkStart w:id="59" w:name="_Toc469066137"/>
      <w:bookmarkStart w:id="60" w:name="_Toc469066310"/>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56"/>
      <w:bookmarkEnd w:id="57"/>
      <w:bookmarkEnd w:id="58"/>
      <w:bookmarkEnd w:id="59"/>
      <w:bookmarkEnd w:id="60"/>
    </w:p>
    <w:p w14:paraId="7C3B3AFA" w14:textId="77777777" w:rsidR="007F642F" w:rsidRPr="00B631D4" w:rsidRDefault="007F642F" w:rsidP="007F642F">
      <w:pPr>
        <w:rPr>
          <w:rFonts w:ascii="仿宋_GB2312" w:eastAsia="仿宋_GB2312" w:hAnsi="Arial"/>
          <w:bCs/>
          <w:sz w:val="18"/>
        </w:rPr>
      </w:pPr>
      <w:r w:rsidRPr="00B631D4">
        <w:rPr>
          <w:rFonts w:ascii="仿宋_GB2312" w:eastAsia="仿宋_GB2312" w:hAnsi="Arial" w:hint="eastAsia"/>
          <w:bCs/>
          <w:sz w:val="18"/>
        </w:rPr>
        <w:t>估价机构：</w:t>
      </w:r>
      <w:r w:rsidRPr="00B631D4">
        <w:rPr>
          <w:rFonts w:ascii="仿宋_GB2312" w:eastAsia="仿宋_GB2312" w:hAnsi="Arial" w:hint="eastAsia"/>
          <w:sz w:val="18"/>
        </w:rPr>
        <w:t>北京康正宏基房地产评估有限公司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r w:rsidRPr="00CC23F4">
        <w:rPr>
          <w:rFonts w:ascii="仿宋_GB2312" w:eastAsia="仿宋_GB2312" w:hAnsi="Arial" w:hint="eastAsia"/>
          <w:bCs/>
          <w:color w:val="000000"/>
          <w:sz w:val="18"/>
        </w:rPr>
        <w:t>康正评字</w:t>
      </w:r>
      <w:r w:rsidR="00823084" w:rsidRPr="002318D1">
        <w:rPr>
          <w:rFonts w:ascii="Arial" w:eastAsia="仿宋_GB2312" w:hAnsi="Arial"/>
          <w:bCs/>
          <w:color w:val="000000"/>
          <w:sz w:val="18"/>
        </w:rPr>
        <w:t>2020</w:t>
      </w:r>
      <w:r w:rsidR="00823084" w:rsidRPr="00CC23F4">
        <w:rPr>
          <w:rFonts w:ascii="Arial" w:eastAsia="仿宋_GB2312" w:hAnsi="Arial"/>
          <w:bCs/>
          <w:color w:val="000000"/>
          <w:sz w:val="18"/>
        </w:rPr>
        <w:t>-</w:t>
      </w:r>
      <w:r w:rsidR="00823084" w:rsidRPr="002318D1">
        <w:rPr>
          <w:rFonts w:ascii="Arial" w:eastAsia="仿宋_GB2312" w:hAnsi="Arial"/>
          <w:bCs/>
          <w:color w:val="000000"/>
          <w:sz w:val="18"/>
        </w:rPr>
        <w:t>1</w:t>
      </w:r>
      <w:r w:rsidR="00823084" w:rsidRPr="00CC23F4">
        <w:rPr>
          <w:rFonts w:ascii="Arial" w:eastAsia="仿宋_GB2312" w:hAnsi="Arial"/>
          <w:bCs/>
          <w:color w:val="000000"/>
          <w:sz w:val="18"/>
        </w:rPr>
        <w:t>-</w:t>
      </w:r>
      <w:r w:rsidR="00823084" w:rsidRPr="002318D1">
        <w:rPr>
          <w:rFonts w:ascii="Arial" w:eastAsia="仿宋_GB2312" w:hAnsi="Arial"/>
          <w:bCs/>
          <w:color w:val="000000"/>
          <w:sz w:val="18"/>
        </w:rPr>
        <w:t>0207</w:t>
      </w:r>
      <w:r w:rsidR="00823084" w:rsidRPr="00CC23F4">
        <w:rPr>
          <w:rFonts w:ascii="Arial" w:eastAsia="仿宋_GB2312" w:hAnsi="Arial"/>
          <w:bCs/>
          <w:color w:val="000000"/>
          <w:sz w:val="18"/>
        </w:rPr>
        <w:t>-</w:t>
      </w:r>
      <w:r w:rsidR="00823084" w:rsidRPr="002318D1">
        <w:rPr>
          <w:rFonts w:ascii="Arial" w:eastAsia="仿宋_GB2312" w:hAnsi="Arial"/>
          <w:bCs/>
          <w:color w:val="000000"/>
          <w:sz w:val="18"/>
        </w:rPr>
        <w:t>F01DYGJ3</w:t>
      </w:r>
      <w:r w:rsidRPr="00CC23F4">
        <w:rPr>
          <w:rFonts w:ascii="仿宋_GB2312" w:eastAsia="仿宋_GB2312" w:hAnsi="Arial" w:hint="eastAsia"/>
          <w:bCs/>
          <w:color w:val="000000"/>
          <w:sz w:val="18"/>
        </w:rPr>
        <w:t>号</w:t>
      </w:r>
      <w:r w:rsidRPr="007F4C69">
        <w:rPr>
          <w:rFonts w:ascii="仿宋_GB2312" w:eastAsia="仿宋_GB2312" w:hAnsi="Arial" w:hint="eastAsia"/>
          <w:bCs/>
          <w:sz w:val="18"/>
        </w:rPr>
        <w:t xml:space="preserve">   </w:t>
      </w:r>
      <w:r w:rsidRPr="00CC23F4">
        <w:rPr>
          <w:rFonts w:ascii="仿宋_GB2312" w:eastAsia="仿宋_GB2312" w:hAnsi="Arial" w:hint="eastAsia"/>
          <w:bCs/>
          <w:color w:val="000000"/>
          <w:sz w:val="18"/>
        </w:rPr>
        <w:t>估价期日：</w:t>
      </w:r>
      <w:r w:rsidR="00022A81" w:rsidRPr="002318D1">
        <w:rPr>
          <w:rFonts w:ascii="Arial" w:eastAsia="仿宋_GB2312" w:hAnsi="Arial" w:hint="eastAsia"/>
          <w:bCs/>
          <w:color w:val="000000"/>
          <w:sz w:val="18"/>
        </w:rPr>
        <w:t>20</w:t>
      </w:r>
      <w:r w:rsidR="00823084" w:rsidRPr="002318D1">
        <w:rPr>
          <w:rFonts w:ascii="Arial" w:eastAsia="仿宋_GB2312" w:hAnsi="Arial"/>
          <w:bCs/>
          <w:color w:val="000000"/>
          <w:sz w:val="18"/>
        </w:rPr>
        <w:t>20</w:t>
      </w:r>
      <w:r w:rsidRPr="00CC23F4">
        <w:rPr>
          <w:rFonts w:ascii="仿宋_GB2312" w:eastAsia="仿宋_GB2312" w:hAnsi="Arial" w:hint="eastAsia"/>
          <w:bCs/>
          <w:color w:val="000000"/>
          <w:sz w:val="18"/>
        </w:rPr>
        <w:t>年</w:t>
      </w:r>
      <w:r w:rsidR="00823084" w:rsidRPr="002318D1">
        <w:rPr>
          <w:rFonts w:ascii="Arial" w:eastAsia="仿宋_GB2312" w:hAnsi="Arial"/>
          <w:bCs/>
          <w:color w:val="000000"/>
          <w:sz w:val="18"/>
        </w:rPr>
        <w:t>6</w:t>
      </w:r>
      <w:r w:rsidRPr="00CC23F4">
        <w:rPr>
          <w:rFonts w:ascii="仿宋_GB2312" w:eastAsia="仿宋_GB2312" w:hAnsi="Arial" w:hint="eastAsia"/>
          <w:bCs/>
          <w:color w:val="000000"/>
          <w:sz w:val="18"/>
        </w:rPr>
        <w:t>月</w:t>
      </w:r>
      <w:r w:rsidR="00823084" w:rsidRPr="002318D1">
        <w:rPr>
          <w:rFonts w:ascii="Arial" w:eastAsia="仿宋_GB2312" w:hAnsi="Arial"/>
          <w:bCs/>
          <w:color w:val="000000"/>
          <w:sz w:val="18"/>
        </w:rPr>
        <w:t>12</w:t>
      </w:r>
      <w:r w:rsidRPr="00CC23F4">
        <w:rPr>
          <w:rFonts w:ascii="仿宋_GB2312" w:eastAsia="仿宋_GB2312" w:hAnsi="Arial" w:hint="eastAsia"/>
          <w:bCs/>
          <w:color w:val="000000"/>
          <w:sz w:val="18"/>
        </w:rPr>
        <w:t xml:space="preserve">日  </w:t>
      </w:r>
      <w:r w:rsidR="00EA0DAE" w:rsidRPr="00CC23F4">
        <w:rPr>
          <w:rFonts w:ascii="仿宋_GB2312" w:eastAsia="仿宋_GB2312" w:hAnsi="Arial" w:hint="eastAsia"/>
          <w:bCs/>
          <w:color w:val="000000"/>
          <w:sz w:val="18"/>
        </w:rPr>
        <w:t xml:space="preserve"> </w:t>
      </w:r>
      <w:r w:rsidRPr="00CC23F4">
        <w:rPr>
          <w:rFonts w:ascii="仿宋_GB2312" w:eastAsia="仿宋_GB2312" w:hAnsi="Arial" w:hint="eastAsia"/>
          <w:bCs/>
          <w:color w:val="000000"/>
          <w:sz w:val="18"/>
        </w:rPr>
        <w:t xml:space="preserve"> 估价期日的国有建设用地使用权性质：出让</w:t>
      </w:r>
    </w:p>
    <w:tbl>
      <w:tblPr>
        <w:tblW w:w="1469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Change w:id="61" w:author="崔锴" w:date="2020-06-18T13:35:00Z">
          <w:tblPr>
            <w:tblW w:w="14572"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PrChange>
      </w:tblPr>
      <w:tblGrid>
        <w:gridCol w:w="851"/>
        <w:gridCol w:w="787"/>
        <w:gridCol w:w="1085"/>
        <w:gridCol w:w="1050"/>
        <w:gridCol w:w="632"/>
        <w:gridCol w:w="632"/>
        <w:gridCol w:w="633"/>
        <w:gridCol w:w="676"/>
        <w:gridCol w:w="676"/>
        <w:gridCol w:w="677"/>
        <w:gridCol w:w="791"/>
        <w:gridCol w:w="791"/>
        <w:gridCol w:w="925"/>
        <w:gridCol w:w="993"/>
        <w:gridCol w:w="1110"/>
        <w:gridCol w:w="850"/>
        <w:gridCol w:w="851"/>
        <w:gridCol w:w="685"/>
        <w:tblGridChange w:id="62">
          <w:tblGrid>
            <w:gridCol w:w="851"/>
            <w:gridCol w:w="787"/>
            <w:gridCol w:w="1085"/>
            <w:gridCol w:w="1050"/>
            <w:gridCol w:w="632"/>
            <w:gridCol w:w="632"/>
            <w:gridCol w:w="633"/>
            <w:gridCol w:w="676"/>
            <w:gridCol w:w="676"/>
            <w:gridCol w:w="677"/>
            <w:gridCol w:w="791"/>
            <w:gridCol w:w="791"/>
            <w:gridCol w:w="920"/>
            <w:gridCol w:w="875"/>
            <w:gridCol w:w="1110"/>
            <w:gridCol w:w="850"/>
            <w:gridCol w:w="851"/>
            <w:gridCol w:w="685"/>
          </w:tblGrid>
        </w:tblGridChange>
      </w:tblGrid>
      <w:tr w:rsidR="007F642F" w:rsidRPr="002F7371" w14:paraId="4067CD5F" w14:textId="77777777" w:rsidTr="00815277">
        <w:trPr>
          <w:cantSplit/>
          <w:jc w:val="center"/>
          <w:trPrChange w:id="63" w:author="崔锴" w:date="2020-06-18T13:35:00Z">
            <w:trPr>
              <w:cantSplit/>
              <w:jc w:val="center"/>
            </w:trPr>
          </w:trPrChange>
        </w:trPr>
        <w:tc>
          <w:tcPr>
            <w:tcW w:w="851" w:type="dxa"/>
            <w:vMerge w:val="restart"/>
            <w:vAlign w:val="center"/>
            <w:tcPrChange w:id="64" w:author="崔锴" w:date="2020-06-18T13:35:00Z">
              <w:tcPr>
                <w:tcW w:w="851" w:type="dxa"/>
                <w:vMerge w:val="restart"/>
                <w:vAlign w:val="center"/>
              </w:tcPr>
            </w:tcPrChange>
          </w:tcPr>
          <w:p w14:paraId="075291F1" w14:textId="77777777" w:rsidR="007F642F" w:rsidRPr="00401228" w:rsidRDefault="007F642F" w:rsidP="00815277">
            <w:pPr>
              <w:spacing w:line="240" w:lineRule="exact"/>
              <w:rPr>
                <w:rFonts w:ascii="仿宋_GB2312" w:eastAsia="仿宋_GB2312" w:hAnsi="Arial"/>
                <w:bCs/>
                <w:color w:val="000000" w:themeColor="text1"/>
                <w:sz w:val="18"/>
                <w:szCs w:val="18"/>
              </w:rPr>
              <w:pPrChange w:id="65" w:author="崔锴" w:date="2020-06-18T13:35:00Z">
                <w:pPr>
                  <w:spacing w:line="240" w:lineRule="exact"/>
                  <w:jc w:val="both"/>
                </w:pPr>
              </w:pPrChange>
            </w:pPr>
            <w:r w:rsidRPr="00401228">
              <w:rPr>
                <w:rFonts w:ascii="仿宋_GB2312" w:eastAsia="仿宋_GB2312" w:hAnsi="Arial" w:hint="eastAsia"/>
                <w:bCs/>
                <w:color w:val="000000" w:themeColor="text1"/>
                <w:sz w:val="18"/>
                <w:szCs w:val="18"/>
              </w:rPr>
              <w:t>估价期日土地使用者</w:t>
            </w:r>
          </w:p>
        </w:tc>
        <w:tc>
          <w:tcPr>
            <w:tcW w:w="787" w:type="dxa"/>
            <w:vMerge w:val="restart"/>
            <w:vAlign w:val="center"/>
            <w:tcPrChange w:id="66" w:author="崔锴" w:date="2020-06-18T13:35:00Z">
              <w:tcPr>
                <w:tcW w:w="787" w:type="dxa"/>
                <w:vMerge w:val="restart"/>
                <w:vAlign w:val="center"/>
              </w:tcPr>
            </w:tcPrChange>
          </w:tcPr>
          <w:p w14:paraId="05B58D9E" w14:textId="77777777" w:rsidR="007F642F" w:rsidRPr="00826D45" w:rsidRDefault="00933E47" w:rsidP="00815277">
            <w:pPr>
              <w:spacing w:line="240" w:lineRule="exact"/>
              <w:rPr>
                <w:rFonts w:ascii="仿宋_GB2312" w:eastAsia="仿宋_GB2312" w:hAnsi="Arial"/>
                <w:bCs/>
                <w:iCs/>
                <w:color w:val="000000" w:themeColor="text1"/>
                <w:sz w:val="18"/>
                <w:szCs w:val="18"/>
              </w:rPr>
              <w:pPrChange w:id="67" w:author="崔锴" w:date="2020-06-18T13:35:00Z">
                <w:pPr>
                  <w:spacing w:line="240" w:lineRule="exact"/>
                  <w:jc w:val="both"/>
                </w:pPr>
              </w:pPrChange>
            </w:pPr>
            <w:r w:rsidRPr="00826D45">
              <w:rPr>
                <w:rFonts w:ascii="仿宋_GB2312" w:eastAsia="仿宋_GB2312" w:hAnsi="Arial" w:hint="eastAsia"/>
                <w:bCs/>
                <w:iCs/>
                <w:color w:val="000000" w:themeColor="text1"/>
                <w:sz w:val="18"/>
                <w:szCs w:val="18"/>
              </w:rPr>
              <w:t>不动产单元号</w:t>
            </w:r>
          </w:p>
        </w:tc>
        <w:tc>
          <w:tcPr>
            <w:tcW w:w="1085" w:type="dxa"/>
            <w:vMerge w:val="restart"/>
            <w:vAlign w:val="center"/>
            <w:tcPrChange w:id="68" w:author="崔锴" w:date="2020-06-18T13:35:00Z">
              <w:tcPr>
                <w:tcW w:w="1085" w:type="dxa"/>
                <w:vMerge w:val="restart"/>
                <w:vAlign w:val="center"/>
              </w:tcPr>
            </w:tcPrChange>
          </w:tcPr>
          <w:p w14:paraId="21068951" w14:textId="77777777" w:rsidR="007F642F" w:rsidRPr="00826D45" w:rsidRDefault="007F642F" w:rsidP="00815277">
            <w:pPr>
              <w:spacing w:line="240" w:lineRule="exact"/>
              <w:rPr>
                <w:rFonts w:ascii="仿宋_GB2312" w:eastAsia="仿宋_GB2312" w:hAnsi="Arial"/>
                <w:bCs/>
                <w:color w:val="000000" w:themeColor="text1"/>
                <w:sz w:val="18"/>
                <w:szCs w:val="18"/>
              </w:rPr>
              <w:pPrChange w:id="69" w:author="崔锴" w:date="2020-06-18T13:35:00Z">
                <w:pPr>
                  <w:spacing w:line="240" w:lineRule="exact"/>
                  <w:jc w:val="both"/>
                </w:pPr>
              </w:pPrChange>
            </w:pPr>
            <w:r w:rsidRPr="00826D45">
              <w:rPr>
                <w:rFonts w:ascii="仿宋_GB2312" w:eastAsia="仿宋_GB2312" w:hAnsi="Arial" w:hint="eastAsia"/>
                <w:bCs/>
                <w:color w:val="000000" w:themeColor="text1"/>
                <w:sz w:val="18"/>
                <w:szCs w:val="18"/>
              </w:rPr>
              <w:t>宗地名称</w:t>
            </w:r>
          </w:p>
        </w:tc>
        <w:tc>
          <w:tcPr>
            <w:tcW w:w="1050" w:type="dxa"/>
            <w:vMerge w:val="restart"/>
            <w:vAlign w:val="center"/>
            <w:tcPrChange w:id="70" w:author="崔锴" w:date="2020-06-18T13:35:00Z">
              <w:tcPr>
                <w:tcW w:w="1050" w:type="dxa"/>
                <w:vMerge w:val="restart"/>
                <w:vAlign w:val="center"/>
              </w:tcPr>
            </w:tcPrChange>
          </w:tcPr>
          <w:p w14:paraId="12CEB4A2" w14:textId="77777777" w:rsidR="007F642F" w:rsidRPr="00CB6E10" w:rsidRDefault="00933E47" w:rsidP="00815277">
            <w:pPr>
              <w:spacing w:line="240" w:lineRule="exact"/>
              <w:rPr>
                <w:rFonts w:ascii="仿宋_GB2312" w:eastAsia="仿宋_GB2312" w:hAnsi="Arial"/>
                <w:bCs/>
                <w:color w:val="000000" w:themeColor="text1"/>
                <w:sz w:val="18"/>
                <w:szCs w:val="18"/>
              </w:rPr>
              <w:pPrChange w:id="71" w:author="崔锴" w:date="2020-06-18T13:35:00Z">
                <w:pPr>
                  <w:spacing w:line="240" w:lineRule="exact"/>
                  <w:jc w:val="both"/>
                </w:pPr>
              </w:pPrChange>
            </w:pPr>
            <w:r w:rsidRPr="00CB6E10">
              <w:rPr>
                <w:rFonts w:ascii="仿宋_GB2312" w:eastAsia="仿宋_GB2312" w:hAnsi="Arial" w:hint="eastAsia"/>
                <w:bCs/>
                <w:color w:val="000000" w:themeColor="text1"/>
                <w:sz w:val="18"/>
                <w:szCs w:val="18"/>
              </w:rPr>
              <w:t>不动产权证书编号</w:t>
            </w:r>
          </w:p>
        </w:tc>
        <w:tc>
          <w:tcPr>
            <w:tcW w:w="1897" w:type="dxa"/>
            <w:gridSpan w:val="3"/>
            <w:vAlign w:val="center"/>
            <w:tcPrChange w:id="72" w:author="崔锴" w:date="2020-06-18T13:35:00Z">
              <w:tcPr>
                <w:tcW w:w="1897" w:type="dxa"/>
                <w:gridSpan w:val="3"/>
                <w:vAlign w:val="center"/>
              </w:tcPr>
            </w:tcPrChange>
          </w:tcPr>
          <w:p w14:paraId="1EF453EA" w14:textId="77777777" w:rsidR="007F642F" w:rsidRPr="002F7371" w:rsidRDefault="007F642F" w:rsidP="00815277">
            <w:pPr>
              <w:spacing w:line="240" w:lineRule="exact"/>
              <w:ind w:rightChars="-45" w:right="-108"/>
              <w:rPr>
                <w:rFonts w:ascii="仿宋_GB2312" w:eastAsia="仿宋_GB2312" w:hAnsi="Arial"/>
                <w:bCs/>
                <w:sz w:val="18"/>
                <w:szCs w:val="18"/>
              </w:rPr>
              <w:pPrChange w:id="73" w:author="崔锴" w:date="2020-06-18T13:35:00Z">
                <w:pPr>
                  <w:spacing w:line="240" w:lineRule="exact"/>
                  <w:ind w:rightChars="-45" w:right="-108"/>
                  <w:jc w:val="both"/>
                </w:pPr>
              </w:pPrChange>
            </w:pPr>
            <w:r w:rsidRPr="002F7371">
              <w:rPr>
                <w:rFonts w:ascii="仿宋_GB2312" w:eastAsia="仿宋_GB2312" w:hAnsi="Arial" w:hint="eastAsia"/>
                <w:bCs/>
                <w:sz w:val="18"/>
                <w:szCs w:val="18"/>
              </w:rPr>
              <w:t>估价期日的用途</w:t>
            </w:r>
          </w:p>
        </w:tc>
        <w:tc>
          <w:tcPr>
            <w:tcW w:w="2029" w:type="dxa"/>
            <w:gridSpan w:val="3"/>
            <w:vAlign w:val="center"/>
            <w:tcPrChange w:id="74" w:author="崔锴" w:date="2020-06-18T13:35:00Z">
              <w:tcPr>
                <w:tcW w:w="2029" w:type="dxa"/>
                <w:gridSpan w:val="3"/>
                <w:vAlign w:val="center"/>
              </w:tcPr>
            </w:tcPrChange>
          </w:tcPr>
          <w:p w14:paraId="1E44002B" w14:textId="77777777" w:rsidR="007F642F" w:rsidRPr="002F7371" w:rsidRDefault="007F642F" w:rsidP="00815277">
            <w:pPr>
              <w:spacing w:line="240" w:lineRule="exact"/>
              <w:rPr>
                <w:rFonts w:ascii="仿宋_GB2312" w:eastAsia="仿宋_GB2312" w:hAnsi="Arial"/>
                <w:bCs/>
                <w:sz w:val="18"/>
                <w:szCs w:val="18"/>
              </w:rPr>
              <w:pPrChange w:id="75" w:author="崔锴" w:date="2020-06-18T13:35:00Z">
                <w:pPr>
                  <w:spacing w:line="240" w:lineRule="exact"/>
                  <w:jc w:val="both"/>
                </w:pPr>
              </w:pPrChange>
            </w:pPr>
            <w:r w:rsidRPr="002F7371">
              <w:rPr>
                <w:rFonts w:ascii="仿宋_GB2312" w:eastAsia="仿宋_GB2312" w:hAnsi="Arial" w:hint="eastAsia"/>
                <w:bCs/>
                <w:sz w:val="18"/>
                <w:szCs w:val="18"/>
              </w:rPr>
              <w:t>容积率</w:t>
            </w:r>
          </w:p>
        </w:tc>
        <w:tc>
          <w:tcPr>
            <w:tcW w:w="791" w:type="dxa"/>
            <w:vMerge w:val="restart"/>
            <w:vAlign w:val="center"/>
            <w:tcPrChange w:id="76" w:author="崔锴" w:date="2020-06-18T13:35:00Z">
              <w:tcPr>
                <w:tcW w:w="791" w:type="dxa"/>
                <w:vMerge w:val="restart"/>
                <w:vAlign w:val="center"/>
              </w:tcPr>
            </w:tcPrChange>
          </w:tcPr>
          <w:p w14:paraId="31C72207" w14:textId="77777777" w:rsidR="007F642F" w:rsidRPr="002F7371" w:rsidRDefault="007F642F" w:rsidP="00815277">
            <w:pPr>
              <w:spacing w:line="240" w:lineRule="exact"/>
              <w:rPr>
                <w:rFonts w:ascii="仿宋_GB2312" w:eastAsia="仿宋_GB2312" w:hAnsi="Arial"/>
                <w:bCs/>
                <w:sz w:val="18"/>
                <w:szCs w:val="18"/>
              </w:rPr>
              <w:pPrChange w:id="77" w:author="崔锴" w:date="2020-06-18T13:35:00Z">
                <w:pPr>
                  <w:spacing w:line="240" w:lineRule="exact"/>
                  <w:jc w:val="both"/>
                </w:pPr>
              </w:pPrChange>
            </w:pPr>
            <w:r w:rsidRPr="002F7371">
              <w:rPr>
                <w:rFonts w:ascii="仿宋_GB2312" w:eastAsia="仿宋_GB2312" w:hAnsi="Arial" w:hint="eastAsia"/>
                <w:bCs/>
                <w:sz w:val="18"/>
                <w:szCs w:val="18"/>
              </w:rPr>
              <w:t>估价期日的实际土地开发程度</w:t>
            </w:r>
          </w:p>
        </w:tc>
        <w:tc>
          <w:tcPr>
            <w:tcW w:w="791" w:type="dxa"/>
            <w:vMerge w:val="restart"/>
            <w:vAlign w:val="center"/>
            <w:tcPrChange w:id="78" w:author="崔锴" w:date="2020-06-18T13:35:00Z">
              <w:tcPr>
                <w:tcW w:w="791" w:type="dxa"/>
                <w:vMerge w:val="restart"/>
                <w:vAlign w:val="center"/>
              </w:tcPr>
            </w:tcPrChange>
          </w:tcPr>
          <w:p w14:paraId="3F71270E" w14:textId="77777777" w:rsidR="007F642F" w:rsidRPr="002F7371" w:rsidRDefault="007F642F" w:rsidP="00815277">
            <w:pPr>
              <w:spacing w:line="240" w:lineRule="exact"/>
              <w:rPr>
                <w:rFonts w:ascii="仿宋_GB2312" w:eastAsia="仿宋_GB2312" w:hAnsi="Arial"/>
                <w:bCs/>
                <w:sz w:val="18"/>
                <w:szCs w:val="18"/>
              </w:rPr>
              <w:pPrChange w:id="79" w:author="崔锴" w:date="2020-06-18T13:35:00Z">
                <w:pPr>
                  <w:spacing w:line="240" w:lineRule="exact"/>
                  <w:jc w:val="both"/>
                </w:pPr>
              </w:pPrChange>
            </w:pPr>
            <w:r w:rsidRPr="002F7371">
              <w:rPr>
                <w:rFonts w:ascii="仿宋_GB2312" w:eastAsia="仿宋_GB2312" w:hAnsi="Arial" w:hint="eastAsia"/>
                <w:bCs/>
                <w:sz w:val="18"/>
                <w:szCs w:val="18"/>
              </w:rPr>
              <w:t>估价设定的土地开发程度</w:t>
            </w:r>
          </w:p>
        </w:tc>
        <w:tc>
          <w:tcPr>
            <w:tcW w:w="925" w:type="dxa"/>
            <w:vMerge w:val="restart"/>
            <w:vAlign w:val="center"/>
            <w:tcPrChange w:id="80" w:author="崔锴" w:date="2020-06-18T13:35:00Z">
              <w:tcPr>
                <w:tcW w:w="920" w:type="dxa"/>
                <w:vMerge w:val="restart"/>
                <w:vAlign w:val="center"/>
              </w:tcPr>
            </w:tcPrChange>
          </w:tcPr>
          <w:p w14:paraId="72F42CFC" w14:textId="77777777" w:rsidR="007F642F" w:rsidRPr="002F7371" w:rsidRDefault="007F642F" w:rsidP="00815277">
            <w:pPr>
              <w:spacing w:line="240" w:lineRule="exact"/>
              <w:rPr>
                <w:rFonts w:ascii="仿宋_GB2312" w:eastAsia="仿宋_GB2312" w:hAnsi="Arial"/>
                <w:bCs/>
                <w:sz w:val="18"/>
                <w:szCs w:val="18"/>
              </w:rPr>
              <w:pPrChange w:id="81" w:author="崔锴" w:date="2020-06-18T13:35:00Z">
                <w:pPr>
                  <w:spacing w:line="240" w:lineRule="exact"/>
                  <w:jc w:val="both"/>
                </w:pPr>
              </w:pPrChange>
            </w:pPr>
            <w:r w:rsidRPr="002F7371">
              <w:rPr>
                <w:rFonts w:ascii="仿宋_GB2312" w:eastAsia="仿宋_GB2312" w:hAnsi="Arial" w:hint="eastAsia"/>
                <w:bCs/>
                <w:sz w:val="18"/>
                <w:szCs w:val="18"/>
              </w:rPr>
              <w:t>土地使用年限/年</w:t>
            </w:r>
          </w:p>
        </w:tc>
        <w:tc>
          <w:tcPr>
            <w:tcW w:w="993" w:type="dxa"/>
            <w:vMerge w:val="restart"/>
            <w:vAlign w:val="center"/>
            <w:tcPrChange w:id="82" w:author="崔锴" w:date="2020-06-18T13:35:00Z">
              <w:tcPr>
                <w:tcW w:w="875" w:type="dxa"/>
                <w:vMerge w:val="restart"/>
                <w:vAlign w:val="center"/>
              </w:tcPr>
            </w:tcPrChange>
          </w:tcPr>
          <w:p w14:paraId="1C6EA4C7" w14:textId="77777777" w:rsidR="007F642F" w:rsidRPr="002F7371" w:rsidRDefault="007F642F" w:rsidP="00815277">
            <w:pPr>
              <w:spacing w:line="240" w:lineRule="exact"/>
              <w:rPr>
                <w:rFonts w:ascii="仿宋_GB2312" w:eastAsia="仿宋_GB2312" w:hAnsi="Arial"/>
                <w:bCs/>
                <w:sz w:val="18"/>
                <w:szCs w:val="18"/>
              </w:rPr>
              <w:pPrChange w:id="83" w:author="崔锴" w:date="2020-06-18T13:35:00Z">
                <w:pPr>
                  <w:spacing w:line="240" w:lineRule="exact"/>
                  <w:jc w:val="both"/>
                </w:pPr>
              </w:pPrChange>
            </w:pPr>
            <w:r w:rsidRPr="002F7371">
              <w:rPr>
                <w:rFonts w:ascii="仿宋_GB2312" w:eastAsia="仿宋_GB2312" w:hAnsi="Arial" w:hint="eastAsia"/>
                <w:bCs/>
                <w:sz w:val="18"/>
                <w:szCs w:val="18"/>
              </w:rPr>
              <w:t>土地面积/</w:t>
            </w:r>
            <w:r w:rsidRPr="002F7371">
              <w:rPr>
                <w:rFonts w:hint="eastAsia"/>
                <w:bCs/>
                <w:sz w:val="18"/>
                <w:szCs w:val="18"/>
              </w:rPr>
              <w:t>㎡</w:t>
            </w:r>
          </w:p>
        </w:tc>
        <w:tc>
          <w:tcPr>
            <w:tcW w:w="1110" w:type="dxa"/>
            <w:vMerge w:val="restart"/>
            <w:vAlign w:val="center"/>
            <w:tcPrChange w:id="84" w:author="崔锴" w:date="2020-06-18T13:35:00Z">
              <w:tcPr>
                <w:tcW w:w="1110" w:type="dxa"/>
                <w:vMerge w:val="restart"/>
                <w:vAlign w:val="center"/>
              </w:tcPr>
            </w:tcPrChange>
          </w:tcPr>
          <w:p w14:paraId="5BB4290D" w14:textId="77777777" w:rsidR="007F642F" w:rsidRPr="002F7371" w:rsidRDefault="007F642F" w:rsidP="00815277">
            <w:pPr>
              <w:spacing w:line="240" w:lineRule="exact"/>
              <w:rPr>
                <w:rFonts w:ascii="仿宋_GB2312" w:eastAsia="仿宋_GB2312" w:hAnsi="Arial"/>
                <w:bCs/>
                <w:sz w:val="18"/>
                <w:szCs w:val="18"/>
              </w:rPr>
              <w:pPrChange w:id="85" w:author="崔锴" w:date="2020-06-18T13:35:00Z">
                <w:pPr>
                  <w:spacing w:line="240" w:lineRule="exact"/>
                  <w:jc w:val="both"/>
                </w:pPr>
              </w:pPrChange>
            </w:pPr>
            <w:r w:rsidRPr="002F7371">
              <w:rPr>
                <w:rFonts w:ascii="仿宋_GB2312" w:eastAsia="仿宋_GB2312" w:hAnsi="Arial" w:hint="eastAsia"/>
                <w:bCs/>
                <w:sz w:val="18"/>
                <w:szCs w:val="18"/>
              </w:rPr>
              <w:t>规划建筑面积/</w:t>
            </w:r>
            <w:r w:rsidRPr="002F7371">
              <w:rPr>
                <w:rFonts w:hint="eastAsia"/>
                <w:bCs/>
                <w:sz w:val="18"/>
                <w:szCs w:val="18"/>
              </w:rPr>
              <w:t>㎡</w:t>
            </w:r>
          </w:p>
        </w:tc>
        <w:tc>
          <w:tcPr>
            <w:tcW w:w="850" w:type="dxa"/>
            <w:vMerge w:val="restart"/>
            <w:vAlign w:val="center"/>
            <w:tcPrChange w:id="86" w:author="崔锴" w:date="2020-06-18T13:35:00Z">
              <w:tcPr>
                <w:tcW w:w="850" w:type="dxa"/>
                <w:vMerge w:val="restart"/>
                <w:vAlign w:val="center"/>
              </w:tcPr>
            </w:tcPrChange>
          </w:tcPr>
          <w:p w14:paraId="2997D1DC" w14:textId="77777777" w:rsidR="007F642F" w:rsidRPr="002F7371" w:rsidRDefault="007F642F" w:rsidP="00815277">
            <w:pPr>
              <w:spacing w:line="240" w:lineRule="exact"/>
              <w:rPr>
                <w:rFonts w:ascii="仿宋_GB2312" w:eastAsia="仿宋_GB2312" w:hAnsi="Arial"/>
                <w:bCs/>
                <w:sz w:val="18"/>
                <w:szCs w:val="18"/>
                <w:lang w:val="x-none"/>
              </w:rPr>
              <w:pPrChange w:id="87" w:author="崔锴" w:date="2020-06-18T13:35:00Z">
                <w:pPr>
                  <w:spacing w:line="240" w:lineRule="exact"/>
                  <w:jc w:val="both"/>
                </w:pPr>
              </w:pPrChange>
            </w:pPr>
            <w:proofErr w:type="spellStart"/>
            <w:r w:rsidRPr="002F7371">
              <w:rPr>
                <w:rFonts w:ascii="仿宋_GB2312" w:eastAsia="仿宋_GB2312" w:hAnsi="Arial" w:hint="eastAsia"/>
                <w:bCs/>
                <w:sz w:val="18"/>
                <w:szCs w:val="18"/>
                <w:lang w:val="x-none" w:eastAsia="x-none"/>
              </w:rPr>
              <w:t>单位面积地</w:t>
            </w:r>
            <w:r w:rsidRPr="002F7371">
              <w:rPr>
                <w:rFonts w:ascii="仿宋_GB2312" w:eastAsia="仿宋_GB2312" w:hAnsi="Arial" w:hint="eastAsia"/>
                <w:bCs/>
                <w:sz w:val="18"/>
                <w:szCs w:val="18"/>
                <w:lang w:val="x-none"/>
              </w:rPr>
              <w:t>价</w:t>
            </w:r>
            <w:proofErr w:type="spellEnd"/>
            <w:r w:rsidRPr="002F7371">
              <w:rPr>
                <w:rFonts w:ascii="仿宋_GB2312" w:eastAsia="仿宋_GB2312" w:hAnsi="Arial" w:hint="eastAsia"/>
                <w:bCs/>
                <w:sz w:val="18"/>
                <w:szCs w:val="18"/>
                <w:lang w:val="x-none" w:eastAsia="x-none"/>
              </w:rPr>
              <w:t>/</w:t>
            </w:r>
          </w:p>
          <w:p w14:paraId="405A9B3F" w14:textId="77777777" w:rsidR="007F642F" w:rsidRPr="002F7371" w:rsidRDefault="007F642F" w:rsidP="00815277">
            <w:pPr>
              <w:spacing w:line="240" w:lineRule="exact"/>
              <w:rPr>
                <w:rFonts w:ascii="仿宋_GB2312" w:eastAsia="仿宋_GB2312" w:hAnsi="Arial"/>
                <w:bCs/>
                <w:sz w:val="18"/>
                <w:szCs w:val="18"/>
              </w:rPr>
              <w:pPrChange w:id="88" w:author="崔锴" w:date="2020-06-18T13:35:00Z">
                <w:pPr>
                  <w:spacing w:line="240" w:lineRule="exact"/>
                  <w:jc w:val="both"/>
                </w:pPr>
              </w:pPrChange>
            </w:pPr>
            <w:r w:rsidRPr="002F7371">
              <w:rPr>
                <w:rFonts w:ascii="仿宋_GB2312" w:eastAsia="仿宋_GB2312" w:hAnsi="Arial" w:hint="eastAsia"/>
                <w:bCs/>
                <w:sz w:val="18"/>
                <w:szCs w:val="18"/>
              </w:rPr>
              <w:t>元/</w:t>
            </w:r>
            <w:r w:rsidRPr="002F7371">
              <w:rPr>
                <w:rFonts w:ascii="Batang" w:eastAsia="Batang" w:hAnsi="Batang" w:cs="Batang" w:hint="eastAsia"/>
                <w:bCs/>
                <w:sz w:val="18"/>
                <w:szCs w:val="18"/>
              </w:rPr>
              <w:t>㎡</w:t>
            </w:r>
          </w:p>
        </w:tc>
        <w:tc>
          <w:tcPr>
            <w:tcW w:w="851" w:type="dxa"/>
            <w:vMerge w:val="restart"/>
            <w:vAlign w:val="center"/>
            <w:tcPrChange w:id="89" w:author="崔锴" w:date="2020-06-18T13:35:00Z">
              <w:tcPr>
                <w:tcW w:w="851" w:type="dxa"/>
                <w:vMerge w:val="restart"/>
                <w:vAlign w:val="center"/>
              </w:tcPr>
            </w:tcPrChange>
          </w:tcPr>
          <w:p w14:paraId="6F028DCF" w14:textId="77777777" w:rsidR="007F642F" w:rsidRPr="002F7371" w:rsidRDefault="007F642F" w:rsidP="00815277">
            <w:pPr>
              <w:spacing w:line="240" w:lineRule="exact"/>
              <w:rPr>
                <w:rFonts w:ascii="仿宋_GB2312" w:eastAsia="仿宋_GB2312" w:hAnsi="Arial"/>
                <w:bCs/>
                <w:sz w:val="18"/>
                <w:szCs w:val="18"/>
              </w:rPr>
              <w:pPrChange w:id="90" w:author="崔锴" w:date="2020-06-18T13:35:00Z">
                <w:pPr>
                  <w:spacing w:line="240" w:lineRule="exact"/>
                  <w:jc w:val="both"/>
                </w:pPr>
              </w:pPrChange>
            </w:pPr>
            <w:r w:rsidRPr="002F7371">
              <w:rPr>
                <w:rFonts w:ascii="仿宋_GB2312" w:eastAsia="仿宋_GB2312" w:hAnsi="Arial" w:hint="eastAsia"/>
                <w:bCs/>
                <w:sz w:val="18"/>
                <w:szCs w:val="18"/>
              </w:rPr>
              <w:t>楼面地价/元/</w:t>
            </w:r>
            <w:r w:rsidRPr="002F7371">
              <w:rPr>
                <w:rFonts w:hint="eastAsia"/>
                <w:bCs/>
                <w:sz w:val="18"/>
                <w:szCs w:val="18"/>
              </w:rPr>
              <w:t>㎡</w:t>
            </w:r>
          </w:p>
        </w:tc>
        <w:tc>
          <w:tcPr>
            <w:tcW w:w="685" w:type="dxa"/>
            <w:vMerge w:val="restart"/>
            <w:vAlign w:val="center"/>
            <w:tcPrChange w:id="91" w:author="崔锴" w:date="2020-06-18T13:35:00Z">
              <w:tcPr>
                <w:tcW w:w="685" w:type="dxa"/>
                <w:vMerge w:val="restart"/>
                <w:vAlign w:val="center"/>
              </w:tcPr>
            </w:tcPrChange>
          </w:tcPr>
          <w:p w14:paraId="50073ACE" w14:textId="77777777" w:rsidR="007F642F" w:rsidRPr="002F7371" w:rsidRDefault="007F642F" w:rsidP="00815277">
            <w:pPr>
              <w:spacing w:line="240" w:lineRule="exact"/>
              <w:rPr>
                <w:rFonts w:ascii="仿宋_GB2312" w:eastAsia="仿宋_GB2312" w:hAnsi="Arial"/>
                <w:bCs/>
                <w:sz w:val="18"/>
                <w:szCs w:val="18"/>
              </w:rPr>
              <w:pPrChange w:id="92" w:author="崔锴" w:date="2020-06-18T13:35:00Z">
                <w:pPr>
                  <w:spacing w:line="240" w:lineRule="exact"/>
                  <w:jc w:val="both"/>
                </w:pPr>
              </w:pPrChange>
            </w:pPr>
            <w:r w:rsidRPr="002F7371">
              <w:rPr>
                <w:rFonts w:ascii="仿宋_GB2312" w:eastAsia="仿宋_GB2312" w:hAnsi="Arial" w:hint="eastAsia"/>
                <w:bCs/>
                <w:sz w:val="18"/>
                <w:szCs w:val="18"/>
              </w:rPr>
              <w:t>总地价/万元</w:t>
            </w:r>
          </w:p>
        </w:tc>
      </w:tr>
      <w:tr w:rsidR="007F642F" w:rsidRPr="002F7371" w14:paraId="70C8A99F" w14:textId="77777777" w:rsidTr="00815277">
        <w:trPr>
          <w:cantSplit/>
          <w:jc w:val="center"/>
          <w:trPrChange w:id="93" w:author="崔锴" w:date="2020-06-18T13:35:00Z">
            <w:trPr>
              <w:cantSplit/>
              <w:jc w:val="center"/>
            </w:trPr>
          </w:trPrChange>
        </w:trPr>
        <w:tc>
          <w:tcPr>
            <w:tcW w:w="851" w:type="dxa"/>
            <w:vMerge/>
            <w:vAlign w:val="center"/>
            <w:tcPrChange w:id="94" w:author="崔锴" w:date="2020-06-18T13:35:00Z">
              <w:tcPr>
                <w:tcW w:w="851" w:type="dxa"/>
                <w:vMerge/>
                <w:vAlign w:val="center"/>
              </w:tcPr>
            </w:tcPrChange>
          </w:tcPr>
          <w:p w14:paraId="693E9BDD" w14:textId="77777777" w:rsidR="007F642F" w:rsidRPr="00401228" w:rsidRDefault="007F642F" w:rsidP="00815277">
            <w:pPr>
              <w:spacing w:line="240" w:lineRule="exact"/>
              <w:rPr>
                <w:rFonts w:ascii="仿宋_GB2312" w:eastAsia="仿宋_GB2312" w:hAnsi="Arial"/>
                <w:bCs/>
                <w:color w:val="000000" w:themeColor="text1"/>
                <w:sz w:val="18"/>
                <w:szCs w:val="18"/>
              </w:rPr>
              <w:pPrChange w:id="95" w:author="崔锴" w:date="2020-06-18T13:35:00Z">
                <w:pPr>
                  <w:spacing w:line="240" w:lineRule="exact"/>
                  <w:jc w:val="both"/>
                </w:pPr>
              </w:pPrChange>
            </w:pPr>
          </w:p>
        </w:tc>
        <w:tc>
          <w:tcPr>
            <w:tcW w:w="787" w:type="dxa"/>
            <w:vMerge/>
            <w:vAlign w:val="center"/>
            <w:tcPrChange w:id="96" w:author="崔锴" w:date="2020-06-18T13:35:00Z">
              <w:tcPr>
                <w:tcW w:w="787" w:type="dxa"/>
                <w:vMerge/>
                <w:vAlign w:val="center"/>
              </w:tcPr>
            </w:tcPrChange>
          </w:tcPr>
          <w:p w14:paraId="21EE4BC6" w14:textId="77777777" w:rsidR="007F642F" w:rsidRPr="00826D45" w:rsidRDefault="007F642F" w:rsidP="00815277">
            <w:pPr>
              <w:spacing w:line="240" w:lineRule="exact"/>
              <w:rPr>
                <w:rFonts w:ascii="仿宋_GB2312" w:eastAsia="仿宋_GB2312" w:hAnsi="Arial"/>
                <w:bCs/>
                <w:color w:val="000000" w:themeColor="text1"/>
                <w:sz w:val="18"/>
                <w:szCs w:val="18"/>
              </w:rPr>
              <w:pPrChange w:id="97" w:author="崔锴" w:date="2020-06-18T13:35:00Z">
                <w:pPr>
                  <w:spacing w:line="240" w:lineRule="exact"/>
                  <w:jc w:val="both"/>
                </w:pPr>
              </w:pPrChange>
            </w:pPr>
          </w:p>
        </w:tc>
        <w:tc>
          <w:tcPr>
            <w:tcW w:w="1085" w:type="dxa"/>
            <w:vMerge/>
            <w:vAlign w:val="center"/>
            <w:tcPrChange w:id="98" w:author="崔锴" w:date="2020-06-18T13:35:00Z">
              <w:tcPr>
                <w:tcW w:w="1085" w:type="dxa"/>
                <w:vMerge/>
                <w:vAlign w:val="center"/>
              </w:tcPr>
            </w:tcPrChange>
          </w:tcPr>
          <w:p w14:paraId="4DDDA047" w14:textId="77777777" w:rsidR="007F642F" w:rsidRPr="00826D45" w:rsidRDefault="007F642F" w:rsidP="00815277">
            <w:pPr>
              <w:spacing w:line="240" w:lineRule="exact"/>
              <w:rPr>
                <w:rFonts w:ascii="仿宋_GB2312" w:eastAsia="仿宋_GB2312" w:hAnsi="Arial"/>
                <w:bCs/>
                <w:color w:val="000000" w:themeColor="text1"/>
                <w:sz w:val="18"/>
                <w:szCs w:val="18"/>
              </w:rPr>
              <w:pPrChange w:id="99" w:author="崔锴" w:date="2020-06-18T13:35:00Z">
                <w:pPr>
                  <w:spacing w:line="240" w:lineRule="exact"/>
                  <w:jc w:val="both"/>
                </w:pPr>
              </w:pPrChange>
            </w:pPr>
          </w:p>
        </w:tc>
        <w:tc>
          <w:tcPr>
            <w:tcW w:w="1050" w:type="dxa"/>
            <w:vMerge/>
            <w:vAlign w:val="center"/>
            <w:tcPrChange w:id="100" w:author="崔锴" w:date="2020-06-18T13:35:00Z">
              <w:tcPr>
                <w:tcW w:w="1050" w:type="dxa"/>
                <w:vMerge/>
                <w:vAlign w:val="center"/>
              </w:tcPr>
            </w:tcPrChange>
          </w:tcPr>
          <w:p w14:paraId="4A5AAA38" w14:textId="77777777" w:rsidR="007F642F" w:rsidRPr="00CB6E10" w:rsidRDefault="007F642F" w:rsidP="00815277">
            <w:pPr>
              <w:spacing w:line="240" w:lineRule="exact"/>
              <w:rPr>
                <w:rFonts w:ascii="仿宋_GB2312" w:eastAsia="仿宋_GB2312" w:hAnsi="Arial"/>
                <w:bCs/>
                <w:color w:val="000000" w:themeColor="text1"/>
                <w:sz w:val="18"/>
                <w:szCs w:val="18"/>
              </w:rPr>
              <w:pPrChange w:id="101" w:author="崔锴" w:date="2020-06-18T13:35:00Z">
                <w:pPr>
                  <w:spacing w:line="240" w:lineRule="exact"/>
                  <w:jc w:val="both"/>
                </w:pPr>
              </w:pPrChange>
            </w:pPr>
          </w:p>
        </w:tc>
        <w:tc>
          <w:tcPr>
            <w:tcW w:w="632" w:type="dxa"/>
            <w:vAlign w:val="center"/>
            <w:tcPrChange w:id="102" w:author="崔锴" w:date="2020-06-18T13:35:00Z">
              <w:tcPr>
                <w:tcW w:w="632" w:type="dxa"/>
                <w:vAlign w:val="center"/>
              </w:tcPr>
            </w:tcPrChange>
          </w:tcPr>
          <w:p w14:paraId="13410BCD" w14:textId="77777777" w:rsidR="007F642F" w:rsidRPr="002F7371" w:rsidRDefault="007F642F" w:rsidP="00815277">
            <w:pPr>
              <w:spacing w:line="240" w:lineRule="exact"/>
              <w:rPr>
                <w:rFonts w:ascii="仿宋_GB2312" w:eastAsia="仿宋_GB2312" w:hAnsi="Arial"/>
                <w:bCs/>
                <w:sz w:val="18"/>
                <w:szCs w:val="18"/>
              </w:rPr>
              <w:pPrChange w:id="103" w:author="崔锴" w:date="2020-06-18T13:35:00Z">
                <w:pPr>
                  <w:spacing w:line="240" w:lineRule="exact"/>
                  <w:jc w:val="both"/>
                </w:pPr>
              </w:pPrChange>
            </w:pPr>
            <w:r w:rsidRPr="002F7371">
              <w:rPr>
                <w:rFonts w:ascii="仿宋_GB2312" w:eastAsia="仿宋_GB2312" w:hAnsi="Arial" w:hint="eastAsia"/>
                <w:bCs/>
                <w:sz w:val="18"/>
                <w:szCs w:val="18"/>
              </w:rPr>
              <w:t>证载</w:t>
            </w:r>
          </w:p>
        </w:tc>
        <w:tc>
          <w:tcPr>
            <w:tcW w:w="632" w:type="dxa"/>
            <w:vAlign w:val="center"/>
            <w:tcPrChange w:id="104" w:author="崔锴" w:date="2020-06-18T13:35:00Z">
              <w:tcPr>
                <w:tcW w:w="632" w:type="dxa"/>
                <w:vAlign w:val="center"/>
              </w:tcPr>
            </w:tcPrChange>
          </w:tcPr>
          <w:p w14:paraId="416E68B3" w14:textId="77777777" w:rsidR="007F642F" w:rsidRPr="002F7371" w:rsidRDefault="007F642F" w:rsidP="00815277">
            <w:pPr>
              <w:spacing w:line="240" w:lineRule="exact"/>
              <w:rPr>
                <w:rFonts w:ascii="仿宋_GB2312" w:eastAsia="仿宋_GB2312" w:hAnsi="Arial"/>
                <w:bCs/>
                <w:sz w:val="18"/>
                <w:szCs w:val="18"/>
              </w:rPr>
              <w:pPrChange w:id="105" w:author="崔锴" w:date="2020-06-18T13:35:00Z">
                <w:pPr>
                  <w:spacing w:line="240" w:lineRule="exact"/>
                  <w:jc w:val="both"/>
                </w:pPr>
              </w:pPrChange>
            </w:pPr>
            <w:r w:rsidRPr="002F7371">
              <w:rPr>
                <w:rFonts w:ascii="仿宋_GB2312" w:eastAsia="仿宋_GB2312" w:hAnsi="Arial" w:hint="eastAsia"/>
                <w:bCs/>
                <w:sz w:val="18"/>
                <w:szCs w:val="18"/>
              </w:rPr>
              <w:t>实际</w:t>
            </w:r>
          </w:p>
        </w:tc>
        <w:tc>
          <w:tcPr>
            <w:tcW w:w="633" w:type="dxa"/>
            <w:vAlign w:val="center"/>
            <w:tcPrChange w:id="106" w:author="崔锴" w:date="2020-06-18T13:35:00Z">
              <w:tcPr>
                <w:tcW w:w="633" w:type="dxa"/>
                <w:vAlign w:val="center"/>
              </w:tcPr>
            </w:tcPrChange>
          </w:tcPr>
          <w:p w14:paraId="43B381D4" w14:textId="77777777" w:rsidR="007F642F" w:rsidRPr="002F7371" w:rsidRDefault="007F642F" w:rsidP="00815277">
            <w:pPr>
              <w:spacing w:line="240" w:lineRule="exact"/>
              <w:ind w:rightChars="-45" w:right="-108"/>
              <w:rPr>
                <w:rFonts w:ascii="仿宋_GB2312" w:eastAsia="仿宋_GB2312" w:hAnsi="Arial"/>
                <w:bCs/>
                <w:sz w:val="18"/>
                <w:szCs w:val="18"/>
              </w:rPr>
              <w:pPrChange w:id="107" w:author="崔锴" w:date="2020-06-18T13:35:00Z">
                <w:pPr>
                  <w:spacing w:line="240" w:lineRule="exact"/>
                  <w:ind w:rightChars="-45" w:right="-108"/>
                  <w:jc w:val="both"/>
                </w:pPr>
              </w:pPrChange>
            </w:pPr>
            <w:r w:rsidRPr="002F7371">
              <w:rPr>
                <w:rFonts w:ascii="仿宋_GB2312" w:eastAsia="仿宋_GB2312" w:hAnsi="Arial" w:hint="eastAsia"/>
                <w:bCs/>
                <w:sz w:val="18"/>
                <w:szCs w:val="18"/>
              </w:rPr>
              <w:t>设定</w:t>
            </w:r>
          </w:p>
        </w:tc>
        <w:tc>
          <w:tcPr>
            <w:tcW w:w="676" w:type="dxa"/>
            <w:vAlign w:val="center"/>
            <w:tcPrChange w:id="108" w:author="崔锴" w:date="2020-06-18T13:35:00Z">
              <w:tcPr>
                <w:tcW w:w="676" w:type="dxa"/>
                <w:vAlign w:val="center"/>
              </w:tcPr>
            </w:tcPrChange>
          </w:tcPr>
          <w:p w14:paraId="588883F2" w14:textId="77777777" w:rsidR="007F642F" w:rsidRPr="002F7371" w:rsidRDefault="007F642F" w:rsidP="00815277">
            <w:pPr>
              <w:spacing w:line="240" w:lineRule="exact"/>
              <w:ind w:rightChars="-45" w:right="-108"/>
              <w:rPr>
                <w:rFonts w:ascii="仿宋_GB2312" w:eastAsia="仿宋_GB2312" w:hAnsi="Arial"/>
                <w:bCs/>
                <w:sz w:val="18"/>
                <w:szCs w:val="18"/>
              </w:rPr>
              <w:pPrChange w:id="109" w:author="崔锴" w:date="2020-06-18T13:35:00Z">
                <w:pPr>
                  <w:spacing w:line="240" w:lineRule="exact"/>
                  <w:ind w:rightChars="-45" w:right="-108"/>
                  <w:jc w:val="both"/>
                </w:pPr>
              </w:pPrChange>
            </w:pPr>
            <w:r w:rsidRPr="002F7371">
              <w:rPr>
                <w:rFonts w:ascii="仿宋_GB2312" w:eastAsia="仿宋_GB2312" w:hAnsi="Arial" w:hint="eastAsia"/>
                <w:bCs/>
                <w:sz w:val="18"/>
                <w:szCs w:val="18"/>
              </w:rPr>
              <w:t>规划</w:t>
            </w:r>
          </w:p>
        </w:tc>
        <w:tc>
          <w:tcPr>
            <w:tcW w:w="676" w:type="dxa"/>
            <w:vAlign w:val="center"/>
            <w:tcPrChange w:id="110" w:author="崔锴" w:date="2020-06-18T13:35:00Z">
              <w:tcPr>
                <w:tcW w:w="676" w:type="dxa"/>
                <w:vAlign w:val="center"/>
              </w:tcPr>
            </w:tcPrChange>
          </w:tcPr>
          <w:p w14:paraId="083AC444" w14:textId="77777777" w:rsidR="007F642F" w:rsidRPr="002F7371" w:rsidRDefault="007F642F" w:rsidP="00815277">
            <w:pPr>
              <w:spacing w:line="240" w:lineRule="exact"/>
              <w:ind w:rightChars="-45" w:right="-108"/>
              <w:rPr>
                <w:rFonts w:ascii="仿宋_GB2312" w:eastAsia="仿宋_GB2312" w:hAnsi="Arial"/>
                <w:bCs/>
                <w:sz w:val="18"/>
                <w:szCs w:val="18"/>
              </w:rPr>
              <w:pPrChange w:id="111" w:author="崔锴" w:date="2020-06-18T13:35:00Z">
                <w:pPr>
                  <w:spacing w:line="240" w:lineRule="exact"/>
                  <w:ind w:rightChars="-45" w:right="-108"/>
                  <w:jc w:val="both"/>
                </w:pPr>
              </w:pPrChange>
            </w:pPr>
            <w:r w:rsidRPr="002F7371">
              <w:rPr>
                <w:rFonts w:ascii="仿宋_GB2312" w:eastAsia="仿宋_GB2312" w:hAnsi="Arial" w:hint="eastAsia"/>
                <w:bCs/>
                <w:sz w:val="18"/>
                <w:szCs w:val="18"/>
              </w:rPr>
              <w:t>实际</w:t>
            </w:r>
          </w:p>
        </w:tc>
        <w:tc>
          <w:tcPr>
            <w:tcW w:w="677" w:type="dxa"/>
            <w:vAlign w:val="center"/>
            <w:tcPrChange w:id="112" w:author="崔锴" w:date="2020-06-18T13:35:00Z">
              <w:tcPr>
                <w:tcW w:w="677" w:type="dxa"/>
                <w:vAlign w:val="center"/>
              </w:tcPr>
            </w:tcPrChange>
          </w:tcPr>
          <w:p w14:paraId="51882704" w14:textId="77777777" w:rsidR="007F642F" w:rsidRPr="002F7371" w:rsidRDefault="007F642F" w:rsidP="00815277">
            <w:pPr>
              <w:spacing w:line="240" w:lineRule="exact"/>
              <w:ind w:rightChars="-45" w:right="-108"/>
              <w:rPr>
                <w:rFonts w:ascii="仿宋_GB2312" w:eastAsia="仿宋_GB2312" w:hAnsi="Arial"/>
                <w:bCs/>
                <w:sz w:val="18"/>
                <w:szCs w:val="18"/>
              </w:rPr>
              <w:pPrChange w:id="113" w:author="崔锴" w:date="2020-06-18T13:35:00Z">
                <w:pPr>
                  <w:spacing w:line="240" w:lineRule="exact"/>
                  <w:ind w:rightChars="-45" w:right="-108"/>
                  <w:jc w:val="both"/>
                </w:pPr>
              </w:pPrChange>
            </w:pPr>
            <w:r w:rsidRPr="002F7371">
              <w:rPr>
                <w:rFonts w:ascii="仿宋_GB2312" w:eastAsia="仿宋_GB2312" w:hAnsi="Arial" w:hint="eastAsia"/>
                <w:bCs/>
                <w:sz w:val="18"/>
                <w:szCs w:val="18"/>
              </w:rPr>
              <w:t>设定</w:t>
            </w:r>
          </w:p>
        </w:tc>
        <w:tc>
          <w:tcPr>
            <w:tcW w:w="791" w:type="dxa"/>
            <w:vMerge/>
            <w:vAlign w:val="center"/>
            <w:tcPrChange w:id="114" w:author="崔锴" w:date="2020-06-18T13:35:00Z">
              <w:tcPr>
                <w:tcW w:w="791" w:type="dxa"/>
                <w:vMerge/>
                <w:vAlign w:val="center"/>
              </w:tcPr>
            </w:tcPrChange>
          </w:tcPr>
          <w:p w14:paraId="6F4D94C6" w14:textId="77777777" w:rsidR="007F642F" w:rsidRPr="002F7371" w:rsidRDefault="007F642F" w:rsidP="00815277">
            <w:pPr>
              <w:spacing w:line="240" w:lineRule="exact"/>
              <w:rPr>
                <w:rFonts w:ascii="仿宋_GB2312" w:eastAsia="仿宋_GB2312" w:hAnsi="Arial"/>
                <w:bCs/>
                <w:sz w:val="18"/>
                <w:szCs w:val="18"/>
              </w:rPr>
              <w:pPrChange w:id="115" w:author="崔锴" w:date="2020-06-18T13:35:00Z">
                <w:pPr>
                  <w:spacing w:line="240" w:lineRule="exact"/>
                  <w:jc w:val="both"/>
                </w:pPr>
              </w:pPrChange>
            </w:pPr>
          </w:p>
        </w:tc>
        <w:tc>
          <w:tcPr>
            <w:tcW w:w="791" w:type="dxa"/>
            <w:vMerge/>
            <w:vAlign w:val="center"/>
            <w:tcPrChange w:id="116" w:author="崔锴" w:date="2020-06-18T13:35:00Z">
              <w:tcPr>
                <w:tcW w:w="791" w:type="dxa"/>
                <w:vMerge/>
                <w:vAlign w:val="center"/>
              </w:tcPr>
            </w:tcPrChange>
          </w:tcPr>
          <w:p w14:paraId="0E516558" w14:textId="77777777" w:rsidR="007F642F" w:rsidRPr="002F7371" w:rsidRDefault="007F642F" w:rsidP="00815277">
            <w:pPr>
              <w:spacing w:line="240" w:lineRule="exact"/>
              <w:rPr>
                <w:rFonts w:ascii="仿宋_GB2312" w:eastAsia="仿宋_GB2312" w:hAnsi="Arial"/>
                <w:bCs/>
                <w:sz w:val="18"/>
                <w:szCs w:val="18"/>
              </w:rPr>
              <w:pPrChange w:id="117" w:author="崔锴" w:date="2020-06-18T13:35:00Z">
                <w:pPr>
                  <w:spacing w:line="240" w:lineRule="exact"/>
                  <w:jc w:val="both"/>
                </w:pPr>
              </w:pPrChange>
            </w:pPr>
          </w:p>
        </w:tc>
        <w:tc>
          <w:tcPr>
            <w:tcW w:w="925" w:type="dxa"/>
            <w:vMerge/>
            <w:vAlign w:val="center"/>
            <w:tcPrChange w:id="118" w:author="崔锴" w:date="2020-06-18T13:35:00Z">
              <w:tcPr>
                <w:tcW w:w="920" w:type="dxa"/>
                <w:vMerge/>
                <w:vAlign w:val="center"/>
              </w:tcPr>
            </w:tcPrChange>
          </w:tcPr>
          <w:p w14:paraId="63A9ACB8" w14:textId="77777777" w:rsidR="007F642F" w:rsidRPr="002F7371" w:rsidRDefault="007F642F" w:rsidP="00815277">
            <w:pPr>
              <w:spacing w:line="240" w:lineRule="exact"/>
              <w:rPr>
                <w:rFonts w:ascii="仿宋_GB2312" w:eastAsia="仿宋_GB2312" w:hAnsi="Arial"/>
                <w:bCs/>
                <w:sz w:val="18"/>
                <w:szCs w:val="18"/>
              </w:rPr>
              <w:pPrChange w:id="119" w:author="崔锴" w:date="2020-06-18T13:35:00Z">
                <w:pPr>
                  <w:spacing w:line="240" w:lineRule="exact"/>
                  <w:jc w:val="both"/>
                </w:pPr>
              </w:pPrChange>
            </w:pPr>
          </w:p>
        </w:tc>
        <w:tc>
          <w:tcPr>
            <w:tcW w:w="993" w:type="dxa"/>
            <w:vMerge/>
            <w:vAlign w:val="center"/>
            <w:tcPrChange w:id="120" w:author="崔锴" w:date="2020-06-18T13:35:00Z">
              <w:tcPr>
                <w:tcW w:w="875" w:type="dxa"/>
                <w:vMerge/>
                <w:vAlign w:val="center"/>
              </w:tcPr>
            </w:tcPrChange>
          </w:tcPr>
          <w:p w14:paraId="7F54012E" w14:textId="77777777" w:rsidR="007F642F" w:rsidRPr="002F7371" w:rsidRDefault="007F642F" w:rsidP="00815277">
            <w:pPr>
              <w:spacing w:line="240" w:lineRule="exact"/>
              <w:rPr>
                <w:rFonts w:ascii="仿宋_GB2312" w:eastAsia="仿宋_GB2312" w:hAnsi="Arial"/>
                <w:bCs/>
                <w:sz w:val="18"/>
                <w:szCs w:val="18"/>
              </w:rPr>
              <w:pPrChange w:id="121" w:author="崔锴" w:date="2020-06-18T13:35:00Z">
                <w:pPr>
                  <w:spacing w:line="240" w:lineRule="exact"/>
                  <w:jc w:val="both"/>
                </w:pPr>
              </w:pPrChange>
            </w:pPr>
          </w:p>
        </w:tc>
        <w:tc>
          <w:tcPr>
            <w:tcW w:w="1110" w:type="dxa"/>
            <w:vMerge/>
            <w:vAlign w:val="center"/>
            <w:tcPrChange w:id="122" w:author="崔锴" w:date="2020-06-18T13:35:00Z">
              <w:tcPr>
                <w:tcW w:w="1110" w:type="dxa"/>
                <w:vMerge/>
                <w:vAlign w:val="center"/>
              </w:tcPr>
            </w:tcPrChange>
          </w:tcPr>
          <w:p w14:paraId="54BE48F5" w14:textId="77777777" w:rsidR="007F642F" w:rsidRPr="002F7371" w:rsidRDefault="007F642F" w:rsidP="00815277">
            <w:pPr>
              <w:spacing w:line="240" w:lineRule="exact"/>
              <w:rPr>
                <w:rFonts w:ascii="仿宋_GB2312" w:eastAsia="仿宋_GB2312" w:hAnsi="Arial"/>
                <w:bCs/>
                <w:sz w:val="18"/>
                <w:szCs w:val="18"/>
              </w:rPr>
              <w:pPrChange w:id="123" w:author="崔锴" w:date="2020-06-18T13:35:00Z">
                <w:pPr>
                  <w:spacing w:line="240" w:lineRule="exact"/>
                  <w:jc w:val="both"/>
                </w:pPr>
              </w:pPrChange>
            </w:pPr>
          </w:p>
        </w:tc>
        <w:tc>
          <w:tcPr>
            <w:tcW w:w="850" w:type="dxa"/>
            <w:vMerge/>
            <w:vAlign w:val="center"/>
            <w:tcPrChange w:id="124" w:author="崔锴" w:date="2020-06-18T13:35:00Z">
              <w:tcPr>
                <w:tcW w:w="850" w:type="dxa"/>
                <w:vMerge/>
                <w:vAlign w:val="center"/>
              </w:tcPr>
            </w:tcPrChange>
          </w:tcPr>
          <w:p w14:paraId="2301B39A" w14:textId="77777777" w:rsidR="007F642F" w:rsidRPr="002F7371" w:rsidRDefault="007F642F" w:rsidP="00815277">
            <w:pPr>
              <w:spacing w:line="240" w:lineRule="exact"/>
              <w:rPr>
                <w:rFonts w:ascii="仿宋_GB2312" w:eastAsia="仿宋_GB2312" w:hAnsi="Arial"/>
                <w:bCs/>
                <w:sz w:val="18"/>
                <w:szCs w:val="18"/>
              </w:rPr>
              <w:pPrChange w:id="125" w:author="崔锴" w:date="2020-06-18T13:35:00Z">
                <w:pPr>
                  <w:spacing w:line="240" w:lineRule="exact"/>
                  <w:jc w:val="both"/>
                </w:pPr>
              </w:pPrChange>
            </w:pPr>
          </w:p>
        </w:tc>
        <w:tc>
          <w:tcPr>
            <w:tcW w:w="851" w:type="dxa"/>
            <w:vMerge/>
            <w:vAlign w:val="center"/>
            <w:tcPrChange w:id="126" w:author="崔锴" w:date="2020-06-18T13:35:00Z">
              <w:tcPr>
                <w:tcW w:w="851" w:type="dxa"/>
                <w:vMerge/>
                <w:vAlign w:val="center"/>
              </w:tcPr>
            </w:tcPrChange>
          </w:tcPr>
          <w:p w14:paraId="1353D132" w14:textId="77777777" w:rsidR="007F642F" w:rsidRPr="002F7371" w:rsidRDefault="007F642F" w:rsidP="00815277">
            <w:pPr>
              <w:spacing w:line="240" w:lineRule="exact"/>
              <w:rPr>
                <w:rFonts w:ascii="仿宋_GB2312" w:eastAsia="仿宋_GB2312" w:hAnsi="Arial"/>
                <w:bCs/>
                <w:sz w:val="18"/>
                <w:szCs w:val="18"/>
              </w:rPr>
              <w:pPrChange w:id="127" w:author="崔锴" w:date="2020-06-18T13:35:00Z">
                <w:pPr>
                  <w:spacing w:line="240" w:lineRule="exact"/>
                  <w:jc w:val="both"/>
                </w:pPr>
              </w:pPrChange>
            </w:pPr>
          </w:p>
        </w:tc>
        <w:tc>
          <w:tcPr>
            <w:tcW w:w="685" w:type="dxa"/>
            <w:vMerge/>
            <w:vAlign w:val="center"/>
            <w:tcPrChange w:id="128" w:author="崔锴" w:date="2020-06-18T13:35:00Z">
              <w:tcPr>
                <w:tcW w:w="685" w:type="dxa"/>
                <w:vMerge/>
                <w:vAlign w:val="center"/>
              </w:tcPr>
            </w:tcPrChange>
          </w:tcPr>
          <w:p w14:paraId="118D3220" w14:textId="77777777" w:rsidR="007F642F" w:rsidRPr="002F7371" w:rsidRDefault="007F642F" w:rsidP="00815277">
            <w:pPr>
              <w:spacing w:line="240" w:lineRule="exact"/>
              <w:rPr>
                <w:rFonts w:ascii="仿宋_GB2312" w:eastAsia="仿宋_GB2312" w:hAnsi="Arial"/>
                <w:bCs/>
                <w:sz w:val="18"/>
                <w:szCs w:val="18"/>
              </w:rPr>
              <w:pPrChange w:id="129" w:author="崔锴" w:date="2020-06-18T13:35:00Z">
                <w:pPr>
                  <w:spacing w:line="240" w:lineRule="exact"/>
                  <w:jc w:val="both"/>
                </w:pPr>
              </w:pPrChange>
            </w:pPr>
          </w:p>
        </w:tc>
      </w:tr>
      <w:tr w:rsidR="00807D54" w:rsidRPr="002F7371" w14:paraId="194F8A8F" w14:textId="77777777" w:rsidTr="00815277">
        <w:trPr>
          <w:cantSplit/>
          <w:jc w:val="center"/>
          <w:trPrChange w:id="130" w:author="崔锴" w:date="2020-06-18T13:35:00Z">
            <w:trPr>
              <w:cantSplit/>
              <w:jc w:val="center"/>
            </w:trPr>
          </w:trPrChange>
        </w:trPr>
        <w:tc>
          <w:tcPr>
            <w:tcW w:w="851" w:type="dxa"/>
            <w:vAlign w:val="center"/>
            <w:tcPrChange w:id="131" w:author="崔锴" w:date="2020-06-18T13:35:00Z">
              <w:tcPr>
                <w:tcW w:w="851" w:type="dxa"/>
                <w:vAlign w:val="center"/>
              </w:tcPr>
            </w:tcPrChange>
          </w:tcPr>
          <w:p w14:paraId="5D203B36" w14:textId="77777777" w:rsidR="00807D54" w:rsidRPr="00401228" w:rsidRDefault="00807D54" w:rsidP="00815277">
            <w:pPr>
              <w:spacing w:line="240" w:lineRule="exact"/>
              <w:rPr>
                <w:rFonts w:ascii="仿宋_GB2312" w:eastAsia="仿宋_GB2312" w:hAnsi="Arial"/>
                <w:bCs/>
                <w:color w:val="000000" w:themeColor="text1"/>
                <w:sz w:val="18"/>
                <w:szCs w:val="18"/>
              </w:rPr>
              <w:pPrChange w:id="132" w:author="崔锴" w:date="2020-06-18T13:35:00Z">
                <w:pPr>
                  <w:spacing w:line="240" w:lineRule="exact"/>
                  <w:jc w:val="both"/>
                </w:pPr>
              </w:pPrChange>
            </w:pPr>
            <w:r w:rsidRPr="00401228">
              <w:rPr>
                <w:rFonts w:ascii="Arial" w:eastAsia="仿宋_GB2312" w:hAnsi="Arial" w:hint="eastAsia"/>
                <w:bCs/>
                <w:color w:val="000000" w:themeColor="text1"/>
                <w:sz w:val="18"/>
                <w:szCs w:val="18"/>
              </w:rPr>
              <w:t>四川卓泰服装有限公司</w:t>
            </w:r>
          </w:p>
        </w:tc>
        <w:tc>
          <w:tcPr>
            <w:tcW w:w="787" w:type="dxa"/>
            <w:vAlign w:val="center"/>
            <w:tcPrChange w:id="133" w:author="崔锴" w:date="2020-06-18T13:35:00Z">
              <w:tcPr>
                <w:tcW w:w="787" w:type="dxa"/>
                <w:vAlign w:val="center"/>
              </w:tcPr>
            </w:tcPrChange>
          </w:tcPr>
          <w:p w14:paraId="388C6999" w14:textId="77777777" w:rsidR="00807D54" w:rsidRPr="00826D45" w:rsidRDefault="00807D54" w:rsidP="00815277">
            <w:pPr>
              <w:spacing w:line="240" w:lineRule="exact"/>
              <w:rPr>
                <w:rFonts w:ascii="仿宋_GB2312" w:eastAsia="仿宋_GB2312" w:hAnsi="Arial"/>
                <w:bCs/>
                <w:color w:val="000000" w:themeColor="text1"/>
                <w:sz w:val="18"/>
                <w:szCs w:val="18"/>
              </w:rPr>
              <w:pPrChange w:id="134" w:author="崔锴" w:date="2020-06-18T13:35:00Z">
                <w:pPr>
                  <w:spacing w:line="240" w:lineRule="exact"/>
                  <w:jc w:val="both"/>
                </w:pPr>
              </w:pPrChange>
            </w:pPr>
            <w:r w:rsidRPr="002318D1">
              <w:rPr>
                <w:rFonts w:ascii="Arial" w:eastAsia="仿宋_GB2312" w:hAnsi="Arial" w:hint="eastAsia"/>
                <w:bCs/>
                <w:color w:val="000000" w:themeColor="text1"/>
                <w:sz w:val="18"/>
                <w:szCs w:val="18"/>
              </w:rPr>
              <w:t>510112006005GB00041W00000000</w:t>
            </w:r>
          </w:p>
        </w:tc>
        <w:tc>
          <w:tcPr>
            <w:tcW w:w="1085" w:type="dxa"/>
            <w:vAlign w:val="center"/>
            <w:tcPrChange w:id="135" w:author="崔锴" w:date="2020-06-18T13:35:00Z">
              <w:tcPr>
                <w:tcW w:w="1085" w:type="dxa"/>
                <w:vAlign w:val="center"/>
              </w:tcPr>
            </w:tcPrChange>
          </w:tcPr>
          <w:p w14:paraId="7DBBEA65" w14:textId="77777777" w:rsidR="00807D54" w:rsidRPr="00826D45" w:rsidRDefault="00807D54" w:rsidP="00815277">
            <w:pPr>
              <w:spacing w:line="240" w:lineRule="exact"/>
              <w:rPr>
                <w:rFonts w:ascii="仿宋_GB2312" w:eastAsia="仿宋_GB2312" w:hAnsi="Arial"/>
                <w:bCs/>
                <w:color w:val="000000" w:themeColor="text1"/>
                <w:sz w:val="18"/>
                <w:szCs w:val="18"/>
              </w:rPr>
              <w:pPrChange w:id="136" w:author="崔锴" w:date="2020-06-18T13:35:00Z">
                <w:pPr>
                  <w:spacing w:line="240" w:lineRule="exact"/>
                  <w:jc w:val="both"/>
                </w:pPr>
              </w:pPrChange>
            </w:pPr>
            <w:r w:rsidRPr="00826D45">
              <w:rPr>
                <w:rFonts w:ascii="仿宋_GB2312" w:eastAsia="仿宋_GB2312" w:hAnsi="Arial" w:hint="eastAsia"/>
                <w:bCs/>
                <w:color w:val="000000" w:themeColor="text1"/>
                <w:sz w:val="18"/>
                <w:szCs w:val="18"/>
              </w:rPr>
              <w:t>四川省成都市龙泉驿区同安街道办事处阳光村</w:t>
            </w:r>
            <w:r w:rsidRPr="002318D1">
              <w:rPr>
                <w:rFonts w:ascii="Arial" w:eastAsia="仿宋_GB2312" w:hAnsi="Arial" w:hint="eastAsia"/>
                <w:bCs/>
                <w:color w:val="000000" w:themeColor="text1"/>
                <w:sz w:val="18"/>
                <w:szCs w:val="18"/>
              </w:rPr>
              <w:t>10</w:t>
            </w:r>
            <w:r w:rsidRPr="00826D45">
              <w:rPr>
                <w:rFonts w:ascii="仿宋_GB2312" w:eastAsia="仿宋_GB2312" w:hAnsi="Arial" w:hint="eastAsia"/>
                <w:bCs/>
                <w:color w:val="000000" w:themeColor="text1"/>
                <w:sz w:val="18"/>
                <w:szCs w:val="18"/>
              </w:rPr>
              <w:t>组一宗出让国有建设用地使用权</w:t>
            </w:r>
          </w:p>
        </w:tc>
        <w:tc>
          <w:tcPr>
            <w:tcW w:w="1050" w:type="dxa"/>
            <w:vAlign w:val="center"/>
            <w:tcPrChange w:id="137" w:author="崔锴" w:date="2020-06-18T13:35:00Z">
              <w:tcPr>
                <w:tcW w:w="1050" w:type="dxa"/>
                <w:vAlign w:val="center"/>
              </w:tcPr>
            </w:tcPrChange>
          </w:tcPr>
          <w:p w14:paraId="2D1C2066" w14:textId="77777777" w:rsidR="00807D54" w:rsidRPr="00CB6E10" w:rsidRDefault="00807D54" w:rsidP="00815277">
            <w:pPr>
              <w:spacing w:line="240" w:lineRule="exact"/>
              <w:rPr>
                <w:rFonts w:ascii="仿宋_GB2312" w:eastAsia="仿宋_GB2312" w:hAnsi="Arial"/>
                <w:bCs/>
                <w:color w:val="000000" w:themeColor="text1"/>
                <w:sz w:val="18"/>
                <w:szCs w:val="18"/>
              </w:rPr>
              <w:pPrChange w:id="138" w:author="崔锴" w:date="2020-06-18T13:35:00Z">
                <w:pPr>
                  <w:spacing w:line="240" w:lineRule="exact"/>
                  <w:jc w:val="both"/>
                </w:pPr>
              </w:pPrChange>
            </w:pPr>
            <w:r w:rsidRPr="00CB6E10">
              <w:rPr>
                <w:rFonts w:ascii="仿宋_GB2312" w:eastAsia="仿宋_GB2312" w:hAnsi="Arial" w:hint="eastAsia"/>
                <w:bCs/>
                <w:color w:val="000000" w:themeColor="text1"/>
                <w:sz w:val="18"/>
                <w:szCs w:val="18"/>
              </w:rPr>
              <w:t>川（</w:t>
            </w:r>
            <w:r w:rsidRPr="002318D1">
              <w:rPr>
                <w:rFonts w:ascii="Arial" w:eastAsia="仿宋_GB2312" w:hAnsi="Arial" w:hint="eastAsia"/>
                <w:bCs/>
                <w:color w:val="000000" w:themeColor="text1"/>
                <w:sz w:val="18"/>
                <w:szCs w:val="18"/>
              </w:rPr>
              <w:t>2020</w:t>
            </w:r>
            <w:r w:rsidRPr="00CB6E10">
              <w:rPr>
                <w:rFonts w:ascii="仿宋_GB2312" w:eastAsia="仿宋_GB2312" w:hAnsi="Arial" w:hint="eastAsia"/>
                <w:bCs/>
                <w:color w:val="000000" w:themeColor="text1"/>
                <w:sz w:val="18"/>
                <w:szCs w:val="18"/>
              </w:rPr>
              <w:t>）龙泉驿区不动产权第</w:t>
            </w:r>
            <w:r w:rsidRPr="002318D1">
              <w:rPr>
                <w:rFonts w:ascii="Arial" w:eastAsia="仿宋_GB2312" w:hAnsi="Arial" w:hint="eastAsia"/>
                <w:bCs/>
                <w:color w:val="000000" w:themeColor="text1"/>
                <w:sz w:val="18"/>
                <w:szCs w:val="18"/>
              </w:rPr>
              <w:t>0034543</w:t>
            </w:r>
            <w:r w:rsidRPr="00CB6E10">
              <w:rPr>
                <w:rFonts w:ascii="仿宋_GB2312" w:eastAsia="仿宋_GB2312" w:hAnsi="Arial" w:hint="eastAsia"/>
                <w:bCs/>
                <w:color w:val="000000" w:themeColor="text1"/>
                <w:sz w:val="18"/>
                <w:szCs w:val="18"/>
              </w:rPr>
              <w:t>号</w:t>
            </w:r>
          </w:p>
        </w:tc>
        <w:tc>
          <w:tcPr>
            <w:tcW w:w="632" w:type="dxa"/>
            <w:vAlign w:val="center"/>
            <w:tcPrChange w:id="139" w:author="崔锴" w:date="2020-06-18T13:35:00Z">
              <w:tcPr>
                <w:tcW w:w="632" w:type="dxa"/>
                <w:vAlign w:val="center"/>
              </w:tcPr>
            </w:tcPrChange>
          </w:tcPr>
          <w:p w14:paraId="2B13BEB3" w14:textId="77777777" w:rsidR="00807D54" w:rsidRPr="002F7371" w:rsidRDefault="00807D54" w:rsidP="00815277">
            <w:pPr>
              <w:spacing w:line="240" w:lineRule="exact"/>
              <w:rPr>
                <w:rFonts w:ascii="仿宋_GB2312" w:eastAsia="仿宋_GB2312" w:hAnsi="Arial"/>
                <w:bCs/>
                <w:sz w:val="18"/>
                <w:szCs w:val="18"/>
              </w:rPr>
              <w:pPrChange w:id="140" w:author="崔锴" w:date="2020-06-18T13:35:00Z">
                <w:pPr>
                  <w:spacing w:line="240" w:lineRule="exact"/>
                  <w:jc w:val="both"/>
                </w:pPr>
              </w:pPrChange>
            </w:pPr>
            <w:r>
              <w:rPr>
                <w:rFonts w:ascii="仿宋_GB2312" w:eastAsia="仿宋_GB2312" w:hAnsi="Arial" w:hint="eastAsia"/>
                <w:bCs/>
                <w:sz w:val="18"/>
                <w:szCs w:val="18"/>
              </w:rPr>
              <w:t>住宅</w:t>
            </w:r>
          </w:p>
        </w:tc>
        <w:tc>
          <w:tcPr>
            <w:tcW w:w="632" w:type="dxa"/>
            <w:vAlign w:val="center"/>
            <w:tcPrChange w:id="141" w:author="崔锴" w:date="2020-06-18T13:35:00Z">
              <w:tcPr>
                <w:tcW w:w="632" w:type="dxa"/>
                <w:vAlign w:val="center"/>
              </w:tcPr>
            </w:tcPrChange>
          </w:tcPr>
          <w:p w14:paraId="2F87A41B" w14:textId="77777777" w:rsidR="00807D54" w:rsidRPr="002F7371" w:rsidRDefault="00807D54" w:rsidP="00815277">
            <w:pPr>
              <w:spacing w:line="240" w:lineRule="exact"/>
              <w:rPr>
                <w:rFonts w:ascii="仿宋_GB2312" w:eastAsia="仿宋_GB2312" w:hAnsi="Arial"/>
                <w:bCs/>
                <w:sz w:val="18"/>
                <w:szCs w:val="18"/>
              </w:rPr>
              <w:pPrChange w:id="142" w:author="崔锴" w:date="2020-06-18T13:35:00Z">
                <w:pPr>
                  <w:spacing w:line="240" w:lineRule="exact"/>
                  <w:jc w:val="both"/>
                </w:pPr>
              </w:pPrChange>
            </w:pPr>
            <w:r>
              <w:rPr>
                <w:rFonts w:ascii="仿宋_GB2312" w:eastAsia="仿宋_GB2312" w:hAnsi="Arial" w:hint="eastAsia"/>
                <w:bCs/>
                <w:sz w:val="18"/>
                <w:szCs w:val="18"/>
              </w:rPr>
              <w:t>——</w:t>
            </w:r>
          </w:p>
        </w:tc>
        <w:tc>
          <w:tcPr>
            <w:tcW w:w="633" w:type="dxa"/>
            <w:vAlign w:val="center"/>
            <w:tcPrChange w:id="143" w:author="崔锴" w:date="2020-06-18T13:35:00Z">
              <w:tcPr>
                <w:tcW w:w="633" w:type="dxa"/>
                <w:vAlign w:val="center"/>
              </w:tcPr>
            </w:tcPrChange>
          </w:tcPr>
          <w:p w14:paraId="01AF79CD" w14:textId="77777777" w:rsidR="00807D54" w:rsidRPr="002F7371" w:rsidRDefault="00807D54" w:rsidP="00815277">
            <w:pPr>
              <w:spacing w:line="240" w:lineRule="exact"/>
              <w:rPr>
                <w:rFonts w:ascii="仿宋_GB2312" w:eastAsia="仿宋_GB2312" w:hAnsi="Arial"/>
                <w:bCs/>
                <w:sz w:val="18"/>
                <w:szCs w:val="18"/>
              </w:rPr>
              <w:pPrChange w:id="144" w:author="崔锴" w:date="2020-06-18T13:35:00Z">
                <w:pPr>
                  <w:spacing w:line="240" w:lineRule="exact"/>
                  <w:jc w:val="both"/>
                </w:pPr>
              </w:pPrChange>
            </w:pPr>
            <w:r>
              <w:rPr>
                <w:rFonts w:ascii="仿宋_GB2312" w:eastAsia="仿宋_GB2312" w:hAnsi="Arial" w:hint="eastAsia"/>
                <w:bCs/>
                <w:sz w:val="18"/>
                <w:szCs w:val="18"/>
              </w:rPr>
              <w:t>住宅、地下车库</w:t>
            </w:r>
          </w:p>
        </w:tc>
        <w:tc>
          <w:tcPr>
            <w:tcW w:w="676" w:type="dxa"/>
            <w:vAlign w:val="center"/>
            <w:tcPrChange w:id="145" w:author="崔锴" w:date="2020-06-18T13:35:00Z">
              <w:tcPr>
                <w:tcW w:w="676" w:type="dxa"/>
                <w:vAlign w:val="center"/>
              </w:tcPr>
            </w:tcPrChange>
          </w:tcPr>
          <w:p w14:paraId="29360640" w14:textId="77777777" w:rsidR="002318D1" w:rsidRDefault="00807D54" w:rsidP="00815277">
            <w:pPr>
              <w:spacing w:line="240" w:lineRule="exact"/>
              <w:ind w:rightChars="-45" w:right="-108"/>
              <w:rPr>
                <w:rFonts w:ascii="Arial" w:eastAsia="仿宋_GB2312" w:hAnsi="Arial"/>
                <w:bCs/>
                <w:sz w:val="18"/>
                <w:szCs w:val="18"/>
              </w:rPr>
              <w:pPrChange w:id="146" w:author="崔锴" w:date="2020-06-18T13:35:00Z">
                <w:pPr>
                  <w:spacing w:line="240" w:lineRule="exact"/>
                  <w:ind w:rightChars="-45" w:right="-108"/>
                  <w:jc w:val="both"/>
                </w:pPr>
              </w:pPrChange>
            </w:pPr>
            <w:r w:rsidRPr="00DA4D14">
              <w:rPr>
                <w:rFonts w:ascii="仿宋_GB2312" w:eastAsia="仿宋_GB2312" w:hAnsi="Arial"/>
                <w:bCs/>
                <w:sz w:val="18"/>
                <w:szCs w:val="18"/>
              </w:rPr>
              <w:t>≤</w:t>
            </w:r>
            <w:r w:rsidRPr="002318D1">
              <w:rPr>
                <w:rFonts w:ascii="Arial" w:eastAsia="仿宋_GB2312" w:hAnsi="Arial" w:hint="eastAsia"/>
                <w:bCs/>
                <w:sz w:val="18"/>
                <w:szCs w:val="18"/>
              </w:rPr>
              <w:t>1</w:t>
            </w:r>
            <w:r>
              <w:rPr>
                <w:rFonts w:ascii="仿宋_GB2312" w:eastAsia="仿宋_GB2312" w:hAnsi="Arial"/>
                <w:bCs/>
                <w:sz w:val="18"/>
                <w:szCs w:val="18"/>
              </w:rPr>
              <w:t>.</w:t>
            </w:r>
            <w:r w:rsidRPr="002318D1">
              <w:rPr>
                <w:rFonts w:ascii="Arial" w:eastAsia="仿宋_GB2312" w:hAnsi="Arial"/>
                <w:bCs/>
                <w:sz w:val="18"/>
                <w:szCs w:val="18"/>
              </w:rPr>
              <w:t>5</w:t>
            </w:r>
          </w:p>
          <w:p w14:paraId="7DB973D4" w14:textId="77777777" w:rsidR="002318D1" w:rsidRDefault="00807D54" w:rsidP="00815277">
            <w:pPr>
              <w:spacing w:line="240" w:lineRule="exact"/>
              <w:ind w:rightChars="-45" w:right="-108"/>
              <w:rPr>
                <w:rFonts w:ascii="仿宋_GB2312" w:eastAsia="仿宋_GB2312" w:hAnsi="Arial"/>
                <w:bCs/>
                <w:sz w:val="18"/>
                <w:szCs w:val="18"/>
              </w:rPr>
              <w:pPrChange w:id="147" w:author="崔锴" w:date="2020-06-18T13:35:00Z">
                <w:pPr>
                  <w:spacing w:line="240" w:lineRule="exact"/>
                  <w:ind w:rightChars="-45" w:right="-108"/>
                  <w:jc w:val="both"/>
                </w:pPr>
              </w:pPrChange>
            </w:pPr>
            <w:r>
              <w:rPr>
                <w:rFonts w:ascii="仿宋_GB2312" w:eastAsia="仿宋_GB2312" w:hAnsi="Arial" w:hint="eastAsia"/>
                <w:bCs/>
                <w:sz w:val="18"/>
                <w:szCs w:val="18"/>
              </w:rPr>
              <w:t>且</w:t>
            </w:r>
          </w:p>
          <w:p w14:paraId="43E066B8" w14:textId="189A97AD" w:rsidR="00807D54" w:rsidRPr="00DA4D14" w:rsidRDefault="00807D54" w:rsidP="00815277">
            <w:pPr>
              <w:spacing w:line="240" w:lineRule="exact"/>
              <w:ind w:rightChars="-45" w:right="-108"/>
              <w:rPr>
                <w:rFonts w:ascii="仿宋_GB2312" w:eastAsia="仿宋_GB2312" w:hAnsi="Arial"/>
                <w:bCs/>
                <w:sz w:val="18"/>
                <w:szCs w:val="18"/>
              </w:rPr>
              <w:pPrChange w:id="148" w:author="崔锴" w:date="2020-06-18T13:35:00Z">
                <w:pPr>
                  <w:spacing w:line="240" w:lineRule="exact"/>
                  <w:ind w:rightChars="-45" w:right="-108"/>
                  <w:jc w:val="both"/>
                </w:pPr>
              </w:pPrChange>
            </w:pPr>
            <w:r w:rsidRPr="00DA4D14">
              <w:rPr>
                <w:rFonts w:ascii="仿宋_GB2312" w:eastAsia="仿宋_GB2312" w:hAnsi="Arial"/>
                <w:bCs/>
                <w:sz w:val="18"/>
                <w:szCs w:val="18"/>
              </w:rPr>
              <w:t>≥</w:t>
            </w:r>
            <w:r w:rsidRPr="002318D1">
              <w:rPr>
                <w:rFonts w:ascii="Arial" w:eastAsia="仿宋_GB2312" w:hAnsi="Arial"/>
                <w:bCs/>
                <w:sz w:val="18"/>
                <w:szCs w:val="18"/>
              </w:rPr>
              <w:t>1</w:t>
            </w:r>
            <w:r w:rsidRPr="00DA4D14">
              <w:rPr>
                <w:rFonts w:ascii="仿宋_GB2312" w:eastAsia="仿宋_GB2312" w:hAnsi="Arial"/>
                <w:bCs/>
                <w:sz w:val="18"/>
                <w:szCs w:val="18"/>
              </w:rPr>
              <w:t>.</w:t>
            </w:r>
            <w:r w:rsidRPr="002318D1">
              <w:rPr>
                <w:rFonts w:ascii="Arial" w:eastAsia="仿宋_GB2312" w:hAnsi="Arial"/>
                <w:bCs/>
                <w:sz w:val="18"/>
                <w:szCs w:val="18"/>
              </w:rPr>
              <w:t>0</w:t>
            </w:r>
          </w:p>
        </w:tc>
        <w:tc>
          <w:tcPr>
            <w:tcW w:w="676" w:type="dxa"/>
            <w:vAlign w:val="center"/>
            <w:tcPrChange w:id="149" w:author="崔锴" w:date="2020-06-18T13:35:00Z">
              <w:tcPr>
                <w:tcW w:w="676" w:type="dxa"/>
                <w:vAlign w:val="center"/>
              </w:tcPr>
            </w:tcPrChange>
          </w:tcPr>
          <w:p w14:paraId="12D171FF" w14:textId="77777777" w:rsidR="00807D54" w:rsidRPr="002F7371" w:rsidRDefault="00807D54" w:rsidP="00815277">
            <w:pPr>
              <w:spacing w:line="240" w:lineRule="exact"/>
              <w:ind w:rightChars="-45" w:right="-108"/>
              <w:rPr>
                <w:rFonts w:ascii="仿宋_GB2312" w:eastAsia="仿宋_GB2312" w:hAnsi="Arial"/>
                <w:bCs/>
                <w:sz w:val="18"/>
                <w:szCs w:val="18"/>
              </w:rPr>
              <w:pPrChange w:id="150" w:author="崔锴" w:date="2020-06-18T13:35:00Z">
                <w:pPr>
                  <w:spacing w:line="240" w:lineRule="exact"/>
                  <w:ind w:rightChars="-45" w:right="-108"/>
                  <w:jc w:val="both"/>
                </w:pPr>
              </w:pPrChange>
            </w:pPr>
            <w:r>
              <w:rPr>
                <w:rFonts w:ascii="仿宋_GB2312" w:eastAsia="仿宋_GB2312" w:hAnsi="Arial" w:hint="eastAsia"/>
                <w:bCs/>
                <w:sz w:val="18"/>
                <w:szCs w:val="18"/>
              </w:rPr>
              <w:t>——</w:t>
            </w:r>
          </w:p>
        </w:tc>
        <w:tc>
          <w:tcPr>
            <w:tcW w:w="677" w:type="dxa"/>
            <w:vAlign w:val="center"/>
            <w:tcPrChange w:id="151" w:author="崔锴" w:date="2020-06-18T13:35:00Z">
              <w:tcPr>
                <w:tcW w:w="677" w:type="dxa"/>
                <w:vAlign w:val="center"/>
              </w:tcPr>
            </w:tcPrChange>
          </w:tcPr>
          <w:p w14:paraId="080F0341" w14:textId="77777777" w:rsidR="00807D54" w:rsidRPr="002F7371" w:rsidRDefault="00807D54" w:rsidP="00815277">
            <w:pPr>
              <w:spacing w:line="240" w:lineRule="exact"/>
              <w:ind w:rightChars="-45" w:right="-108"/>
              <w:rPr>
                <w:rFonts w:ascii="仿宋_GB2312" w:eastAsia="仿宋_GB2312" w:hAnsi="Arial"/>
                <w:bCs/>
                <w:sz w:val="18"/>
                <w:szCs w:val="18"/>
              </w:rPr>
              <w:pPrChange w:id="152" w:author="崔锴" w:date="2020-06-18T13:35:00Z">
                <w:pPr>
                  <w:spacing w:line="240" w:lineRule="exact"/>
                  <w:ind w:rightChars="-45" w:right="-108"/>
                  <w:jc w:val="both"/>
                </w:pPr>
              </w:pPrChange>
            </w:pPr>
            <w:r w:rsidRPr="002318D1">
              <w:rPr>
                <w:rFonts w:ascii="Arial" w:eastAsia="仿宋_GB2312" w:hAnsi="Arial" w:hint="eastAsia"/>
                <w:bCs/>
                <w:sz w:val="18"/>
                <w:szCs w:val="18"/>
              </w:rPr>
              <w:t>1</w:t>
            </w:r>
            <w:r>
              <w:rPr>
                <w:rFonts w:ascii="仿宋_GB2312" w:eastAsia="仿宋_GB2312" w:hAnsi="Arial"/>
                <w:bCs/>
                <w:sz w:val="18"/>
                <w:szCs w:val="18"/>
              </w:rPr>
              <w:t>.</w:t>
            </w:r>
            <w:r w:rsidRPr="002318D1">
              <w:rPr>
                <w:rFonts w:ascii="Arial" w:eastAsia="仿宋_GB2312" w:hAnsi="Arial"/>
                <w:bCs/>
                <w:sz w:val="18"/>
                <w:szCs w:val="18"/>
              </w:rPr>
              <w:t>5</w:t>
            </w:r>
          </w:p>
        </w:tc>
        <w:tc>
          <w:tcPr>
            <w:tcW w:w="791" w:type="dxa"/>
            <w:vAlign w:val="center"/>
            <w:tcPrChange w:id="153" w:author="崔锴" w:date="2020-06-18T13:35:00Z">
              <w:tcPr>
                <w:tcW w:w="791" w:type="dxa"/>
                <w:vAlign w:val="center"/>
              </w:tcPr>
            </w:tcPrChange>
          </w:tcPr>
          <w:p w14:paraId="42FC9042" w14:textId="77777777" w:rsidR="00807D54" w:rsidRPr="00807D54" w:rsidRDefault="00807D54" w:rsidP="00815277">
            <w:pPr>
              <w:spacing w:line="240" w:lineRule="exact"/>
              <w:rPr>
                <w:rFonts w:ascii="仿宋_GB2312" w:eastAsia="仿宋_GB2312" w:hAnsi="Arial"/>
                <w:bCs/>
                <w:color w:val="000000" w:themeColor="text1"/>
                <w:sz w:val="18"/>
                <w:szCs w:val="18"/>
              </w:rPr>
              <w:pPrChange w:id="154" w:author="崔锴" w:date="2020-06-18T13:35:00Z">
                <w:pPr>
                  <w:spacing w:line="240" w:lineRule="exact"/>
                  <w:jc w:val="both"/>
                </w:pPr>
              </w:pPrChange>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791" w:type="dxa"/>
            <w:vAlign w:val="center"/>
            <w:tcPrChange w:id="155" w:author="崔锴" w:date="2020-06-18T13:35:00Z">
              <w:tcPr>
                <w:tcW w:w="791" w:type="dxa"/>
                <w:vAlign w:val="center"/>
              </w:tcPr>
            </w:tcPrChange>
          </w:tcPr>
          <w:p w14:paraId="6E36FDEE" w14:textId="77777777" w:rsidR="00807D54" w:rsidRPr="00807D54" w:rsidRDefault="00807D54" w:rsidP="00815277">
            <w:pPr>
              <w:spacing w:line="240" w:lineRule="exact"/>
              <w:rPr>
                <w:rFonts w:ascii="仿宋_GB2312" w:eastAsia="仿宋_GB2312" w:hAnsi="Arial"/>
                <w:bCs/>
                <w:color w:val="000000" w:themeColor="text1"/>
                <w:sz w:val="18"/>
                <w:szCs w:val="18"/>
              </w:rPr>
              <w:pPrChange w:id="156" w:author="崔锴" w:date="2020-06-18T13:35:00Z">
                <w:pPr>
                  <w:spacing w:line="240" w:lineRule="exact"/>
                  <w:jc w:val="both"/>
                </w:pPr>
              </w:pPrChange>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925" w:type="dxa"/>
            <w:vAlign w:val="center"/>
            <w:tcPrChange w:id="157" w:author="崔锴" w:date="2020-06-18T13:35:00Z">
              <w:tcPr>
                <w:tcW w:w="920" w:type="dxa"/>
                <w:vAlign w:val="center"/>
              </w:tcPr>
            </w:tcPrChange>
          </w:tcPr>
          <w:p w14:paraId="4EB87804" w14:textId="77777777" w:rsidR="00807D54" w:rsidRPr="00807D54" w:rsidRDefault="00807D54" w:rsidP="00815277">
            <w:pPr>
              <w:spacing w:line="240" w:lineRule="exact"/>
              <w:rPr>
                <w:rFonts w:ascii="仿宋_GB2312" w:eastAsia="仿宋_GB2312" w:hAnsi="Arial"/>
                <w:bCs/>
                <w:color w:val="000000" w:themeColor="text1"/>
                <w:sz w:val="18"/>
                <w:szCs w:val="18"/>
              </w:rPr>
              <w:pPrChange w:id="158" w:author="崔锴" w:date="2020-06-18T13:35:00Z">
                <w:pPr>
                  <w:spacing w:line="240" w:lineRule="exact"/>
                  <w:jc w:val="both"/>
                </w:pPr>
              </w:pPrChange>
            </w:pPr>
            <w:r w:rsidRPr="00807D54">
              <w:rPr>
                <w:rFonts w:ascii="仿宋_GB2312" w:eastAsia="仿宋_GB2312" w:hAnsi="Arial"/>
                <w:bCs/>
                <w:color w:val="000000" w:themeColor="text1"/>
                <w:sz w:val="18"/>
                <w:szCs w:val="18"/>
              </w:rPr>
              <w:t>住宅</w:t>
            </w:r>
            <w:r w:rsidRPr="002318D1">
              <w:rPr>
                <w:rFonts w:ascii="Arial" w:eastAsia="仿宋_GB2312" w:hAnsi="Arial"/>
                <w:bCs/>
                <w:color w:val="000000" w:themeColor="text1"/>
                <w:sz w:val="18"/>
                <w:szCs w:val="18"/>
              </w:rPr>
              <w:t>69</w:t>
            </w:r>
            <w:r w:rsidRPr="00807D54">
              <w:rPr>
                <w:rFonts w:ascii="仿宋_GB2312" w:eastAsia="仿宋_GB2312" w:hAnsi="Arial"/>
                <w:bCs/>
                <w:color w:val="000000" w:themeColor="text1"/>
                <w:sz w:val="18"/>
                <w:szCs w:val="18"/>
              </w:rPr>
              <w:t>.</w:t>
            </w:r>
            <w:r w:rsidRPr="002318D1">
              <w:rPr>
                <w:rFonts w:ascii="Arial" w:eastAsia="仿宋_GB2312" w:hAnsi="Arial"/>
                <w:bCs/>
                <w:color w:val="000000" w:themeColor="text1"/>
                <w:sz w:val="18"/>
                <w:szCs w:val="18"/>
              </w:rPr>
              <w:t>8</w:t>
            </w:r>
            <w:r w:rsidRPr="00807D54">
              <w:rPr>
                <w:rFonts w:ascii="仿宋_GB2312" w:eastAsia="仿宋_GB2312" w:hAnsi="Arial"/>
                <w:bCs/>
                <w:color w:val="000000" w:themeColor="text1"/>
                <w:sz w:val="18"/>
                <w:szCs w:val="18"/>
              </w:rPr>
              <w:t>、地下车库</w:t>
            </w:r>
            <w:r w:rsidRPr="002318D1">
              <w:rPr>
                <w:rFonts w:ascii="Arial" w:eastAsia="仿宋_GB2312" w:hAnsi="Arial"/>
                <w:bCs/>
                <w:color w:val="000000" w:themeColor="text1"/>
                <w:sz w:val="18"/>
                <w:szCs w:val="18"/>
              </w:rPr>
              <w:t>49</w:t>
            </w:r>
            <w:r w:rsidRPr="00807D54">
              <w:rPr>
                <w:rFonts w:ascii="仿宋_GB2312" w:eastAsia="仿宋_GB2312" w:hAnsi="Arial"/>
                <w:bCs/>
                <w:color w:val="000000" w:themeColor="text1"/>
                <w:sz w:val="18"/>
                <w:szCs w:val="18"/>
              </w:rPr>
              <w:t>.</w:t>
            </w:r>
            <w:r w:rsidRPr="002318D1">
              <w:rPr>
                <w:rFonts w:ascii="Arial" w:eastAsia="仿宋_GB2312" w:hAnsi="Arial"/>
                <w:bCs/>
                <w:color w:val="000000" w:themeColor="text1"/>
                <w:sz w:val="18"/>
                <w:szCs w:val="18"/>
              </w:rPr>
              <w:t>8</w:t>
            </w:r>
          </w:p>
        </w:tc>
        <w:tc>
          <w:tcPr>
            <w:tcW w:w="993" w:type="dxa"/>
            <w:vAlign w:val="center"/>
            <w:tcPrChange w:id="159" w:author="崔锴" w:date="2020-06-18T13:35:00Z">
              <w:tcPr>
                <w:tcW w:w="875" w:type="dxa"/>
                <w:vAlign w:val="center"/>
              </w:tcPr>
            </w:tcPrChange>
          </w:tcPr>
          <w:p w14:paraId="15E1024E" w14:textId="77777777" w:rsidR="00807D54" w:rsidRPr="00807D54" w:rsidRDefault="00807D54" w:rsidP="00815277">
            <w:pPr>
              <w:spacing w:line="240" w:lineRule="exact"/>
              <w:rPr>
                <w:rFonts w:ascii="仿宋_GB2312" w:eastAsia="仿宋_GB2312" w:hAnsi="Arial"/>
                <w:bCs/>
                <w:color w:val="000000" w:themeColor="text1"/>
                <w:sz w:val="18"/>
                <w:szCs w:val="18"/>
              </w:rPr>
              <w:pPrChange w:id="160" w:author="崔锴" w:date="2020-06-18T13:35:00Z">
                <w:pPr>
                  <w:spacing w:line="240" w:lineRule="exact"/>
                  <w:jc w:val="both"/>
                </w:pPr>
              </w:pPrChange>
            </w:pPr>
            <w:r w:rsidRPr="002318D1">
              <w:rPr>
                <w:rFonts w:ascii="Arial" w:eastAsia="仿宋_GB2312" w:hAnsi="Arial"/>
                <w:bCs/>
                <w:color w:val="000000" w:themeColor="text1"/>
                <w:sz w:val="18"/>
                <w:szCs w:val="18"/>
              </w:rPr>
              <w:t>96656</w:t>
            </w:r>
            <w:r w:rsidRPr="00807D54">
              <w:rPr>
                <w:rFonts w:ascii="仿宋_GB2312" w:eastAsia="仿宋_GB2312" w:hAnsi="Arial"/>
                <w:bCs/>
                <w:color w:val="000000" w:themeColor="text1"/>
                <w:sz w:val="18"/>
                <w:szCs w:val="18"/>
              </w:rPr>
              <w:t>.</w:t>
            </w:r>
            <w:r w:rsidRPr="002318D1">
              <w:rPr>
                <w:rFonts w:ascii="Arial" w:eastAsia="仿宋_GB2312" w:hAnsi="Arial"/>
                <w:bCs/>
                <w:color w:val="000000" w:themeColor="text1"/>
                <w:sz w:val="18"/>
                <w:szCs w:val="18"/>
              </w:rPr>
              <w:t>86</w:t>
            </w:r>
          </w:p>
        </w:tc>
        <w:tc>
          <w:tcPr>
            <w:tcW w:w="1110" w:type="dxa"/>
            <w:vAlign w:val="center"/>
            <w:tcPrChange w:id="161" w:author="崔锴" w:date="2020-06-18T13:35:00Z">
              <w:tcPr>
                <w:tcW w:w="1110" w:type="dxa"/>
                <w:vAlign w:val="center"/>
              </w:tcPr>
            </w:tcPrChange>
          </w:tcPr>
          <w:p w14:paraId="74221D6F" w14:textId="77777777" w:rsidR="00807D54" w:rsidRPr="00807D54" w:rsidRDefault="00807D54" w:rsidP="00815277">
            <w:pPr>
              <w:spacing w:line="240" w:lineRule="exact"/>
              <w:rPr>
                <w:rFonts w:ascii="仿宋_GB2312" w:eastAsia="仿宋_GB2312" w:hAnsi="Arial"/>
                <w:bCs/>
                <w:color w:val="000000" w:themeColor="text1"/>
                <w:sz w:val="18"/>
                <w:szCs w:val="18"/>
              </w:rPr>
              <w:pPrChange w:id="162" w:author="崔锴" w:date="2020-06-18T13:35:00Z">
                <w:pPr>
                  <w:spacing w:line="240" w:lineRule="exact"/>
                  <w:jc w:val="both"/>
                </w:pPr>
              </w:pPrChange>
            </w:pPr>
            <w:r w:rsidRPr="002318D1">
              <w:rPr>
                <w:rFonts w:ascii="Arial" w:eastAsia="仿宋_GB2312" w:hAnsi="Arial"/>
                <w:bCs/>
                <w:color w:val="000000" w:themeColor="text1"/>
                <w:sz w:val="18"/>
                <w:szCs w:val="18"/>
              </w:rPr>
              <w:t>196437</w:t>
            </w:r>
            <w:r w:rsidRPr="00807D54">
              <w:rPr>
                <w:rFonts w:ascii="仿宋_GB2312" w:eastAsia="仿宋_GB2312" w:hAnsi="Arial"/>
                <w:bCs/>
                <w:color w:val="000000" w:themeColor="text1"/>
                <w:sz w:val="18"/>
                <w:szCs w:val="18"/>
              </w:rPr>
              <w:t>.</w:t>
            </w:r>
            <w:r w:rsidRPr="002318D1">
              <w:rPr>
                <w:rFonts w:ascii="Arial" w:eastAsia="仿宋_GB2312" w:hAnsi="Arial"/>
                <w:bCs/>
                <w:color w:val="000000" w:themeColor="text1"/>
                <w:sz w:val="18"/>
                <w:szCs w:val="18"/>
              </w:rPr>
              <w:t>75</w:t>
            </w:r>
          </w:p>
        </w:tc>
        <w:tc>
          <w:tcPr>
            <w:tcW w:w="850" w:type="dxa"/>
            <w:vAlign w:val="center"/>
            <w:tcPrChange w:id="163" w:author="崔锴" w:date="2020-06-18T13:35:00Z">
              <w:tcPr>
                <w:tcW w:w="850" w:type="dxa"/>
                <w:vAlign w:val="center"/>
              </w:tcPr>
            </w:tcPrChange>
          </w:tcPr>
          <w:p w14:paraId="5BD026E1" w14:textId="77777777" w:rsidR="00807D54" w:rsidRPr="00807D54" w:rsidRDefault="00807D54" w:rsidP="00815277">
            <w:pPr>
              <w:spacing w:line="240" w:lineRule="exact"/>
              <w:rPr>
                <w:rFonts w:ascii="仿宋_GB2312" w:eastAsia="仿宋_GB2312" w:hAnsi="Arial"/>
                <w:bCs/>
                <w:color w:val="000000" w:themeColor="text1"/>
                <w:sz w:val="18"/>
                <w:szCs w:val="18"/>
              </w:rPr>
              <w:pPrChange w:id="164" w:author="崔锴" w:date="2020-06-18T13:35:00Z">
                <w:pPr>
                  <w:spacing w:line="240" w:lineRule="exact"/>
                  <w:jc w:val="both"/>
                </w:pPr>
              </w:pPrChange>
            </w:pPr>
            <w:r w:rsidRPr="002318D1">
              <w:rPr>
                <w:rFonts w:ascii="Arial" w:eastAsia="仿宋_GB2312" w:hAnsi="Arial"/>
                <w:bCs/>
                <w:color w:val="000000" w:themeColor="text1"/>
                <w:sz w:val="18"/>
                <w:szCs w:val="18"/>
              </w:rPr>
              <w:t>9338</w:t>
            </w:r>
          </w:p>
        </w:tc>
        <w:tc>
          <w:tcPr>
            <w:tcW w:w="851" w:type="dxa"/>
            <w:vAlign w:val="center"/>
            <w:tcPrChange w:id="165" w:author="崔锴" w:date="2020-06-18T13:35:00Z">
              <w:tcPr>
                <w:tcW w:w="851" w:type="dxa"/>
                <w:vAlign w:val="center"/>
              </w:tcPr>
            </w:tcPrChange>
          </w:tcPr>
          <w:p w14:paraId="5B7073CE" w14:textId="77777777" w:rsidR="00807D54" w:rsidRPr="00807D54" w:rsidRDefault="00807D54" w:rsidP="00815277">
            <w:pPr>
              <w:spacing w:line="240" w:lineRule="exact"/>
              <w:rPr>
                <w:rFonts w:ascii="仿宋_GB2312" w:eastAsia="仿宋_GB2312" w:hAnsi="Arial"/>
                <w:bCs/>
                <w:color w:val="000000" w:themeColor="text1"/>
                <w:sz w:val="18"/>
                <w:szCs w:val="18"/>
              </w:rPr>
              <w:pPrChange w:id="166" w:author="崔锴" w:date="2020-06-18T13:35:00Z">
                <w:pPr>
                  <w:spacing w:line="240" w:lineRule="exact"/>
                  <w:jc w:val="both"/>
                </w:pPr>
              </w:pPrChange>
            </w:pPr>
            <w:r w:rsidRPr="002318D1">
              <w:rPr>
                <w:rFonts w:ascii="Arial" w:eastAsia="仿宋_GB2312" w:hAnsi="Arial"/>
                <w:bCs/>
                <w:color w:val="000000" w:themeColor="text1"/>
                <w:sz w:val="18"/>
                <w:szCs w:val="18"/>
              </w:rPr>
              <w:t>4595</w:t>
            </w:r>
          </w:p>
        </w:tc>
        <w:tc>
          <w:tcPr>
            <w:tcW w:w="685" w:type="dxa"/>
            <w:vAlign w:val="center"/>
            <w:tcPrChange w:id="167" w:author="崔锴" w:date="2020-06-18T13:35:00Z">
              <w:tcPr>
                <w:tcW w:w="685" w:type="dxa"/>
                <w:vAlign w:val="center"/>
              </w:tcPr>
            </w:tcPrChange>
          </w:tcPr>
          <w:p w14:paraId="04179F86" w14:textId="77777777" w:rsidR="00807D54" w:rsidRPr="00807D54" w:rsidRDefault="00807D54" w:rsidP="00815277">
            <w:pPr>
              <w:spacing w:line="240" w:lineRule="exact"/>
              <w:rPr>
                <w:rFonts w:ascii="仿宋_GB2312" w:eastAsia="仿宋_GB2312" w:hAnsi="Arial"/>
                <w:bCs/>
                <w:color w:val="000000" w:themeColor="text1"/>
                <w:sz w:val="18"/>
                <w:szCs w:val="18"/>
              </w:rPr>
              <w:pPrChange w:id="168" w:author="崔锴" w:date="2020-06-18T13:35:00Z">
                <w:pPr>
                  <w:spacing w:line="240" w:lineRule="exact"/>
                  <w:jc w:val="both"/>
                </w:pPr>
              </w:pPrChange>
            </w:pPr>
            <w:r w:rsidRPr="002318D1">
              <w:rPr>
                <w:rFonts w:ascii="Arial" w:eastAsia="仿宋_GB2312" w:hAnsi="Arial"/>
                <w:bCs/>
                <w:color w:val="000000" w:themeColor="text1"/>
                <w:sz w:val="18"/>
                <w:szCs w:val="18"/>
              </w:rPr>
              <w:t>90260</w:t>
            </w:r>
          </w:p>
        </w:tc>
      </w:tr>
      <w:tr w:rsidR="00807D54" w:rsidRPr="002F7371" w14:paraId="7107B1C2" w14:textId="77777777" w:rsidTr="00815277">
        <w:trPr>
          <w:cantSplit/>
          <w:jc w:val="center"/>
          <w:trPrChange w:id="169" w:author="崔锴" w:date="2020-06-18T13:35:00Z">
            <w:trPr>
              <w:cantSplit/>
              <w:jc w:val="center"/>
            </w:trPr>
          </w:trPrChange>
        </w:trPr>
        <w:tc>
          <w:tcPr>
            <w:tcW w:w="14010" w:type="dxa"/>
            <w:gridSpan w:val="17"/>
            <w:tcBorders>
              <w:bottom w:val="single" w:sz="4" w:space="0" w:color="404040"/>
            </w:tcBorders>
            <w:vAlign w:val="center"/>
            <w:tcPrChange w:id="170" w:author="崔锴" w:date="2020-06-18T13:35:00Z">
              <w:tcPr>
                <w:tcW w:w="13887" w:type="dxa"/>
                <w:gridSpan w:val="17"/>
                <w:tcBorders>
                  <w:bottom w:val="single" w:sz="4" w:space="0" w:color="404040"/>
                </w:tcBorders>
                <w:vAlign w:val="center"/>
              </w:tcPr>
            </w:tcPrChange>
          </w:tcPr>
          <w:p w14:paraId="1B83503E" w14:textId="77777777" w:rsidR="00807D54" w:rsidRPr="00807D54" w:rsidRDefault="00807D54" w:rsidP="00815277">
            <w:pPr>
              <w:spacing w:line="240" w:lineRule="exact"/>
              <w:rPr>
                <w:rFonts w:ascii="仿宋_GB2312" w:eastAsia="仿宋_GB2312" w:hAnsi="Arial"/>
                <w:bCs/>
                <w:color w:val="000000" w:themeColor="text1"/>
                <w:sz w:val="18"/>
                <w:szCs w:val="18"/>
              </w:rPr>
              <w:pPrChange w:id="171" w:author="崔锴" w:date="2020-06-18T13:35:00Z">
                <w:pPr>
                  <w:spacing w:line="240" w:lineRule="exact"/>
                  <w:jc w:val="both"/>
                </w:pPr>
              </w:pPrChange>
            </w:pPr>
            <w:r w:rsidRPr="00807D54">
              <w:rPr>
                <w:rFonts w:ascii="仿宋_GB2312" w:eastAsia="仿宋_GB2312" w:hAnsi="Arial" w:hint="eastAsia"/>
                <w:b/>
                <w:bCs/>
                <w:color w:val="000000" w:themeColor="text1"/>
                <w:sz w:val="18"/>
                <w:szCs w:val="18"/>
              </w:rPr>
              <w:t>抵押价格</w:t>
            </w:r>
          </w:p>
        </w:tc>
        <w:tc>
          <w:tcPr>
            <w:tcW w:w="685" w:type="dxa"/>
            <w:tcBorders>
              <w:bottom w:val="single" w:sz="4" w:space="0" w:color="404040"/>
            </w:tcBorders>
            <w:vAlign w:val="center"/>
            <w:tcPrChange w:id="172" w:author="崔锴" w:date="2020-06-18T13:35:00Z">
              <w:tcPr>
                <w:tcW w:w="685" w:type="dxa"/>
                <w:tcBorders>
                  <w:bottom w:val="single" w:sz="4" w:space="0" w:color="404040"/>
                </w:tcBorders>
                <w:vAlign w:val="center"/>
              </w:tcPr>
            </w:tcPrChange>
          </w:tcPr>
          <w:p w14:paraId="17AA0828" w14:textId="77777777" w:rsidR="00807D54" w:rsidRPr="00807D54" w:rsidRDefault="00807D54" w:rsidP="00815277">
            <w:pPr>
              <w:spacing w:line="240" w:lineRule="exact"/>
              <w:rPr>
                <w:rFonts w:ascii="仿宋_GB2312" w:eastAsia="仿宋_GB2312" w:hAnsi="Arial"/>
                <w:bCs/>
                <w:color w:val="000000" w:themeColor="text1"/>
                <w:sz w:val="18"/>
                <w:szCs w:val="18"/>
              </w:rPr>
              <w:pPrChange w:id="173" w:author="崔锴" w:date="2020-06-18T13:35:00Z">
                <w:pPr>
                  <w:spacing w:line="240" w:lineRule="exact"/>
                  <w:jc w:val="both"/>
                </w:pPr>
              </w:pPrChange>
            </w:pPr>
            <w:r w:rsidRPr="002318D1">
              <w:rPr>
                <w:rFonts w:ascii="Arial" w:eastAsia="仿宋_GB2312" w:hAnsi="Arial"/>
                <w:b/>
                <w:bCs/>
                <w:color w:val="000000" w:themeColor="text1"/>
                <w:sz w:val="18"/>
                <w:szCs w:val="18"/>
                <w:u w:val="single"/>
              </w:rPr>
              <w:t>90260</w:t>
            </w:r>
          </w:p>
        </w:tc>
      </w:tr>
      <w:tr w:rsidR="00807D54" w:rsidRPr="002F7371" w14:paraId="18CCFDCA" w14:textId="77777777" w:rsidTr="00815277">
        <w:trPr>
          <w:cantSplit/>
          <w:jc w:val="center"/>
          <w:trPrChange w:id="174" w:author="崔锴" w:date="2020-06-18T13:35:00Z">
            <w:trPr>
              <w:cantSplit/>
              <w:jc w:val="center"/>
            </w:trPr>
          </w:trPrChange>
        </w:trPr>
        <w:tc>
          <w:tcPr>
            <w:tcW w:w="14010" w:type="dxa"/>
            <w:gridSpan w:val="17"/>
            <w:tcBorders>
              <w:left w:val="nil"/>
              <w:bottom w:val="nil"/>
              <w:right w:val="nil"/>
            </w:tcBorders>
            <w:vAlign w:val="center"/>
            <w:tcPrChange w:id="175" w:author="崔锴" w:date="2020-06-18T13:35:00Z">
              <w:tcPr>
                <w:tcW w:w="13887" w:type="dxa"/>
                <w:gridSpan w:val="17"/>
                <w:tcBorders>
                  <w:left w:val="nil"/>
                  <w:bottom w:val="nil"/>
                  <w:right w:val="nil"/>
                </w:tcBorders>
                <w:vAlign w:val="center"/>
              </w:tcPr>
            </w:tcPrChange>
          </w:tcPr>
          <w:p w14:paraId="4F3B4767" w14:textId="77777777" w:rsidR="00807D54" w:rsidRPr="002F7371" w:rsidRDefault="00807D54" w:rsidP="00815277">
            <w:pPr>
              <w:spacing w:line="240" w:lineRule="exact"/>
              <w:rPr>
                <w:rFonts w:ascii="仿宋_GB2312" w:eastAsia="仿宋_GB2312" w:hAnsi="Arial"/>
                <w:b/>
                <w:bCs/>
                <w:color w:val="E36C0A"/>
                <w:sz w:val="18"/>
                <w:szCs w:val="18"/>
              </w:rPr>
              <w:pPrChange w:id="176" w:author="崔锴" w:date="2020-06-18T13:35:00Z">
                <w:pPr>
                  <w:spacing w:line="240" w:lineRule="exact"/>
                  <w:jc w:val="both"/>
                </w:pPr>
              </w:pPrChange>
            </w:pPr>
            <w:r w:rsidRPr="002F7371">
              <w:rPr>
                <w:rFonts w:ascii="仿宋_GB2312" w:eastAsia="仿宋_GB2312" w:hAnsi="Arial" w:hint="eastAsia"/>
                <w:sz w:val="18"/>
                <w:szCs w:val="18"/>
              </w:rPr>
              <w:t>币种：人民币</w:t>
            </w:r>
          </w:p>
        </w:tc>
        <w:tc>
          <w:tcPr>
            <w:tcW w:w="685" w:type="dxa"/>
            <w:tcBorders>
              <w:left w:val="nil"/>
              <w:bottom w:val="nil"/>
              <w:right w:val="nil"/>
            </w:tcBorders>
            <w:vAlign w:val="center"/>
            <w:tcPrChange w:id="177" w:author="崔锴" w:date="2020-06-18T13:35:00Z">
              <w:tcPr>
                <w:tcW w:w="685" w:type="dxa"/>
                <w:tcBorders>
                  <w:left w:val="nil"/>
                  <w:bottom w:val="nil"/>
                  <w:right w:val="nil"/>
                </w:tcBorders>
                <w:vAlign w:val="center"/>
              </w:tcPr>
            </w:tcPrChange>
          </w:tcPr>
          <w:p w14:paraId="302F11DC" w14:textId="77777777" w:rsidR="00807D54" w:rsidRPr="002F7371" w:rsidRDefault="00807D54" w:rsidP="00815277">
            <w:pPr>
              <w:spacing w:line="240" w:lineRule="exact"/>
              <w:rPr>
                <w:rFonts w:ascii="Arial" w:eastAsia="仿宋_GB2312" w:hAnsi="Arial"/>
                <w:b/>
                <w:bCs/>
                <w:color w:val="E36C0A"/>
                <w:sz w:val="18"/>
                <w:szCs w:val="18"/>
                <w:u w:val="single"/>
              </w:rPr>
              <w:pPrChange w:id="178" w:author="崔锴" w:date="2020-06-18T13:35:00Z">
                <w:pPr>
                  <w:spacing w:line="240" w:lineRule="exact"/>
                  <w:jc w:val="both"/>
                </w:pPr>
              </w:pPrChange>
            </w:pPr>
          </w:p>
        </w:tc>
      </w:tr>
    </w:tbl>
    <w:p w14:paraId="0B30F232" w14:textId="77777777" w:rsidR="007F642F" w:rsidRDefault="007F642F" w:rsidP="0068411A">
      <w:pPr>
        <w:spacing w:line="360" w:lineRule="auto"/>
        <w:rPr>
          <w:rFonts w:ascii="仿宋_GB2312" w:eastAsia="仿宋_GB2312" w:hAnsi="Arial"/>
          <w:sz w:val="18"/>
          <w:szCs w:val="18"/>
        </w:rPr>
      </w:pPr>
    </w:p>
    <w:p w14:paraId="6FC82A66" w14:textId="77777777" w:rsidR="00257DCE" w:rsidRPr="00257DCE" w:rsidRDefault="00257DCE" w:rsidP="00257DCE">
      <w:pPr>
        <w:spacing w:line="360" w:lineRule="auto"/>
        <w:rPr>
          <w:rFonts w:ascii="仿宋_GB2312" w:eastAsia="仿宋_GB2312" w:hAnsi="Arial"/>
          <w:sz w:val="28"/>
          <w:szCs w:val="28"/>
        </w:rPr>
      </w:pPr>
      <w:r>
        <w:rPr>
          <w:rFonts w:ascii="仿宋_GB2312" w:eastAsia="仿宋_GB2312" w:hAnsi="Arial" w:hint="eastAsia"/>
          <w:sz w:val="28"/>
          <w:szCs w:val="28"/>
        </w:rPr>
        <w:t>（转下页）</w:t>
      </w:r>
    </w:p>
    <w:p w14:paraId="6D0F7AC5" w14:textId="77777777" w:rsidR="00257DCE" w:rsidRDefault="00257DCE" w:rsidP="007F642F">
      <w:pPr>
        <w:spacing w:line="360" w:lineRule="auto"/>
        <w:jc w:val="right"/>
        <w:rPr>
          <w:rFonts w:ascii="仿宋_GB2312" w:eastAsia="仿宋_GB2312" w:hAnsi="Arial"/>
          <w:b/>
          <w:sz w:val="18"/>
          <w:szCs w:val="18"/>
        </w:rPr>
        <w:sectPr w:rsidR="00257DCE" w:rsidSect="002F7371">
          <w:headerReference w:type="default" r:id="rId21"/>
          <w:footerReference w:type="default" r:id="rId22"/>
          <w:headerReference w:type="first" r:id="rId23"/>
          <w:pgSz w:w="16840" w:h="11907" w:orient="landscape" w:code="9"/>
          <w:pgMar w:top="2041" w:right="1134" w:bottom="1134" w:left="1134" w:header="1304" w:footer="1020" w:gutter="0"/>
          <w:cols w:space="720"/>
          <w:titlePg/>
          <w:docGrid w:linePitch="326"/>
        </w:sectPr>
      </w:pPr>
    </w:p>
    <w:p w14:paraId="05E5D12E" w14:textId="77777777" w:rsidR="007F642F" w:rsidRPr="00B631D4" w:rsidRDefault="004D0BCA" w:rsidP="002F7371">
      <w:pPr>
        <w:spacing w:line="360" w:lineRule="auto"/>
        <w:ind w:left="1"/>
        <w:jc w:val="both"/>
        <w:rPr>
          <w:rFonts w:ascii="仿宋_GB2312" w:eastAsia="仿宋_GB2312" w:hAnsi="Arial"/>
          <w:b/>
        </w:rPr>
      </w:pPr>
      <w:r>
        <w:rPr>
          <w:rFonts w:ascii="仿宋_GB2312" w:eastAsia="仿宋_GB2312" w:hAnsi="Arial" w:hint="eastAsia"/>
          <w:b/>
        </w:rPr>
        <w:lastRenderedPageBreak/>
        <w:t>一</w:t>
      </w:r>
      <w:r w:rsidR="00282105">
        <w:rPr>
          <w:rFonts w:ascii="仿宋_GB2312" w:eastAsia="仿宋_GB2312" w:hAnsi="Arial" w:hint="eastAsia"/>
          <w:b/>
        </w:rPr>
        <w:t>、</w:t>
      </w:r>
      <w:r w:rsidR="007F642F" w:rsidRPr="00B631D4">
        <w:rPr>
          <w:rFonts w:ascii="仿宋_GB2312" w:eastAsia="仿宋_GB2312" w:hAnsi="Arial" w:hint="eastAsia"/>
          <w:b/>
        </w:rPr>
        <w:t>上述估价结果的限定条件</w:t>
      </w:r>
    </w:p>
    <w:p w14:paraId="5C967DB1" w14:textId="0E2E9AB5" w:rsidR="007F642F" w:rsidRPr="00B631D4" w:rsidRDefault="007F642F" w:rsidP="002F7371">
      <w:pPr>
        <w:spacing w:line="360" w:lineRule="auto"/>
        <w:jc w:val="both"/>
        <w:rPr>
          <w:rFonts w:ascii="仿宋_GB2312" w:eastAsia="仿宋_GB2312" w:hAnsi="Arial"/>
          <w:bCs/>
        </w:rPr>
      </w:pPr>
      <w:r>
        <w:rPr>
          <w:rFonts w:ascii="仿宋_GB2312" w:eastAsia="仿宋_GB2312" w:hAnsi="Arial" w:hint="eastAsia"/>
          <w:bCs/>
        </w:rPr>
        <w:t>（一）土地</w:t>
      </w:r>
      <w:r w:rsidRPr="00B631D4">
        <w:rPr>
          <w:rFonts w:ascii="仿宋_GB2312" w:eastAsia="仿宋_GB2312" w:hAnsi="Arial" w:hint="eastAsia"/>
          <w:bCs/>
        </w:rPr>
        <w:t>权利限</w:t>
      </w:r>
      <w:r w:rsidRPr="00705967">
        <w:rPr>
          <w:rFonts w:ascii="仿宋_GB2312" w:eastAsia="仿宋_GB2312" w:hAnsi="Arial" w:hint="eastAsia"/>
          <w:bCs/>
        </w:rPr>
        <w:t>制：</w:t>
      </w:r>
      <w:r w:rsidR="00DA4D14" w:rsidRPr="00705967">
        <w:rPr>
          <w:rFonts w:ascii="Arial" w:eastAsia="仿宋_GB2312" w:hAnsi="Arial" w:cs="Arial"/>
          <w:bCs/>
        </w:rPr>
        <w:t>根据估价对象《不动产权证书》</w:t>
      </w:r>
      <w:r w:rsidR="00DA4D14" w:rsidRPr="00705967">
        <w:rPr>
          <w:rFonts w:ascii="Arial" w:eastAsia="仿宋_GB2312" w:hAnsi="Arial" w:cs="Arial"/>
          <w:bCs/>
        </w:rPr>
        <w:t>[</w:t>
      </w:r>
      <w:r w:rsidR="00DA4D14" w:rsidRPr="00705967">
        <w:rPr>
          <w:rFonts w:ascii="Arial" w:eastAsia="仿宋_GB2312" w:hAnsi="Arial" w:cs="Arial"/>
          <w:bCs/>
        </w:rPr>
        <w:t>川（</w:t>
      </w:r>
      <w:r w:rsidR="00DA4D14" w:rsidRPr="002318D1">
        <w:rPr>
          <w:rFonts w:ascii="Arial" w:eastAsia="仿宋_GB2312" w:hAnsi="Arial" w:cs="Arial"/>
          <w:bCs/>
        </w:rPr>
        <w:t>2020</w:t>
      </w:r>
      <w:r w:rsidR="00DA4D14" w:rsidRPr="00705967">
        <w:rPr>
          <w:rFonts w:ascii="Arial" w:eastAsia="仿宋_GB2312" w:hAnsi="Arial" w:cs="Arial"/>
          <w:bCs/>
        </w:rPr>
        <w:t>）龙泉驿区不动产权第</w:t>
      </w:r>
      <w:r w:rsidR="00DA4D14" w:rsidRPr="002318D1">
        <w:rPr>
          <w:rFonts w:ascii="Arial" w:eastAsia="仿宋_GB2312" w:hAnsi="Arial" w:cs="Arial"/>
          <w:bCs/>
        </w:rPr>
        <w:t>0034543</w:t>
      </w:r>
      <w:r w:rsidR="00DA4D14" w:rsidRPr="00705967">
        <w:rPr>
          <w:rFonts w:ascii="Arial" w:eastAsia="仿宋_GB2312" w:hAnsi="Arial" w:cs="Arial"/>
          <w:bCs/>
        </w:rPr>
        <w:t>号</w:t>
      </w:r>
      <w:r w:rsidR="00DA4D14" w:rsidRPr="00705967">
        <w:rPr>
          <w:rFonts w:ascii="Arial" w:eastAsia="仿宋_GB2312" w:hAnsi="Arial" w:cs="Arial"/>
          <w:bCs/>
        </w:rPr>
        <w:t>]</w:t>
      </w:r>
      <w:r w:rsidR="00DA4D14" w:rsidRPr="00705967">
        <w:rPr>
          <w:rFonts w:ascii="Arial" w:eastAsia="仿宋_GB2312" w:hAnsi="Arial" w:cs="Arial"/>
          <w:bCs/>
        </w:rPr>
        <w:t>复印件，截至估价期日，估价对象抵押权未见登记。本次评估设定估价对象不存在抵押权</w:t>
      </w:r>
      <w:ins w:id="179" w:author="崔锴" w:date="2020-06-18T13:36:00Z">
        <w:r w:rsidR="00815277">
          <w:rPr>
            <w:rFonts w:ascii="Arial" w:eastAsia="仿宋_GB2312" w:hAnsi="Arial" w:cs="Arial" w:hint="eastAsia"/>
            <w:bCs/>
          </w:rPr>
          <w:t>等他项权利</w:t>
        </w:r>
      </w:ins>
      <w:r w:rsidR="00DA4D14" w:rsidRPr="00705967">
        <w:rPr>
          <w:rFonts w:ascii="Arial" w:eastAsia="仿宋_GB2312" w:hAnsi="Arial" w:cs="Arial" w:hint="eastAsia"/>
          <w:bCs/>
        </w:rPr>
        <w:t>；</w:t>
      </w:r>
    </w:p>
    <w:p w14:paraId="1460E10B" w14:textId="77777777" w:rsidR="007F642F" w:rsidRPr="009B4123" w:rsidRDefault="007F642F" w:rsidP="002F7371">
      <w:pPr>
        <w:spacing w:line="360" w:lineRule="auto"/>
        <w:jc w:val="both"/>
        <w:rPr>
          <w:rFonts w:ascii="仿宋_GB2312" w:eastAsia="仿宋_GB2312" w:hAnsi="Arial"/>
          <w:bCs/>
          <w:color w:val="000000" w:themeColor="text1"/>
        </w:rPr>
      </w:pPr>
      <w:r w:rsidRPr="009B4123">
        <w:rPr>
          <w:rFonts w:ascii="仿宋_GB2312" w:eastAsia="仿宋_GB2312" w:hAnsi="Arial" w:hint="eastAsia"/>
          <w:bCs/>
          <w:color w:val="000000" w:themeColor="text1"/>
        </w:rPr>
        <w:t>（二）基础设施条件：估价对象实际开发程度为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；本次评估设定开发程度为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w:t>
      </w:r>
    </w:p>
    <w:p w14:paraId="63A6327E" w14:textId="77777777" w:rsidR="00282105" w:rsidRPr="00DA4D14" w:rsidRDefault="007F642F" w:rsidP="002F7371">
      <w:pPr>
        <w:spacing w:line="360" w:lineRule="auto"/>
        <w:ind w:left="2"/>
        <w:jc w:val="both"/>
        <w:rPr>
          <w:rFonts w:ascii="仿宋_GB2312" w:eastAsia="仿宋_GB2312" w:hAnsi="Arial"/>
          <w:bCs/>
          <w:color w:val="000000" w:themeColor="text1"/>
        </w:rPr>
      </w:pPr>
      <w:r>
        <w:rPr>
          <w:rFonts w:ascii="仿宋_GB2312" w:eastAsia="仿宋_GB2312" w:hAnsi="Arial" w:hint="eastAsia"/>
          <w:bCs/>
        </w:rPr>
        <w:t>（三）</w:t>
      </w:r>
      <w:r w:rsidRPr="00B631D4">
        <w:rPr>
          <w:rFonts w:ascii="仿宋_GB2312" w:eastAsia="仿宋_GB2312" w:hAnsi="Arial" w:hint="eastAsia"/>
          <w:bCs/>
        </w:rPr>
        <w:t>规划限</w:t>
      </w:r>
      <w:r w:rsidRPr="009B4123">
        <w:rPr>
          <w:rFonts w:ascii="仿宋_GB2312" w:eastAsia="仿宋_GB2312" w:hAnsi="Arial" w:hint="eastAsia"/>
          <w:bCs/>
          <w:color w:val="000000" w:themeColor="text1"/>
        </w:rPr>
        <w:t>制条件：详见</w:t>
      </w:r>
      <w:r w:rsidR="009B4123" w:rsidRPr="009B4123">
        <w:rPr>
          <w:rFonts w:ascii="仿宋_GB2312" w:eastAsia="仿宋_GB2312" w:hAnsi="Arial"/>
          <w:bCs/>
          <w:color w:val="000000" w:themeColor="text1"/>
        </w:rPr>
        <w:t>《国有土地使用权出让合同》</w:t>
      </w:r>
      <w:r w:rsidR="009028BC" w:rsidRPr="009B4123">
        <w:rPr>
          <w:rFonts w:ascii="仿宋_GB2312" w:eastAsia="仿宋_GB2312" w:hAnsi="Arial"/>
          <w:bCs/>
          <w:color w:val="000000" w:themeColor="text1"/>
        </w:rPr>
        <w:t>[合同编号：</w:t>
      </w:r>
      <w:r w:rsidR="009028BC" w:rsidRPr="002318D1">
        <w:rPr>
          <w:rFonts w:ascii="Arial" w:eastAsia="仿宋_GB2312" w:hAnsi="Arial"/>
          <w:bCs/>
          <w:color w:val="000000" w:themeColor="text1"/>
        </w:rPr>
        <w:t>2007</w:t>
      </w:r>
      <w:r w:rsidR="009028BC" w:rsidRPr="009B4123">
        <w:rPr>
          <w:rFonts w:ascii="仿宋_GB2312" w:eastAsia="仿宋_GB2312" w:hAnsi="Arial"/>
          <w:bCs/>
          <w:color w:val="000000" w:themeColor="text1"/>
        </w:rPr>
        <w:t>-</w:t>
      </w:r>
      <w:r w:rsidR="009028BC" w:rsidRPr="002318D1">
        <w:rPr>
          <w:rFonts w:ascii="Arial" w:eastAsia="仿宋_GB2312" w:hAnsi="Arial"/>
          <w:bCs/>
          <w:color w:val="000000" w:themeColor="text1"/>
        </w:rPr>
        <w:t>01023</w:t>
      </w:r>
      <w:r w:rsidR="009028BC" w:rsidRPr="009B4123">
        <w:rPr>
          <w:rFonts w:ascii="仿宋_GB2312" w:eastAsia="仿宋_GB2312" w:hAnsi="Arial"/>
          <w:bCs/>
          <w:color w:val="000000" w:themeColor="text1"/>
        </w:rPr>
        <w:t>]</w:t>
      </w:r>
      <w:r w:rsidR="009B4123" w:rsidRPr="009B4123">
        <w:rPr>
          <w:rFonts w:ascii="仿宋_GB2312" w:eastAsia="仿宋_GB2312" w:hAnsi="Arial"/>
          <w:bCs/>
          <w:color w:val="000000" w:themeColor="text1"/>
        </w:rPr>
        <w:t>及附件</w:t>
      </w:r>
      <w:r w:rsidR="009028BC">
        <w:rPr>
          <w:rFonts w:ascii="仿宋_GB2312" w:eastAsia="仿宋_GB2312" w:hAnsi="Arial" w:hint="eastAsia"/>
          <w:bCs/>
          <w:color w:val="000000" w:themeColor="text1"/>
        </w:rPr>
        <w:t>复印件</w:t>
      </w:r>
      <w:r w:rsidR="00DA4D14" w:rsidRPr="009B4123">
        <w:rPr>
          <w:rFonts w:ascii="仿宋_GB2312" w:eastAsia="仿宋_GB2312" w:hAnsi="Arial" w:hint="eastAsia"/>
          <w:bCs/>
          <w:color w:val="000000" w:themeColor="text1"/>
        </w:rPr>
        <w:t>、《</w:t>
      </w:r>
      <w:r w:rsidR="00DA4D14" w:rsidRPr="009B4123">
        <w:rPr>
          <w:rFonts w:ascii="仿宋_GB2312" w:eastAsia="仿宋_GB2312" w:hAnsi="Arial"/>
          <w:bCs/>
          <w:color w:val="000000" w:themeColor="text1"/>
        </w:rPr>
        <w:t>&lt;</w:t>
      </w:r>
      <w:r w:rsidR="00DA4D14" w:rsidRPr="009B4123">
        <w:rPr>
          <w:rFonts w:ascii="仿宋_GB2312" w:eastAsia="仿宋_GB2312" w:hAnsi="Arial" w:hint="eastAsia"/>
          <w:bCs/>
          <w:color w:val="000000" w:themeColor="text1"/>
        </w:rPr>
        <w:t>国有土</w:t>
      </w:r>
      <w:r w:rsidR="00DA4D14" w:rsidRPr="00DA4D14">
        <w:rPr>
          <w:rFonts w:ascii="仿宋_GB2312" w:eastAsia="仿宋_GB2312" w:hAnsi="Arial" w:hint="eastAsia"/>
          <w:bCs/>
          <w:color w:val="000000" w:themeColor="text1"/>
        </w:rPr>
        <w:t>地使用权出让合同&gt;（</w:t>
      </w:r>
      <w:r w:rsidR="00DA4D14" w:rsidRPr="002318D1">
        <w:rPr>
          <w:rFonts w:ascii="Arial" w:eastAsia="仿宋_GB2312" w:hAnsi="Arial" w:hint="eastAsia"/>
          <w:bCs/>
          <w:color w:val="000000" w:themeColor="text1"/>
        </w:rPr>
        <w:t>2</w:t>
      </w:r>
      <w:r w:rsidR="00DA4D14" w:rsidRPr="002318D1">
        <w:rPr>
          <w:rFonts w:ascii="Arial" w:eastAsia="仿宋_GB2312" w:hAnsi="Arial"/>
          <w:bCs/>
          <w:color w:val="000000" w:themeColor="text1"/>
        </w:rPr>
        <w:t>007</w:t>
      </w:r>
      <w:r w:rsidR="00DA4D14" w:rsidRPr="00DA4D14">
        <w:rPr>
          <w:rFonts w:ascii="仿宋_GB2312" w:eastAsia="仿宋_GB2312" w:hAnsi="Arial"/>
          <w:bCs/>
          <w:color w:val="000000" w:themeColor="text1"/>
        </w:rPr>
        <w:t>-</w:t>
      </w:r>
      <w:r w:rsidR="00DA4D14" w:rsidRPr="002318D1">
        <w:rPr>
          <w:rFonts w:ascii="Arial" w:eastAsia="仿宋_GB2312" w:hAnsi="Arial"/>
          <w:bCs/>
          <w:color w:val="000000" w:themeColor="text1"/>
        </w:rPr>
        <w:t>1023</w:t>
      </w:r>
      <w:r w:rsidR="00DA4D14" w:rsidRPr="00DA4D14">
        <w:rPr>
          <w:rFonts w:ascii="仿宋_GB2312" w:eastAsia="仿宋_GB2312" w:hAnsi="Arial" w:hint="eastAsia"/>
          <w:bCs/>
          <w:color w:val="000000" w:themeColor="text1"/>
        </w:rPr>
        <w:t>号）变更协议（一）》</w:t>
      </w:r>
      <w:r w:rsidR="00FA4CEA">
        <w:rPr>
          <w:rFonts w:ascii="仿宋_GB2312" w:eastAsia="仿宋_GB2312" w:hAnsi="Arial" w:hint="eastAsia"/>
          <w:bCs/>
          <w:color w:val="000000" w:themeColor="text1"/>
        </w:rPr>
        <w:t>及附件</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r w:rsidR="0068411A" w:rsidRPr="00DA4D14">
        <w:rPr>
          <w:rFonts w:ascii="仿宋_GB2312" w:eastAsia="仿宋_GB2312" w:hAnsi="Arial" w:hint="eastAsia"/>
          <w:bCs/>
          <w:color w:val="000000" w:themeColor="text1"/>
        </w:rPr>
        <w:t>《不动产权证书》</w:t>
      </w:r>
      <w:r w:rsidRPr="00DA4D14">
        <w:rPr>
          <w:rFonts w:ascii="仿宋_GB2312" w:eastAsia="仿宋_GB2312" w:hAnsi="Arial" w:hint="eastAsia"/>
          <w:bCs/>
          <w:color w:val="000000" w:themeColor="text1"/>
        </w:rPr>
        <w:t>[</w:t>
      </w:r>
      <w:r w:rsidR="00DA4D14" w:rsidRPr="00DA4D14">
        <w:rPr>
          <w:rFonts w:ascii="仿宋_GB2312" w:eastAsia="仿宋_GB2312" w:hAnsi="Arial"/>
          <w:bCs/>
          <w:color w:val="000000" w:themeColor="text1"/>
        </w:rPr>
        <w:t>川（</w:t>
      </w:r>
      <w:r w:rsidR="00DA4D14" w:rsidRPr="002318D1">
        <w:rPr>
          <w:rFonts w:ascii="Arial" w:eastAsia="仿宋_GB2312" w:hAnsi="Arial"/>
          <w:bCs/>
          <w:color w:val="000000" w:themeColor="text1"/>
        </w:rPr>
        <w:t>2020</w:t>
      </w:r>
      <w:r w:rsidR="00DA4D14" w:rsidRPr="00DA4D14">
        <w:rPr>
          <w:rFonts w:ascii="仿宋_GB2312" w:eastAsia="仿宋_GB2312" w:hAnsi="Arial"/>
          <w:bCs/>
          <w:color w:val="000000" w:themeColor="text1"/>
        </w:rPr>
        <w:t>）龙泉驿区不动产权第</w:t>
      </w:r>
      <w:r w:rsidR="00DA4D14" w:rsidRPr="002318D1">
        <w:rPr>
          <w:rFonts w:ascii="Arial" w:eastAsia="仿宋_GB2312" w:hAnsi="Arial"/>
          <w:bCs/>
          <w:color w:val="000000" w:themeColor="text1"/>
        </w:rPr>
        <w:t>0034543</w:t>
      </w:r>
      <w:r w:rsidR="00DA4D14" w:rsidRPr="00DA4D14">
        <w:rPr>
          <w:rFonts w:ascii="仿宋_GB2312" w:eastAsia="仿宋_GB2312" w:hAnsi="Arial"/>
          <w:bCs/>
          <w:color w:val="000000" w:themeColor="text1"/>
        </w:rPr>
        <w:t>号</w:t>
      </w:r>
      <w:r w:rsidRPr="00DA4D14">
        <w:rPr>
          <w:rFonts w:ascii="仿宋_GB2312" w:eastAsia="仿宋_GB2312" w:hAnsi="Arial" w:hint="eastAsia"/>
          <w:bCs/>
          <w:color w:val="000000" w:themeColor="text1"/>
        </w:rPr>
        <w:t>]</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p>
    <w:p w14:paraId="79EC0142" w14:textId="77777777" w:rsidR="007F642F" w:rsidRPr="00DA4D14" w:rsidRDefault="007F642F" w:rsidP="002F7371">
      <w:pPr>
        <w:spacing w:line="360" w:lineRule="auto"/>
        <w:ind w:left="2"/>
        <w:jc w:val="both"/>
        <w:rPr>
          <w:rFonts w:ascii="仿宋_GB2312" w:eastAsia="仿宋_GB2312" w:hAnsi="Arial"/>
          <w:bCs/>
          <w:color w:val="000000" w:themeColor="text1"/>
        </w:rPr>
      </w:pPr>
      <w:r w:rsidRPr="00DA4D14">
        <w:rPr>
          <w:rFonts w:ascii="仿宋_GB2312" w:eastAsia="仿宋_GB2312" w:hAnsi="Arial" w:hint="eastAsia"/>
          <w:bCs/>
          <w:color w:val="000000" w:themeColor="text1"/>
        </w:rPr>
        <w:t>（四）影响土地价格的其他限定条件：无。</w:t>
      </w:r>
    </w:p>
    <w:p w14:paraId="6DF939FC" w14:textId="77777777" w:rsidR="007F642F" w:rsidRPr="00B631D4" w:rsidRDefault="004D0BCA" w:rsidP="002F7371">
      <w:pPr>
        <w:spacing w:line="360" w:lineRule="auto"/>
        <w:jc w:val="both"/>
        <w:rPr>
          <w:rFonts w:ascii="仿宋_GB2312" w:eastAsia="仿宋_GB2312" w:hAnsi="Arial"/>
          <w:bCs/>
        </w:rPr>
      </w:pPr>
      <w:r>
        <w:rPr>
          <w:rFonts w:ascii="仿宋_GB2312" w:eastAsia="仿宋_GB2312" w:hAnsi="Arial" w:hint="eastAsia"/>
          <w:b/>
        </w:rPr>
        <w:t>二</w:t>
      </w:r>
      <w:r w:rsidR="00565014">
        <w:rPr>
          <w:rFonts w:ascii="仿宋_GB2312" w:eastAsia="仿宋_GB2312" w:hAnsi="Arial" w:hint="eastAsia"/>
          <w:b/>
        </w:rPr>
        <w:t>、</w:t>
      </w:r>
      <w:r w:rsidR="007F642F" w:rsidRPr="00B631D4">
        <w:rPr>
          <w:rFonts w:ascii="仿宋_GB2312" w:eastAsia="仿宋_GB2312" w:hAnsi="Arial" w:hint="eastAsia"/>
          <w:b/>
        </w:rPr>
        <w:t>其他需要说明的事项</w:t>
      </w:r>
      <w:r w:rsidR="007F642F" w:rsidRPr="00B631D4">
        <w:rPr>
          <w:rFonts w:ascii="仿宋_GB2312" w:eastAsia="仿宋_GB2312" w:hAnsi="Arial" w:hint="eastAsia"/>
          <w:bCs/>
        </w:rPr>
        <w:t>：详见报告中的特殊事项说明及假设和限制条件</w:t>
      </w:r>
      <w:r w:rsidR="006C2355">
        <w:rPr>
          <w:rFonts w:ascii="仿宋_GB2312" w:eastAsia="仿宋_GB2312" w:hAnsi="Arial" w:hint="eastAsia"/>
          <w:bCs/>
        </w:rPr>
        <w:t>。</w:t>
      </w:r>
    </w:p>
    <w:p w14:paraId="0D325FE0" w14:textId="4C1E8C69" w:rsidR="00197A5E" w:rsidRDefault="00197A5E" w:rsidP="002F7371">
      <w:pPr>
        <w:spacing w:line="360" w:lineRule="auto"/>
        <w:rPr>
          <w:rFonts w:ascii="仿宋_GB2312" w:eastAsia="仿宋_GB2312" w:hAnsi="Arial"/>
          <w:bCs/>
        </w:rPr>
      </w:pPr>
    </w:p>
    <w:p w14:paraId="6094DA6E" w14:textId="77777777" w:rsidR="00197A5E" w:rsidRDefault="00197A5E" w:rsidP="002F7371">
      <w:pPr>
        <w:spacing w:line="360" w:lineRule="auto"/>
        <w:ind w:firstLine="7500"/>
        <w:jc w:val="right"/>
        <w:rPr>
          <w:rFonts w:ascii="仿宋_GB2312" w:eastAsia="仿宋_GB2312" w:hAnsi="Arial"/>
          <w:bCs/>
        </w:rPr>
      </w:pPr>
    </w:p>
    <w:p w14:paraId="498CA7CB" w14:textId="77777777" w:rsidR="007F642F" w:rsidRPr="00B631D4" w:rsidRDefault="007F642F" w:rsidP="002F7371">
      <w:pPr>
        <w:spacing w:line="360" w:lineRule="auto"/>
        <w:ind w:firstLine="3828"/>
        <w:jc w:val="right"/>
        <w:rPr>
          <w:rFonts w:ascii="仿宋_GB2312" w:eastAsia="仿宋_GB2312" w:hAnsi="Arial"/>
          <w:bCs/>
        </w:rPr>
      </w:pPr>
      <w:r w:rsidRPr="00B631D4">
        <w:rPr>
          <w:rFonts w:ascii="仿宋_GB2312" w:eastAsia="仿宋_GB2312" w:hAnsi="Arial" w:hint="eastAsia"/>
          <w:bCs/>
        </w:rPr>
        <w:t>估价机构：北京康正宏基房地产评估有限公司</w:t>
      </w:r>
    </w:p>
    <w:p w14:paraId="340DFDEC" w14:textId="750074F4" w:rsidR="007F642F" w:rsidRPr="00AB4688" w:rsidRDefault="00F13221" w:rsidP="00AB4688">
      <w:pPr>
        <w:spacing w:line="360" w:lineRule="auto"/>
        <w:ind w:firstLine="3828"/>
        <w:jc w:val="right"/>
        <w:rPr>
          <w:rFonts w:ascii="Arial" w:eastAsia="仿宋_GB2312" w:hAnsi="Arial" w:cs="Arial"/>
          <w:bCs/>
        </w:rPr>
      </w:pPr>
      <w:r w:rsidRPr="00AB4688">
        <w:rPr>
          <w:rFonts w:ascii="Arial" w:eastAsia="仿宋_GB2312" w:hAnsi="Arial" w:cs="Arial"/>
          <w:bCs/>
        </w:rPr>
        <w:t>2020</w:t>
      </w:r>
      <w:r w:rsidR="007F642F" w:rsidRPr="00AB4688">
        <w:rPr>
          <w:rFonts w:ascii="Arial" w:eastAsia="仿宋_GB2312" w:hAnsi="Arial" w:cs="Arial"/>
          <w:bCs/>
        </w:rPr>
        <w:t>年</w:t>
      </w:r>
      <w:r w:rsidRPr="00AB4688">
        <w:rPr>
          <w:rFonts w:ascii="Arial" w:eastAsia="仿宋_GB2312" w:hAnsi="Arial" w:cs="Arial"/>
          <w:bCs/>
        </w:rPr>
        <w:t>6</w:t>
      </w:r>
      <w:r w:rsidR="007F642F" w:rsidRPr="00AB4688">
        <w:rPr>
          <w:rFonts w:ascii="Arial" w:eastAsia="仿宋_GB2312" w:hAnsi="Arial" w:cs="Arial"/>
          <w:bCs/>
        </w:rPr>
        <w:t>月</w:t>
      </w:r>
      <w:r w:rsidR="00AB4688" w:rsidRPr="00AB4688">
        <w:rPr>
          <w:rFonts w:ascii="Arial" w:eastAsia="仿宋_GB2312" w:hAnsi="Arial" w:cs="Arial"/>
          <w:bCs/>
        </w:rPr>
        <w:t>18</w:t>
      </w:r>
      <w:r w:rsidR="007F642F" w:rsidRPr="00AB4688">
        <w:rPr>
          <w:rFonts w:ascii="Arial" w:eastAsia="仿宋_GB2312" w:hAnsi="Arial" w:cs="Arial"/>
          <w:bCs/>
        </w:rPr>
        <w:t>日</w:t>
      </w:r>
    </w:p>
    <w:p w14:paraId="17D32526" w14:textId="77777777" w:rsidR="007F642F" w:rsidRPr="00AB4688" w:rsidRDefault="007F642F" w:rsidP="00AB4688">
      <w:pPr>
        <w:spacing w:line="360" w:lineRule="auto"/>
        <w:ind w:firstLine="3828"/>
        <w:jc w:val="right"/>
        <w:rPr>
          <w:rFonts w:ascii="Arial" w:eastAsia="仿宋_GB2312" w:hAnsi="Arial" w:cs="Arial"/>
          <w:bCs/>
        </w:rPr>
        <w:sectPr w:rsidR="007F642F" w:rsidRPr="00AB4688" w:rsidSect="002F7371">
          <w:headerReference w:type="first" r:id="rId24"/>
          <w:pgSz w:w="11907" w:h="16840" w:code="9"/>
          <w:pgMar w:top="1843" w:right="1304" w:bottom="1134" w:left="1304" w:header="1134" w:footer="850" w:gutter="0"/>
          <w:cols w:space="720"/>
          <w:titlePg/>
          <w:docGrid w:linePitch="326"/>
        </w:sectPr>
      </w:pPr>
    </w:p>
    <w:p w14:paraId="1A44D130" w14:textId="77777777" w:rsidR="007F642F" w:rsidRPr="00B631D4" w:rsidRDefault="007F642F" w:rsidP="007F642F">
      <w:pPr>
        <w:spacing w:line="360" w:lineRule="auto"/>
        <w:jc w:val="center"/>
        <w:outlineLvl w:val="0"/>
        <w:rPr>
          <w:rFonts w:hAnsi="Arial"/>
          <w:b/>
          <w:sz w:val="32"/>
        </w:rPr>
      </w:pPr>
      <w:bookmarkStart w:id="180" w:name="_Toc416783528"/>
      <w:bookmarkStart w:id="181" w:name="_Toc418750891"/>
      <w:bookmarkStart w:id="182" w:name="_Toc425250313"/>
      <w:bookmarkStart w:id="183" w:name="_Toc469066138"/>
      <w:bookmarkStart w:id="184" w:name="_Toc469066311"/>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估价对象界定</w:t>
      </w:r>
      <w:bookmarkEnd w:id="180"/>
      <w:bookmarkEnd w:id="181"/>
      <w:bookmarkEnd w:id="182"/>
      <w:bookmarkEnd w:id="183"/>
      <w:bookmarkEnd w:id="184"/>
    </w:p>
    <w:p w14:paraId="5D19E29F" w14:textId="77777777" w:rsidR="007F642F" w:rsidRPr="00B631D4" w:rsidRDefault="007F642F" w:rsidP="007F642F">
      <w:pPr>
        <w:spacing w:line="360" w:lineRule="auto"/>
        <w:rPr>
          <w:rFonts w:ascii="仿宋_GB2312" w:eastAsia="仿宋_GB2312" w:hAnsi="Arial"/>
          <w:sz w:val="28"/>
        </w:rPr>
      </w:pPr>
    </w:p>
    <w:p w14:paraId="4517D2D7" w14:textId="77777777" w:rsidR="007F642F" w:rsidRPr="00B631D4" w:rsidRDefault="007F642F" w:rsidP="007F642F">
      <w:pPr>
        <w:spacing w:line="360" w:lineRule="auto"/>
        <w:outlineLvl w:val="1"/>
        <w:rPr>
          <w:rFonts w:ascii="仿宋_GB2312" w:eastAsia="仿宋_GB2312" w:hAnsi="Arial"/>
          <w:b/>
          <w:sz w:val="28"/>
        </w:rPr>
      </w:pPr>
      <w:bookmarkStart w:id="185" w:name="_Toc416783529"/>
      <w:bookmarkStart w:id="186" w:name="_Toc418750892"/>
      <w:bookmarkStart w:id="187" w:name="_Toc425250314"/>
      <w:bookmarkStart w:id="188" w:name="_Toc469066139"/>
      <w:bookmarkStart w:id="189" w:name="_Toc469066312"/>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185"/>
      <w:bookmarkEnd w:id="186"/>
      <w:bookmarkEnd w:id="187"/>
      <w:bookmarkEnd w:id="188"/>
      <w:bookmarkEnd w:id="189"/>
    </w:p>
    <w:p w14:paraId="3E005D38" w14:textId="77777777" w:rsidR="007F642F" w:rsidRDefault="007F642F" w:rsidP="007F642F">
      <w:pPr>
        <w:spacing w:line="360" w:lineRule="auto"/>
        <w:ind w:firstLine="570"/>
        <w:jc w:val="both"/>
        <w:rPr>
          <w:rFonts w:ascii="仿宋_GB2312" w:eastAsia="仿宋_GB2312" w:hAnsi="Arial"/>
          <w:color w:val="E36C0A"/>
          <w:sz w:val="28"/>
        </w:rPr>
      </w:pPr>
      <w:r w:rsidRPr="00066895">
        <w:rPr>
          <w:rFonts w:ascii="仿宋_GB2312" w:eastAsia="仿宋_GB2312" w:hAnsi="Arial" w:hint="eastAsia"/>
          <w:sz w:val="28"/>
        </w:rPr>
        <w:t>本次评估</w:t>
      </w:r>
      <w:r w:rsidR="008D6298" w:rsidRPr="00066895">
        <w:rPr>
          <w:rFonts w:ascii="仿宋_GB2312" w:eastAsia="仿宋_GB2312" w:hAnsi="Arial" w:hint="eastAsia"/>
          <w:sz w:val="28"/>
        </w:rPr>
        <w:t>委托</w:t>
      </w:r>
      <w:r w:rsidRPr="00066895">
        <w:rPr>
          <w:rFonts w:ascii="仿宋_GB2312" w:eastAsia="仿宋_GB2312" w:hAnsi="Arial" w:hint="eastAsia"/>
          <w:sz w:val="28"/>
        </w:rPr>
        <w:t>估价方为</w:t>
      </w:r>
      <w:r w:rsidR="00823084">
        <w:rPr>
          <w:rFonts w:ascii="Arial" w:eastAsia="仿宋_GB2312" w:hAnsi="Arial" w:hint="eastAsia"/>
          <w:sz w:val="28"/>
        </w:rPr>
        <w:t>中诚信托有限</w:t>
      </w:r>
      <w:r w:rsidR="00823084" w:rsidRPr="00401228">
        <w:rPr>
          <w:rFonts w:ascii="Arial" w:eastAsia="仿宋_GB2312" w:hAnsi="Arial" w:hint="eastAsia"/>
          <w:color w:val="000000" w:themeColor="text1"/>
          <w:sz w:val="28"/>
        </w:rPr>
        <w:t>责任公司</w:t>
      </w:r>
      <w:r w:rsidRPr="00401228">
        <w:rPr>
          <w:rFonts w:ascii="仿宋_GB2312" w:eastAsia="仿宋_GB2312" w:hAnsi="Arial" w:hint="eastAsia"/>
          <w:color w:val="000000" w:themeColor="text1"/>
          <w:sz w:val="28"/>
        </w:rPr>
        <w:t>，非估价对象的</w:t>
      </w:r>
      <w:r w:rsidR="00933E47" w:rsidRPr="00401228">
        <w:rPr>
          <w:rFonts w:ascii="仿宋_GB2312" w:eastAsia="仿宋_GB2312" w:hAnsi="Arial" w:hint="eastAsia"/>
          <w:color w:val="000000" w:themeColor="text1"/>
          <w:sz w:val="28"/>
        </w:rPr>
        <w:t>不动产权利人</w:t>
      </w:r>
      <w:r w:rsidRPr="00401228">
        <w:rPr>
          <w:rFonts w:ascii="仿宋_GB2312" w:eastAsia="仿宋_GB2312" w:hAnsi="Arial" w:hint="eastAsia"/>
          <w:color w:val="000000" w:themeColor="text1"/>
          <w:sz w:val="28"/>
        </w:rPr>
        <w:t>。</w:t>
      </w:r>
      <w:r w:rsidR="00823084" w:rsidRPr="00401228">
        <w:rPr>
          <w:rFonts w:ascii="仿宋_GB2312" w:eastAsia="仿宋_GB2312" w:hAnsi="Arial" w:hint="eastAsia"/>
          <w:color w:val="000000" w:themeColor="text1"/>
          <w:sz w:val="28"/>
        </w:rPr>
        <w:t>不动产权利人</w:t>
      </w:r>
      <w:r w:rsidR="00401228" w:rsidRPr="00401228">
        <w:rPr>
          <w:rFonts w:ascii="Arial" w:eastAsia="仿宋_GB2312" w:hAnsi="Arial" w:hint="eastAsia"/>
          <w:color w:val="000000" w:themeColor="text1"/>
          <w:sz w:val="28"/>
        </w:rPr>
        <w:t>四川卓泰服装有限公司</w:t>
      </w:r>
      <w:r w:rsidRPr="00401228">
        <w:rPr>
          <w:rFonts w:ascii="仿宋_GB2312" w:eastAsia="仿宋_GB2312" w:hAnsi="Arial" w:hint="eastAsia"/>
          <w:color w:val="000000" w:themeColor="text1"/>
          <w:sz w:val="28"/>
        </w:rPr>
        <w:t>拟将估价对象作为抵押担保物向委托估价方借款，委托估价方为贷款方。</w:t>
      </w:r>
    </w:p>
    <w:p w14:paraId="2F050264"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单位名称：中诚信托有限责任公司</w:t>
      </w:r>
    </w:p>
    <w:p w14:paraId="6E397005" w14:textId="77777777" w:rsidR="00DA4D14" w:rsidRPr="009C7888" w:rsidRDefault="00DA4D14" w:rsidP="00DA4D14">
      <w:pPr>
        <w:spacing w:line="360" w:lineRule="auto"/>
        <w:ind w:leftChars="232" w:left="1957" w:hangingChars="500" w:hanging="1400"/>
        <w:jc w:val="both"/>
        <w:rPr>
          <w:rFonts w:ascii="Arial" w:eastAsia="仿宋_GB2312" w:hAnsi="Arial" w:cs="Arial"/>
          <w:sz w:val="28"/>
        </w:rPr>
      </w:pPr>
      <w:r w:rsidRPr="009C7888">
        <w:rPr>
          <w:rFonts w:ascii="Arial" w:eastAsia="仿宋_GB2312" w:hAnsi="Arial" w:cs="Arial"/>
          <w:sz w:val="28"/>
        </w:rPr>
        <w:t>住所：北京市东城区安外大街</w:t>
      </w:r>
      <w:r w:rsidRPr="002318D1">
        <w:rPr>
          <w:rFonts w:ascii="Arial" w:eastAsia="仿宋_GB2312" w:hAnsi="Arial" w:cs="Arial"/>
          <w:sz w:val="28"/>
        </w:rPr>
        <w:t>2</w:t>
      </w:r>
      <w:r w:rsidRPr="009C7888">
        <w:rPr>
          <w:rFonts w:ascii="Arial" w:eastAsia="仿宋_GB2312" w:hAnsi="Arial" w:cs="Arial"/>
          <w:sz w:val="28"/>
        </w:rPr>
        <w:t>号</w:t>
      </w:r>
    </w:p>
    <w:p w14:paraId="2C8B6AC6"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法定代表人：牛成立</w:t>
      </w:r>
    </w:p>
    <w:p w14:paraId="7B8C0A9D"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的证券承销业务；办理居间、咨询、资信调查等业务；代保管及保管箱业务；以存放同业、拆放同业、贷款、租赁、投资方式运用固有财产；以固有财产为他人提供担保；从事同业拆借；法律法规规定或中国银行业监督管理委员会批准的其他业务。（企业依法自主选择经营项目，开展经营活动；依法须经批准的项目，经相关部门批准后依批准的内容开展经营活动；不得从事本市产业政策禁止和限制类项目的经营活动。）</w:t>
      </w:r>
    </w:p>
    <w:p w14:paraId="46801D53"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 系 人：</w:t>
      </w:r>
      <w:r w:rsidR="00823084" w:rsidRPr="008A459D">
        <w:rPr>
          <w:rFonts w:ascii="Arial" w:eastAsia="仿宋_GB2312" w:hAnsi="Arial" w:hint="eastAsia"/>
          <w:color w:val="000000" w:themeColor="text1"/>
          <w:sz w:val="28"/>
        </w:rPr>
        <w:t>金涛</w:t>
      </w:r>
    </w:p>
    <w:p w14:paraId="3BF1CF65"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联系电话：</w:t>
      </w:r>
      <w:r w:rsidR="008A459D" w:rsidRPr="002318D1">
        <w:rPr>
          <w:rFonts w:ascii="Arial" w:eastAsia="仿宋_GB2312" w:hAnsi="Arial"/>
          <w:color w:val="000000" w:themeColor="text1"/>
          <w:sz w:val="28"/>
        </w:rPr>
        <w:t>13811100550</w:t>
      </w:r>
    </w:p>
    <w:p w14:paraId="46AE3227" w14:textId="77777777" w:rsidR="007F642F" w:rsidRPr="00383657" w:rsidRDefault="007F642F" w:rsidP="007F642F">
      <w:pPr>
        <w:spacing w:line="360" w:lineRule="auto"/>
        <w:jc w:val="both"/>
        <w:rPr>
          <w:rFonts w:ascii="仿宋_GB2312" w:eastAsia="仿宋_GB2312" w:hAnsi="Arial"/>
          <w:b/>
          <w:color w:val="000000"/>
          <w:sz w:val="28"/>
        </w:rPr>
      </w:pPr>
    </w:p>
    <w:p w14:paraId="23C6E18E" w14:textId="77777777" w:rsidR="007F642F" w:rsidRPr="00B631D4" w:rsidRDefault="007F642F" w:rsidP="007F642F">
      <w:pPr>
        <w:spacing w:line="360" w:lineRule="auto"/>
        <w:outlineLvl w:val="1"/>
        <w:rPr>
          <w:rFonts w:ascii="仿宋_GB2312" w:eastAsia="仿宋_GB2312" w:hAnsi="Arial"/>
          <w:b/>
          <w:sz w:val="28"/>
        </w:rPr>
      </w:pPr>
      <w:bookmarkStart w:id="190" w:name="_Toc416783530"/>
      <w:bookmarkStart w:id="191" w:name="_Toc418750893"/>
      <w:bookmarkStart w:id="192" w:name="_Toc425250315"/>
      <w:bookmarkStart w:id="193" w:name="_Toc469066140"/>
      <w:bookmarkStart w:id="194" w:name="_Toc469066313"/>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估价对象</w:t>
      </w:r>
      <w:bookmarkEnd w:id="190"/>
      <w:bookmarkEnd w:id="191"/>
      <w:bookmarkEnd w:id="192"/>
      <w:bookmarkEnd w:id="193"/>
      <w:bookmarkEnd w:id="194"/>
    </w:p>
    <w:p w14:paraId="1FC7C0D5" w14:textId="77777777" w:rsidR="00BF6C38" w:rsidRPr="00BF6C38" w:rsidRDefault="007F642F" w:rsidP="009B4123">
      <w:pPr>
        <w:widowControl w:val="0"/>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w:t>
      </w:r>
      <w:r w:rsidRPr="00401228">
        <w:rPr>
          <w:rFonts w:ascii="仿宋_GB2312" w:eastAsia="仿宋_GB2312" w:hAnsi="Arial" w:hint="eastAsia"/>
          <w:color w:val="000000" w:themeColor="text1"/>
          <w:sz w:val="28"/>
        </w:rPr>
        <w:t>象为</w:t>
      </w:r>
      <w:r w:rsidR="00826D45" w:rsidRPr="00BF6C38">
        <w:rPr>
          <w:rFonts w:ascii="仿宋_GB2312" w:eastAsia="仿宋_GB2312" w:hAnsi="Arial" w:hint="eastAsia"/>
          <w:color w:val="000000" w:themeColor="text1"/>
          <w:sz w:val="28"/>
        </w:rPr>
        <w:t>四川省成都市龙泉驿区同安街道办事处阳光村</w:t>
      </w:r>
      <w:r w:rsidR="00826D45" w:rsidRPr="002318D1">
        <w:rPr>
          <w:rFonts w:ascii="Arial" w:eastAsia="仿宋_GB2312" w:hAnsi="Arial" w:hint="eastAsia"/>
          <w:color w:val="000000" w:themeColor="text1"/>
          <w:sz w:val="28"/>
        </w:rPr>
        <w:t>10</w:t>
      </w:r>
      <w:r w:rsidR="00826D45" w:rsidRPr="00BF6C38">
        <w:rPr>
          <w:rFonts w:ascii="仿宋_GB2312" w:eastAsia="仿宋_GB2312" w:hAnsi="Arial" w:hint="eastAsia"/>
          <w:color w:val="000000" w:themeColor="text1"/>
          <w:sz w:val="28"/>
        </w:rPr>
        <w:t>组（不动产单元号：</w:t>
      </w:r>
      <w:r w:rsidR="00826D45" w:rsidRPr="002318D1">
        <w:rPr>
          <w:rFonts w:ascii="Arial" w:eastAsia="仿宋_GB2312" w:hAnsi="Arial" w:hint="eastAsia"/>
          <w:color w:val="000000" w:themeColor="text1"/>
          <w:sz w:val="28"/>
        </w:rPr>
        <w:t>510112006005GB00041W00000000</w:t>
      </w:r>
      <w:r w:rsidR="00826D45" w:rsidRPr="00BF6C38">
        <w:rPr>
          <w:rFonts w:ascii="仿宋_GB2312" w:eastAsia="仿宋_GB2312" w:hAnsi="Arial" w:hint="eastAsia"/>
          <w:color w:val="000000" w:themeColor="text1"/>
          <w:sz w:val="28"/>
        </w:rPr>
        <w:t>）一宗出让国有建设用地</w:t>
      </w:r>
      <w:r w:rsidRPr="00401228">
        <w:rPr>
          <w:rFonts w:ascii="仿宋_GB2312" w:eastAsia="仿宋_GB2312" w:hAnsi="Arial" w:hint="eastAsia"/>
          <w:color w:val="000000" w:themeColor="text1"/>
          <w:sz w:val="28"/>
        </w:rPr>
        <w:t>。估价对</w:t>
      </w:r>
      <w:r w:rsidRPr="00BF6C38">
        <w:rPr>
          <w:rFonts w:ascii="仿宋_GB2312" w:eastAsia="仿宋_GB2312" w:hAnsi="Arial" w:hint="eastAsia"/>
          <w:color w:val="000000" w:themeColor="text1"/>
          <w:sz w:val="28"/>
        </w:rPr>
        <w:t>象土地面积为</w:t>
      </w:r>
      <w:r w:rsidR="00BF6C38" w:rsidRPr="002318D1">
        <w:rPr>
          <w:rFonts w:ascii="Arial" w:eastAsia="仿宋_GB2312" w:hAnsi="Arial" w:hint="eastAsia"/>
          <w:color w:val="000000" w:themeColor="text1"/>
          <w:sz w:val="28"/>
        </w:rPr>
        <w:t>9</w:t>
      </w:r>
      <w:r w:rsidR="00BF6C38" w:rsidRPr="002318D1">
        <w:rPr>
          <w:rFonts w:ascii="Arial" w:eastAsia="仿宋_GB2312" w:hAnsi="Arial"/>
          <w:color w:val="000000" w:themeColor="text1"/>
          <w:sz w:val="28"/>
        </w:rPr>
        <w:t>6656</w:t>
      </w:r>
      <w:r w:rsidR="00BF6C38" w:rsidRPr="00BF6C38">
        <w:rPr>
          <w:rFonts w:ascii="仿宋_GB2312" w:eastAsia="仿宋_GB2312" w:hAnsi="Arial"/>
          <w:color w:val="000000" w:themeColor="text1"/>
          <w:sz w:val="28"/>
        </w:rPr>
        <w:t>.</w:t>
      </w:r>
      <w:r w:rsidR="00BF6C38" w:rsidRPr="002318D1">
        <w:rPr>
          <w:rFonts w:ascii="Arial" w:eastAsia="仿宋_GB2312" w:hAnsi="Arial"/>
          <w:color w:val="000000" w:themeColor="text1"/>
          <w:sz w:val="28"/>
        </w:rPr>
        <w:t>86</w:t>
      </w:r>
      <w:r w:rsidRPr="00BF6C38">
        <w:rPr>
          <w:rFonts w:ascii="仿宋_GB2312" w:eastAsia="仿宋_GB2312" w:hAnsi="Arial" w:hint="eastAsia"/>
          <w:color w:val="000000" w:themeColor="text1"/>
          <w:sz w:val="28"/>
        </w:rPr>
        <w:t>平方米，规划建筑面积为</w:t>
      </w:r>
      <w:r w:rsidR="00BF6C38" w:rsidRPr="002318D1">
        <w:rPr>
          <w:rFonts w:ascii="Arial" w:eastAsia="仿宋_GB2312" w:hAnsi="Arial"/>
          <w:color w:val="000000" w:themeColor="text1"/>
          <w:sz w:val="28"/>
        </w:rPr>
        <w:t>196437</w:t>
      </w:r>
      <w:r w:rsidR="00BF6C38" w:rsidRPr="00BF6C38">
        <w:rPr>
          <w:rFonts w:ascii="仿宋_GB2312" w:eastAsia="仿宋_GB2312" w:hAnsi="Arial"/>
          <w:color w:val="000000" w:themeColor="text1"/>
          <w:sz w:val="28"/>
        </w:rPr>
        <w:t>.</w:t>
      </w:r>
      <w:r w:rsidR="00BF6C38" w:rsidRPr="002318D1">
        <w:rPr>
          <w:rFonts w:ascii="Arial" w:eastAsia="仿宋_GB2312" w:hAnsi="Arial"/>
          <w:color w:val="000000" w:themeColor="text1"/>
          <w:sz w:val="28"/>
        </w:rPr>
        <w:t>75</w:t>
      </w:r>
      <w:r w:rsidR="00BF6C38" w:rsidRPr="00BF6C38">
        <w:rPr>
          <w:rFonts w:ascii="仿宋_GB2312" w:eastAsia="仿宋_GB2312" w:hAnsi="Arial" w:hint="eastAsia"/>
          <w:color w:val="000000" w:themeColor="text1"/>
          <w:sz w:val="28"/>
        </w:rPr>
        <w:t>平方</w:t>
      </w:r>
      <w:r w:rsidR="00BF6C38" w:rsidRPr="00BF6C38">
        <w:rPr>
          <w:rFonts w:ascii="仿宋_GB2312" w:eastAsia="仿宋_GB2312" w:hAnsi="Arial" w:hint="eastAsia"/>
          <w:color w:val="000000" w:themeColor="text1"/>
          <w:sz w:val="28"/>
        </w:rPr>
        <w:lastRenderedPageBreak/>
        <w:t>米（不含人防）</w:t>
      </w:r>
      <w:r w:rsidRPr="00BF6C38">
        <w:rPr>
          <w:rFonts w:ascii="仿宋_GB2312" w:eastAsia="仿宋_GB2312" w:hAnsi="Arial" w:hint="eastAsia"/>
          <w:color w:val="000000" w:themeColor="text1"/>
          <w:sz w:val="28"/>
        </w:rPr>
        <w:t>。</w:t>
      </w:r>
    </w:p>
    <w:p w14:paraId="4D3D605A" w14:textId="77777777" w:rsidR="00BF6C38" w:rsidRPr="00BF6C38" w:rsidRDefault="00BF6C38" w:rsidP="00BF6C3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BF6C38" w:rsidRPr="00914C31" w14:paraId="7EF271EE" w14:textId="77777777" w:rsidTr="009B4123">
        <w:trPr>
          <w:trHeight w:val="283"/>
          <w:jc w:val="center"/>
        </w:trPr>
        <w:tc>
          <w:tcPr>
            <w:tcW w:w="3312" w:type="dxa"/>
            <w:vMerge w:val="restart"/>
            <w:shd w:val="clear" w:color="auto" w:fill="auto"/>
            <w:noWrap/>
            <w:vAlign w:val="center"/>
            <w:hideMark/>
          </w:tcPr>
          <w:p w14:paraId="46A646A5" w14:textId="77777777" w:rsidR="00BF6C38" w:rsidRPr="00914C31" w:rsidRDefault="00BF6C38" w:rsidP="009B4123">
            <w:pPr>
              <w:jc w:val="both"/>
              <w:rPr>
                <w:rFonts w:cs="仿宋_GB2312"/>
                <w:color w:val="000000"/>
                <w:sz w:val="18"/>
                <w:szCs w:val="18"/>
              </w:rPr>
            </w:pPr>
            <w:r w:rsidRPr="00914C31">
              <w:rPr>
                <w:rFonts w:cs="仿宋_GB2312" w:hint="eastAsia"/>
                <w:color w:val="000000"/>
                <w:sz w:val="18"/>
                <w:szCs w:val="18"/>
              </w:rPr>
              <w:t>用途</w:t>
            </w:r>
          </w:p>
        </w:tc>
        <w:tc>
          <w:tcPr>
            <w:tcW w:w="5987" w:type="dxa"/>
            <w:gridSpan w:val="3"/>
            <w:shd w:val="clear" w:color="auto" w:fill="auto"/>
            <w:noWrap/>
            <w:vAlign w:val="center"/>
            <w:hideMark/>
          </w:tcPr>
          <w:p w14:paraId="73F0FBA2" w14:textId="77777777" w:rsidR="00BF6C38" w:rsidRPr="00914C31" w:rsidRDefault="00BF6C38" w:rsidP="009B4123">
            <w:pPr>
              <w:jc w:val="both"/>
              <w:rPr>
                <w:rFonts w:cs="Arial"/>
                <w:sz w:val="18"/>
                <w:szCs w:val="18"/>
              </w:rPr>
            </w:pPr>
            <w:r w:rsidRPr="00914C31">
              <w:rPr>
                <w:rFonts w:cs="仿宋_GB2312" w:hint="eastAsia"/>
                <w:sz w:val="18"/>
                <w:szCs w:val="18"/>
              </w:rPr>
              <w:t>规划建筑面积</w:t>
            </w:r>
          </w:p>
        </w:tc>
      </w:tr>
      <w:tr w:rsidR="00BF6C38" w:rsidRPr="00914C31" w14:paraId="335D7864" w14:textId="77777777" w:rsidTr="009B4123">
        <w:trPr>
          <w:trHeight w:val="283"/>
          <w:jc w:val="center"/>
        </w:trPr>
        <w:tc>
          <w:tcPr>
            <w:tcW w:w="3312" w:type="dxa"/>
            <w:vMerge/>
            <w:shd w:val="clear" w:color="auto" w:fill="auto"/>
            <w:noWrap/>
            <w:vAlign w:val="center"/>
            <w:hideMark/>
          </w:tcPr>
          <w:p w14:paraId="3609AFDF" w14:textId="77777777" w:rsidR="00BF6C38" w:rsidRPr="00914C31" w:rsidRDefault="00BF6C38" w:rsidP="009B4123">
            <w:pPr>
              <w:jc w:val="both"/>
              <w:rPr>
                <w:rFonts w:cs="Arial"/>
                <w:color w:val="000000"/>
                <w:sz w:val="18"/>
                <w:szCs w:val="18"/>
              </w:rPr>
            </w:pPr>
          </w:p>
        </w:tc>
        <w:tc>
          <w:tcPr>
            <w:tcW w:w="2192" w:type="dxa"/>
            <w:shd w:val="clear" w:color="auto" w:fill="auto"/>
            <w:noWrap/>
            <w:vAlign w:val="center"/>
            <w:hideMark/>
          </w:tcPr>
          <w:p w14:paraId="2CACD3F5" w14:textId="77777777" w:rsidR="00BF6C38" w:rsidRPr="00914C31" w:rsidRDefault="00BF6C38" w:rsidP="009B4123">
            <w:pPr>
              <w:jc w:val="both"/>
              <w:rPr>
                <w:rFonts w:cs="Arial"/>
                <w:sz w:val="18"/>
                <w:szCs w:val="18"/>
              </w:rPr>
            </w:pPr>
            <w:r w:rsidRPr="00914C31">
              <w:rPr>
                <w:rFonts w:cs="仿宋_GB2312" w:hint="eastAsia"/>
                <w:sz w:val="18"/>
                <w:szCs w:val="18"/>
              </w:rPr>
              <w:t>合计</w:t>
            </w:r>
          </w:p>
        </w:tc>
        <w:tc>
          <w:tcPr>
            <w:tcW w:w="1903" w:type="dxa"/>
            <w:shd w:val="clear" w:color="auto" w:fill="auto"/>
            <w:noWrap/>
            <w:vAlign w:val="center"/>
            <w:hideMark/>
          </w:tcPr>
          <w:p w14:paraId="7D4C1E97" w14:textId="77777777" w:rsidR="00BF6C38" w:rsidRPr="00914C31" w:rsidRDefault="00BF6C38" w:rsidP="009B4123">
            <w:pPr>
              <w:jc w:val="both"/>
              <w:rPr>
                <w:rFonts w:cs="Arial"/>
                <w:color w:val="000000"/>
                <w:sz w:val="18"/>
                <w:szCs w:val="18"/>
              </w:rPr>
            </w:pPr>
            <w:r w:rsidRPr="00914C31">
              <w:rPr>
                <w:rFonts w:cs="仿宋_GB2312" w:hint="eastAsia"/>
                <w:color w:val="000000"/>
                <w:sz w:val="18"/>
                <w:szCs w:val="18"/>
              </w:rPr>
              <w:t>地上</w:t>
            </w:r>
          </w:p>
        </w:tc>
        <w:tc>
          <w:tcPr>
            <w:tcW w:w="1892" w:type="dxa"/>
            <w:shd w:val="clear" w:color="auto" w:fill="auto"/>
            <w:noWrap/>
            <w:vAlign w:val="center"/>
            <w:hideMark/>
          </w:tcPr>
          <w:p w14:paraId="6C3E76B9" w14:textId="77777777" w:rsidR="00BF6C38" w:rsidRPr="00914C31" w:rsidRDefault="00BF6C38" w:rsidP="009B4123">
            <w:pPr>
              <w:jc w:val="both"/>
              <w:rPr>
                <w:rFonts w:cs="Arial"/>
                <w:color w:val="000000"/>
                <w:sz w:val="18"/>
                <w:szCs w:val="18"/>
              </w:rPr>
            </w:pPr>
            <w:r w:rsidRPr="00914C31">
              <w:rPr>
                <w:rFonts w:cs="仿宋_GB2312" w:hint="eastAsia"/>
                <w:color w:val="000000"/>
                <w:sz w:val="18"/>
                <w:szCs w:val="18"/>
              </w:rPr>
              <w:t>地下</w:t>
            </w:r>
          </w:p>
        </w:tc>
      </w:tr>
      <w:tr w:rsidR="00BF6C38" w:rsidRPr="00914C31" w14:paraId="29D3C130" w14:textId="77777777" w:rsidTr="009B4123">
        <w:trPr>
          <w:trHeight w:val="283"/>
          <w:jc w:val="center"/>
        </w:trPr>
        <w:tc>
          <w:tcPr>
            <w:tcW w:w="3312" w:type="dxa"/>
            <w:shd w:val="clear" w:color="auto" w:fill="auto"/>
            <w:noWrap/>
            <w:vAlign w:val="center"/>
            <w:hideMark/>
          </w:tcPr>
          <w:p w14:paraId="23E05E6F" w14:textId="77777777" w:rsidR="00BF6C38" w:rsidRPr="00914C31" w:rsidRDefault="00BF6C38" w:rsidP="009B4123">
            <w:pPr>
              <w:jc w:val="both"/>
              <w:rPr>
                <w:color w:val="000000"/>
                <w:sz w:val="18"/>
                <w:szCs w:val="18"/>
              </w:rPr>
            </w:pPr>
            <w:r>
              <w:rPr>
                <w:rFonts w:hint="eastAsia"/>
                <w:color w:val="000000"/>
                <w:sz w:val="18"/>
                <w:szCs w:val="18"/>
              </w:rPr>
              <w:t>住宅（</w:t>
            </w:r>
            <w:r w:rsidRPr="00914C31">
              <w:rPr>
                <w:rFonts w:hint="eastAsia"/>
                <w:color w:val="000000"/>
                <w:sz w:val="18"/>
                <w:szCs w:val="18"/>
              </w:rPr>
              <w:t>叠拼</w:t>
            </w:r>
            <w:r>
              <w:rPr>
                <w:rFonts w:hint="eastAsia"/>
                <w:color w:val="000000"/>
                <w:sz w:val="18"/>
                <w:szCs w:val="18"/>
              </w:rPr>
              <w:t>）</w:t>
            </w:r>
          </w:p>
        </w:tc>
        <w:tc>
          <w:tcPr>
            <w:tcW w:w="2192" w:type="dxa"/>
            <w:shd w:val="clear" w:color="auto" w:fill="auto"/>
            <w:noWrap/>
            <w:vAlign w:val="center"/>
            <w:hideMark/>
          </w:tcPr>
          <w:p w14:paraId="71939473" w14:textId="77777777" w:rsidR="00BF6C38" w:rsidRPr="00614364" w:rsidRDefault="00BF6C38" w:rsidP="009B4123">
            <w:pPr>
              <w:jc w:val="both"/>
              <w:rPr>
                <w:rFonts w:cs="仿宋_GB2312"/>
                <w:sz w:val="18"/>
                <w:szCs w:val="18"/>
              </w:rPr>
            </w:pPr>
            <w:r w:rsidRPr="002318D1">
              <w:rPr>
                <w:rFonts w:ascii="Arial" w:hAnsi="Arial" w:cs="仿宋_GB2312"/>
                <w:sz w:val="18"/>
                <w:szCs w:val="18"/>
              </w:rPr>
              <w:t>144707</w:t>
            </w:r>
          </w:p>
        </w:tc>
        <w:tc>
          <w:tcPr>
            <w:tcW w:w="1903" w:type="dxa"/>
            <w:shd w:val="clear" w:color="auto" w:fill="auto"/>
            <w:noWrap/>
            <w:vAlign w:val="center"/>
            <w:hideMark/>
          </w:tcPr>
          <w:p w14:paraId="45B2EE99" w14:textId="77777777" w:rsidR="00BF6C38" w:rsidRPr="00614364" w:rsidRDefault="00BF6C38" w:rsidP="009B4123">
            <w:pPr>
              <w:jc w:val="both"/>
              <w:rPr>
                <w:rFonts w:cs="仿宋_GB2312"/>
                <w:sz w:val="18"/>
                <w:szCs w:val="18"/>
              </w:rPr>
            </w:pPr>
            <w:r w:rsidRPr="002318D1">
              <w:rPr>
                <w:rFonts w:ascii="Arial" w:hAnsi="Arial" w:cs="仿宋_GB2312"/>
                <w:sz w:val="18"/>
                <w:szCs w:val="18"/>
              </w:rPr>
              <w:t>144707</w:t>
            </w:r>
          </w:p>
        </w:tc>
        <w:tc>
          <w:tcPr>
            <w:tcW w:w="1892" w:type="dxa"/>
            <w:shd w:val="clear" w:color="auto" w:fill="auto"/>
            <w:noWrap/>
            <w:vAlign w:val="center"/>
            <w:hideMark/>
          </w:tcPr>
          <w:p w14:paraId="7C782FEE" w14:textId="77777777" w:rsidR="00BF6C38" w:rsidRPr="00614364" w:rsidRDefault="00BF6C38" w:rsidP="009B4123">
            <w:pPr>
              <w:jc w:val="both"/>
              <w:rPr>
                <w:rFonts w:cs="仿宋_GB2312"/>
                <w:sz w:val="18"/>
                <w:szCs w:val="18"/>
              </w:rPr>
            </w:pPr>
            <w:r w:rsidRPr="002318D1">
              <w:rPr>
                <w:rFonts w:ascii="Arial" w:hAnsi="Arial" w:cs="仿宋_GB2312"/>
                <w:sz w:val="18"/>
                <w:szCs w:val="18"/>
              </w:rPr>
              <w:t>0</w:t>
            </w:r>
          </w:p>
        </w:tc>
      </w:tr>
      <w:tr w:rsidR="00BF6C38" w:rsidRPr="00914C31" w14:paraId="013F5ABB" w14:textId="77777777" w:rsidTr="009B4123">
        <w:trPr>
          <w:trHeight w:val="283"/>
          <w:jc w:val="center"/>
        </w:trPr>
        <w:tc>
          <w:tcPr>
            <w:tcW w:w="3312" w:type="dxa"/>
            <w:shd w:val="clear" w:color="auto" w:fill="auto"/>
            <w:noWrap/>
            <w:vAlign w:val="center"/>
            <w:hideMark/>
          </w:tcPr>
          <w:p w14:paraId="3BA70E80" w14:textId="77777777" w:rsidR="00BF6C38" w:rsidRPr="00914C31" w:rsidRDefault="00BF6C38" w:rsidP="009B4123">
            <w:pPr>
              <w:jc w:val="both"/>
              <w:rPr>
                <w:color w:val="000000"/>
                <w:sz w:val="18"/>
                <w:szCs w:val="18"/>
              </w:rPr>
            </w:pPr>
            <w:r w:rsidRPr="00914C31">
              <w:rPr>
                <w:rFonts w:hint="eastAsia"/>
                <w:color w:val="000000"/>
                <w:sz w:val="18"/>
                <w:szCs w:val="18"/>
              </w:rPr>
              <w:t>地下车库</w:t>
            </w:r>
          </w:p>
        </w:tc>
        <w:tc>
          <w:tcPr>
            <w:tcW w:w="2192" w:type="dxa"/>
            <w:shd w:val="clear" w:color="auto" w:fill="auto"/>
            <w:noWrap/>
            <w:vAlign w:val="center"/>
            <w:hideMark/>
          </w:tcPr>
          <w:p w14:paraId="12E429F5" w14:textId="77777777" w:rsidR="00BF6C38" w:rsidRPr="00614364" w:rsidRDefault="00F82348" w:rsidP="009B4123">
            <w:pPr>
              <w:jc w:val="both"/>
              <w:rPr>
                <w:rFonts w:cs="仿宋_GB2312"/>
                <w:sz w:val="18"/>
                <w:szCs w:val="18"/>
              </w:rPr>
            </w:pPr>
            <w:r w:rsidRPr="002318D1">
              <w:rPr>
                <w:rFonts w:ascii="Arial" w:hAnsi="Arial" w:cs="仿宋_GB2312"/>
                <w:sz w:val="18"/>
                <w:szCs w:val="18"/>
              </w:rPr>
              <w:t>26087</w:t>
            </w:r>
            <w:r w:rsidRPr="00614364">
              <w:rPr>
                <w:rFonts w:cs="仿宋_GB2312"/>
                <w:sz w:val="18"/>
                <w:szCs w:val="18"/>
              </w:rPr>
              <w:t>.</w:t>
            </w:r>
            <w:r w:rsidRPr="002318D1">
              <w:rPr>
                <w:rFonts w:ascii="Arial" w:hAnsi="Arial" w:cs="仿宋_GB2312"/>
                <w:sz w:val="18"/>
                <w:szCs w:val="18"/>
              </w:rPr>
              <w:t>59</w:t>
            </w:r>
          </w:p>
        </w:tc>
        <w:tc>
          <w:tcPr>
            <w:tcW w:w="1903" w:type="dxa"/>
            <w:shd w:val="clear" w:color="auto" w:fill="auto"/>
            <w:noWrap/>
            <w:vAlign w:val="center"/>
            <w:hideMark/>
          </w:tcPr>
          <w:p w14:paraId="562A4D3B" w14:textId="77777777" w:rsidR="00BF6C38" w:rsidRPr="00614364" w:rsidRDefault="00BF6C38" w:rsidP="009B4123">
            <w:pPr>
              <w:jc w:val="both"/>
              <w:rPr>
                <w:rFonts w:cs="仿宋_GB2312"/>
                <w:sz w:val="18"/>
                <w:szCs w:val="18"/>
              </w:rPr>
            </w:pPr>
            <w:r w:rsidRPr="002318D1">
              <w:rPr>
                <w:rFonts w:ascii="Arial" w:hAnsi="Arial" w:cs="仿宋_GB2312"/>
                <w:sz w:val="18"/>
                <w:szCs w:val="18"/>
              </w:rPr>
              <w:t>0</w:t>
            </w:r>
          </w:p>
        </w:tc>
        <w:tc>
          <w:tcPr>
            <w:tcW w:w="1892" w:type="dxa"/>
            <w:shd w:val="clear" w:color="auto" w:fill="auto"/>
            <w:noWrap/>
            <w:vAlign w:val="center"/>
            <w:hideMark/>
          </w:tcPr>
          <w:p w14:paraId="2FE1B73D" w14:textId="77777777" w:rsidR="00BF6C38" w:rsidRPr="00614364" w:rsidRDefault="00CB6E10" w:rsidP="009B4123">
            <w:pPr>
              <w:jc w:val="both"/>
              <w:rPr>
                <w:rFonts w:cs="仿宋_GB2312"/>
                <w:sz w:val="18"/>
                <w:szCs w:val="18"/>
              </w:rPr>
            </w:pPr>
            <w:r w:rsidRPr="002318D1">
              <w:rPr>
                <w:rFonts w:ascii="Arial" w:hAnsi="Arial" w:cs="仿宋_GB2312"/>
                <w:sz w:val="18"/>
                <w:szCs w:val="18"/>
              </w:rPr>
              <w:t>26087</w:t>
            </w:r>
            <w:r w:rsidRPr="00614364">
              <w:rPr>
                <w:rFonts w:cs="仿宋_GB2312"/>
                <w:sz w:val="18"/>
                <w:szCs w:val="18"/>
              </w:rPr>
              <w:t>.</w:t>
            </w:r>
            <w:r w:rsidRPr="002318D1">
              <w:rPr>
                <w:rFonts w:ascii="Arial" w:hAnsi="Arial" w:cs="仿宋_GB2312"/>
                <w:sz w:val="18"/>
                <w:szCs w:val="18"/>
              </w:rPr>
              <w:t>59</w:t>
            </w:r>
            <w:r w:rsidR="00B565EB" w:rsidRPr="00614364">
              <w:rPr>
                <w:rFonts w:cs="仿宋_GB2312" w:hint="eastAsia"/>
                <w:sz w:val="18"/>
                <w:szCs w:val="18"/>
              </w:rPr>
              <w:t>（</w:t>
            </w:r>
            <w:r w:rsidR="00B565EB" w:rsidRPr="002318D1">
              <w:rPr>
                <w:rFonts w:ascii="Arial" w:hAnsi="Arial" w:cs="仿宋_GB2312" w:hint="eastAsia"/>
                <w:sz w:val="18"/>
                <w:szCs w:val="18"/>
              </w:rPr>
              <w:t>9</w:t>
            </w:r>
            <w:r w:rsidR="00B565EB" w:rsidRPr="002318D1">
              <w:rPr>
                <w:rFonts w:ascii="Arial" w:hAnsi="Arial" w:cs="仿宋_GB2312"/>
                <w:sz w:val="18"/>
                <w:szCs w:val="18"/>
              </w:rPr>
              <w:t>75</w:t>
            </w:r>
            <w:r w:rsidR="00B565EB" w:rsidRPr="00614364">
              <w:rPr>
                <w:rFonts w:cs="仿宋_GB2312" w:hint="eastAsia"/>
                <w:sz w:val="18"/>
                <w:szCs w:val="18"/>
              </w:rPr>
              <w:t>个）</w:t>
            </w:r>
          </w:p>
        </w:tc>
      </w:tr>
      <w:tr w:rsidR="00614364" w:rsidRPr="00914C31" w14:paraId="633E60CD" w14:textId="77777777" w:rsidTr="009B4123">
        <w:trPr>
          <w:trHeight w:val="283"/>
          <w:jc w:val="center"/>
        </w:trPr>
        <w:tc>
          <w:tcPr>
            <w:tcW w:w="3312" w:type="dxa"/>
            <w:shd w:val="clear" w:color="auto" w:fill="auto"/>
            <w:noWrap/>
            <w:vAlign w:val="center"/>
          </w:tcPr>
          <w:p w14:paraId="76887AEB" w14:textId="77777777" w:rsidR="00614364" w:rsidRPr="00914C31" w:rsidRDefault="00614364" w:rsidP="009B4123">
            <w:pPr>
              <w:jc w:val="both"/>
              <w:rPr>
                <w:rFonts w:cs="仿宋_GB2312"/>
                <w:color w:val="000000"/>
                <w:sz w:val="18"/>
                <w:szCs w:val="18"/>
              </w:rPr>
            </w:pPr>
            <w:r>
              <w:rPr>
                <w:rFonts w:cs="仿宋_GB2312" w:hint="eastAsia"/>
                <w:color w:val="000000"/>
                <w:sz w:val="18"/>
                <w:szCs w:val="18"/>
              </w:rPr>
              <w:t>公共配套及物业</w:t>
            </w:r>
          </w:p>
        </w:tc>
        <w:tc>
          <w:tcPr>
            <w:tcW w:w="2192" w:type="dxa"/>
            <w:shd w:val="clear" w:color="auto" w:fill="auto"/>
            <w:noWrap/>
            <w:vAlign w:val="center"/>
          </w:tcPr>
          <w:p w14:paraId="6CE0720B" w14:textId="77777777" w:rsidR="00614364" w:rsidRPr="00614364" w:rsidRDefault="00614364" w:rsidP="009B4123">
            <w:pPr>
              <w:jc w:val="both"/>
              <w:rPr>
                <w:rFonts w:cs="仿宋_GB2312"/>
                <w:sz w:val="18"/>
                <w:szCs w:val="18"/>
              </w:rPr>
            </w:pPr>
            <w:r w:rsidRPr="002318D1">
              <w:rPr>
                <w:rFonts w:ascii="Arial" w:hAnsi="Arial" w:cs="仿宋_GB2312"/>
                <w:sz w:val="18"/>
                <w:szCs w:val="18"/>
              </w:rPr>
              <w:t>649</w:t>
            </w:r>
            <w:r w:rsidRPr="00614364">
              <w:rPr>
                <w:rFonts w:cs="仿宋_GB2312"/>
                <w:sz w:val="18"/>
                <w:szCs w:val="18"/>
              </w:rPr>
              <w:t>.</w:t>
            </w:r>
            <w:r w:rsidRPr="002318D1">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7984124B" w14:textId="77777777" w:rsidR="00614364" w:rsidRPr="00614364" w:rsidRDefault="00614364" w:rsidP="009B4123">
            <w:pPr>
              <w:jc w:val="both"/>
              <w:rPr>
                <w:rFonts w:cs="仿宋_GB2312"/>
                <w:sz w:val="18"/>
                <w:szCs w:val="18"/>
              </w:rPr>
            </w:pPr>
            <w:r w:rsidRPr="002318D1">
              <w:rPr>
                <w:rFonts w:ascii="Arial" w:hAnsi="Arial" w:cs="仿宋_GB2312"/>
                <w:sz w:val="18"/>
                <w:szCs w:val="18"/>
              </w:rPr>
              <w:t>339</w:t>
            </w:r>
            <w:r w:rsidRPr="00614364">
              <w:rPr>
                <w:rFonts w:cs="仿宋_GB2312"/>
                <w:sz w:val="18"/>
                <w:szCs w:val="18"/>
              </w:rPr>
              <w:t>.</w:t>
            </w:r>
            <w:r w:rsidRPr="002318D1">
              <w:rPr>
                <w:rFonts w:ascii="Arial" w:hAnsi="Arial" w:cs="仿宋_GB2312"/>
                <w:sz w:val="18"/>
                <w:szCs w:val="18"/>
              </w:rPr>
              <w:t>5</w:t>
            </w:r>
          </w:p>
        </w:tc>
        <w:tc>
          <w:tcPr>
            <w:tcW w:w="1892" w:type="dxa"/>
            <w:shd w:val="clear" w:color="auto" w:fill="auto"/>
            <w:noWrap/>
            <w:vAlign w:val="center"/>
          </w:tcPr>
          <w:p w14:paraId="5ABEC2A7" w14:textId="77777777" w:rsidR="00614364" w:rsidRPr="00614364" w:rsidRDefault="00614364" w:rsidP="009B4123">
            <w:pPr>
              <w:jc w:val="both"/>
              <w:rPr>
                <w:rFonts w:cs="仿宋_GB2312"/>
                <w:sz w:val="18"/>
                <w:szCs w:val="18"/>
              </w:rPr>
            </w:pPr>
            <w:r w:rsidRPr="002318D1">
              <w:rPr>
                <w:rFonts w:ascii="Arial" w:hAnsi="Arial" w:cs="仿宋_GB2312"/>
                <w:sz w:val="18"/>
                <w:szCs w:val="18"/>
              </w:rPr>
              <w:t>310</w:t>
            </w:r>
          </w:p>
        </w:tc>
      </w:tr>
      <w:tr w:rsidR="00614364" w:rsidRPr="00914C31" w14:paraId="3EBD9563" w14:textId="77777777" w:rsidTr="009B4123">
        <w:trPr>
          <w:trHeight w:val="283"/>
          <w:jc w:val="center"/>
        </w:trPr>
        <w:tc>
          <w:tcPr>
            <w:tcW w:w="3312" w:type="dxa"/>
            <w:shd w:val="clear" w:color="auto" w:fill="auto"/>
            <w:noWrap/>
            <w:vAlign w:val="center"/>
            <w:hideMark/>
          </w:tcPr>
          <w:p w14:paraId="6B147408" w14:textId="77777777" w:rsidR="00614364" w:rsidRPr="00914C31" w:rsidRDefault="00614364" w:rsidP="009B4123">
            <w:pPr>
              <w:jc w:val="both"/>
              <w:rPr>
                <w:rFonts w:cs="Arial"/>
                <w:color w:val="000000"/>
                <w:sz w:val="18"/>
                <w:szCs w:val="18"/>
              </w:rPr>
            </w:pPr>
            <w:r w:rsidRPr="00914C31">
              <w:rPr>
                <w:rFonts w:cs="仿宋_GB2312" w:hint="eastAsia"/>
                <w:color w:val="000000"/>
                <w:sz w:val="18"/>
                <w:szCs w:val="18"/>
              </w:rPr>
              <w:t>设备及其他</w:t>
            </w:r>
          </w:p>
        </w:tc>
        <w:tc>
          <w:tcPr>
            <w:tcW w:w="2192" w:type="dxa"/>
            <w:shd w:val="clear" w:color="auto" w:fill="auto"/>
            <w:noWrap/>
            <w:vAlign w:val="center"/>
            <w:hideMark/>
          </w:tcPr>
          <w:p w14:paraId="0AB455C3" w14:textId="77777777" w:rsidR="00614364" w:rsidRPr="00614364" w:rsidRDefault="00614364" w:rsidP="009B4123">
            <w:pPr>
              <w:jc w:val="both"/>
              <w:rPr>
                <w:rFonts w:cs="仿宋_GB2312"/>
                <w:sz w:val="18"/>
                <w:szCs w:val="18"/>
              </w:rPr>
            </w:pPr>
            <w:r w:rsidRPr="002318D1">
              <w:rPr>
                <w:rFonts w:ascii="Arial" w:hAnsi="Arial" w:cs="仿宋_GB2312"/>
                <w:sz w:val="18"/>
                <w:szCs w:val="18"/>
              </w:rPr>
              <w:t>24993</w:t>
            </w:r>
            <w:r w:rsidRPr="00614364">
              <w:rPr>
                <w:rFonts w:cs="仿宋_GB2312"/>
                <w:sz w:val="18"/>
                <w:szCs w:val="18"/>
              </w:rPr>
              <w:t>.</w:t>
            </w:r>
            <w:r w:rsidRPr="002318D1">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34AE13F" w14:textId="77777777" w:rsidR="00614364" w:rsidRPr="00614364" w:rsidRDefault="00614364" w:rsidP="009B4123">
            <w:pPr>
              <w:jc w:val="both"/>
              <w:rPr>
                <w:rFonts w:cs="仿宋_GB2312"/>
                <w:sz w:val="18"/>
                <w:szCs w:val="18"/>
              </w:rPr>
            </w:pPr>
            <w:r w:rsidRPr="002318D1">
              <w:rPr>
                <w:rFonts w:ascii="Arial" w:hAnsi="Arial" w:cs="仿宋_GB2312"/>
                <w:sz w:val="18"/>
                <w:szCs w:val="18"/>
              </w:rPr>
              <w:t>0</w:t>
            </w:r>
          </w:p>
        </w:tc>
        <w:tc>
          <w:tcPr>
            <w:tcW w:w="1892" w:type="dxa"/>
            <w:shd w:val="clear" w:color="auto" w:fill="auto"/>
            <w:noWrap/>
            <w:vAlign w:val="center"/>
            <w:hideMark/>
          </w:tcPr>
          <w:p w14:paraId="2AB00BB3" w14:textId="77777777" w:rsidR="00614364" w:rsidRPr="00614364" w:rsidRDefault="00614364" w:rsidP="009B4123">
            <w:pPr>
              <w:jc w:val="both"/>
              <w:rPr>
                <w:rFonts w:cs="仿宋_GB2312"/>
                <w:sz w:val="18"/>
                <w:szCs w:val="18"/>
              </w:rPr>
            </w:pPr>
            <w:r w:rsidRPr="002318D1">
              <w:rPr>
                <w:rFonts w:ascii="Arial" w:hAnsi="Arial" w:cs="仿宋_GB2312"/>
                <w:sz w:val="18"/>
                <w:szCs w:val="18"/>
              </w:rPr>
              <w:t>24993</w:t>
            </w:r>
            <w:r w:rsidRPr="00614364">
              <w:rPr>
                <w:rFonts w:cs="仿宋_GB2312"/>
                <w:sz w:val="18"/>
                <w:szCs w:val="18"/>
              </w:rPr>
              <w:t>.</w:t>
            </w:r>
            <w:r w:rsidRPr="002318D1">
              <w:rPr>
                <w:rFonts w:ascii="Arial" w:hAnsi="Arial" w:cs="仿宋_GB2312"/>
                <w:sz w:val="18"/>
                <w:szCs w:val="18"/>
              </w:rPr>
              <w:t>66</w:t>
            </w:r>
          </w:p>
        </w:tc>
      </w:tr>
      <w:tr w:rsidR="00614364" w:rsidRPr="00914C31" w14:paraId="1438B1AC" w14:textId="77777777" w:rsidTr="009B4123">
        <w:trPr>
          <w:trHeight w:val="283"/>
          <w:jc w:val="center"/>
        </w:trPr>
        <w:tc>
          <w:tcPr>
            <w:tcW w:w="3312" w:type="dxa"/>
            <w:shd w:val="clear" w:color="auto" w:fill="auto"/>
            <w:noWrap/>
            <w:vAlign w:val="center"/>
            <w:hideMark/>
          </w:tcPr>
          <w:p w14:paraId="0A18DC1F" w14:textId="77777777" w:rsidR="00614364" w:rsidRPr="00914C31" w:rsidRDefault="00614364" w:rsidP="009B4123">
            <w:pPr>
              <w:jc w:val="both"/>
              <w:rPr>
                <w:color w:val="000000"/>
                <w:sz w:val="18"/>
                <w:szCs w:val="18"/>
              </w:rPr>
            </w:pPr>
            <w:r>
              <w:rPr>
                <w:rFonts w:hint="eastAsia"/>
                <w:color w:val="000000"/>
                <w:sz w:val="18"/>
                <w:szCs w:val="18"/>
              </w:rPr>
              <w:t>合计</w:t>
            </w:r>
          </w:p>
        </w:tc>
        <w:tc>
          <w:tcPr>
            <w:tcW w:w="2192" w:type="dxa"/>
            <w:shd w:val="clear" w:color="auto" w:fill="auto"/>
            <w:noWrap/>
            <w:vAlign w:val="center"/>
            <w:hideMark/>
          </w:tcPr>
          <w:p w14:paraId="76C14CFA" w14:textId="77777777" w:rsidR="00614364" w:rsidRPr="00614364" w:rsidRDefault="00614364" w:rsidP="009B4123">
            <w:pPr>
              <w:jc w:val="both"/>
              <w:rPr>
                <w:rFonts w:cs="仿宋_GB2312"/>
                <w:sz w:val="18"/>
                <w:szCs w:val="18"/>
              </w:rPr>
            </w:pPr>
            <w:r w:rsidRPr="002318D1">
              <w:rPr>
                <w:rFonts w:ascii="Arial" w:hAnsi="Arial" w:cs="仿宋_GB2312"/>
                <w:sz w:val="18"/>
                <w:szCs w:val="18"/>
              </w:rPr>
              <w:t>196437</w:t>
            </w:r>
            <w:r w:rsidRPr="00614364">
              <w:rPr>
                <w:rFonts w:cs="仿宋_GB2312"/>
                <w:sz w:val="18"/>
                <w:szCs w:val="18"/>
              </w:rPr>
              <w:t>.</w:t>
            </w:r>
            <w:r w:rsidRPr="002318D1">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70B30A1A" w14:textId="77777777" w:rsidR="00614364" w:rsidRPr="00614364" w:rsidRDefault="00614364" w:rsidP="009B4123">
            <w:pPr>
              <w:jc w:val="both"/>
              <w:rPr>
                <w:rFonts w:cs="仿宋_GB2312"/>
                <w:sz w:val="18"/>
                <w:szCs w:val="18"/>
              </w:rPr>
            </w:pPr>
            <w:r w:rsidRPr="002318D1">
              <w:rPr>
                <w:rFonts w:ascii="Arial" w:hAnsi="Arial" w:cs="仿宋_GB2312"/>
                <w:sz w:val="18"/>
                <w:szCs w:val="18"/>
              </w:rPr>
              <w:t>145046</w:t>
            </w:r>
            <w:r w:rsidRPr="00614364">
              <w:rPr>
                <w:rFonts w:cs="仿宋_GB2312"/>
                <w:sz w:val="18"/>
                <w:szCs w:val="18"/>
              </w:rPr>
              <w:t>.</w:t>
            </w:r>
            <w:r w:rsidRPr="002318D1">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1F978E3E" w14:textId="77777777" w:rsidR="00614364" w:rsidRPr="00614364" w:rsidRDefault="00614364" w:rsidP="009B4123">
            <w:pPr>
              <w:jc w:val="both"/>
              <w:rPr>
                <w:rFonts w:cs="仿宋_GB2312"/>
                <w:sz w:val="18"/>
                <w:szCs w:val="18"/>
              </w:rPr>
            </w:pPr>
            <w:r w:rsidRPr="002318D1">
              <w:rPr>
                <w:rFonts w:ascii="Arial" w:hAnsi="Arial" w:cs="仿宋_GB2312"/>
                <w:sz w:val="18"/>
                <w:szCs w:val="18"/>
              </w:rPr>
              <w:t>51391</w:t>
            </w:r>
            <w:r w:rsidRPr="00614364">
              <w:rPr>
                <w:rFonts w:cs="仿宋_GB2312"/>
                <w:sz w:val="18"/>
                <w:szCs w:val="18"/>
              </w:rPr>
              <w:t>.</w:t>
            </w:r>
            <w:r w:rsidRPr="002318D1">
              <w:rPr>
                <w:rFonts w:ascii="Arial" w:hAnsi="Arial" w:cs="仿宋_GB2312"/>
                <w:sz w:val="18"/>
                <w:szCs w:val="18"/>
              </w:rPr>
              <w:t>25</w:t>
            </w:r>
            <w:r w:rsidRPr="00614364">
              <w:rPr>
                <w:rFonts w:cs="仿宋_GB2312"/>
                <w:sz w:val="18"/>
                <w:szCs w:val="18"/>
              </w:rPr>
              <w:t xml:space="preserve"> </w:t>
            </w:r>
          </w:p>
        </w:tc>
      </w:tr>
    </w:tbl>
    <w:p w14:paraId="5E04E275" w14:textId="77777777" w:rsidR="00BF6C38" w:rsidRPr="00914C31" w:rsidRDefault="00BF6C38" w:rsidP="00BF6C38">
      <w:pPr>
        <w:overflowPunct w:val="0"/>
        <w:spacing w:line="480" w:lineRule="auto"/>
        <w:ind w:right="17"/>
        <w:jc w:val="both"/>
        <w:rPr>
          <w:rFonts w:ascii="Arial" w:hAnsi="Arial"/>
          <w:sz w:val="18"/>
          <w:szCs w:val="18"/>
        </w:rPr>
      </w:pPr>
      <w:r w:rsidRPr="00914C31">
        <w:rPr>
          <w:rFonts w:ascii="Arial" w:hAnsi="Arial" w:hint="eastAsia"/>
          <w:sz w:val="18"/>
          <w:szCs w:val="18"/>
        </w:rPr>
        <w:t>单位：平方米</w:t>
      </w:r>
    </w:p>
    <w:p w14:paraId="7C708D93" w14:textId="77777777" w:rsidR="0068411A" w:rsidRPr="0068411A" w:rsidRDefault="0068411A" w:rsidP="007F642F">
      <w:pPr>
        <w:spacing w:line="360" w:lineRule="auto"/>
        <w:jc w:val="both"/>
        <w:rPr>
          <w:rFonts w:ascii="仿宋_GB2312" w:eastAsia="仿宋_GB2312" w:hAnsi="Arial"/>
          <w:b/>
          <w:sz w:val="21"/>
          <w:szCs w:val="21"/>
        </w:rPr>
      </w:pPr>
    </w:p>
    <w:p w14:paraId="04F42FE6" w14:textId="77777777" w:rsidR="007F642F" w:rsidRPr="00B631D4" w:rsidRDefault="007F642F" w:rsidP="00A53628">
      <w:pPr>
        <w:widowControl w:val="0"/>
        <w:adjustRightInd w:val="0"/>
        <w:snapToGrid w:val="0"/>
        <w:spacing w:line="360" w:lineRule="auto"/>
        <w:jc w:val="both"/>
        <w:outlineLvl w:val="1"/>
        <w:rPr>
          <w:rFonts w:ascii="仿宋_GB2312" w:eastAsia="仿宋_GB2312" w:hAnsi="Arial"/>
          <w:b/>
          <w:sz w:val="28"/>
        </w:rPr>
      </w:pPr>
      <w:bookmarkStart w:id="195" w:name="_Toc416783531"/>
      <w:bookmarkStart w:id="196" w:name="_Toc418750894"/>
      <w:bookmarkStart w:id="197" w:name="_Toc425250316"/>
      <w:bookmarkStart w:id="198" w:name="_Toc469066141"/>
      <w:bookmarkStart w:id="199" w:name="_Toc469066314"/>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估价对象概况</w:t>
      </w:r>
      <w:bookmarkEnd w:id="195"/>
      <w:bookmarkEnd w:id="196"/>
      <w:bookmarkEnd w:id="197"/>
      <w:bookmarkEnd w:id="198"/>
      <w:bookmarkEnd w:id="199"/>
    </w:p>
    <w:p w14:paraId="26DE48D2"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（一）</w:t>
      </w:r>
      <w:r w:rsidRPr="00A53628">
        <w:rPr>
          <w:rFonts w:ascii="仿宋_GB2312" w:eastAsia="仿宋_GB2312" w:hAnsi="Arial" w:hint="eastAsia"/>
          <w:sz w:val="28"/>
        </w:rPr>
        <w:t>土地登记状况</w:t>
      </w:r>
    </w:p>
    <w:p w14:paraId="389C77F5" w14:textId="31CB34E6" w:rsidR="006C5A76" w:rsidRPr="00A53628" w:rsidRDefault="007F642F" w:rsidP="00A53628">
      <w:pPr>
        <w:widowControl w:val="0"/>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w:t>
      </w:r>
      <w:r w:rsidRPr="00401228">
        <w:rPr>
          <w:rFonts w:ascii="仿宋_GB2312" w:eastAsia="仿宋_GB2312" w:hAnsi="Arial" w:hint="eastAsia"/>
          <w:bCs/>
          <w:color w:val="000000" w:themeColor="text1"/>
          <w:sz w:val="28"/>
        </w:rPr>
        <w:t>价对象为</w:t>
      </w:r>
      <w:r w:rsidR="00826D45" w:rsidRPr="00401228">
        <w:rPr>
          <w:rFonts w:ascii="Arial" w:eastAsia="仿宋_GB2312" w:hAnsi="Arial" w:hint="eastAsia"/>
          <w:color w:val="000000" w:themeColor="text1"/>
          <w:sz w:val="28"/>
        </w:rPr>
        <w:t>四川省成都市龙泉驿区同安街道办事处阳光村</w:t>
      </w:r>
      <w:r w:rsidR="00826D45" w:rsidRPr="002318D1">
        <w:rPr>
          <w:rFonts w:ascii="Arial" w:eastAsia="仿宋_GB2312" w:hAnsi="Arial" w:hint="eastAsia"/>
          <w:color w:val="000000" w:themeColor="text1"/>
          <w:sz w:val="28"/>
        </w:rPr>
        <w:t>10</w:t>
      </w:r>
      <w:r w:rsidR="00826D45" w:rsidRPr="00A53628">
        <w:rPr>
          <w:rFonts w:ascii="Arial" w:eastAsia="仿宋_GB2312" w:hAnsi="Arial" w:hint="eastAsia"/>
          <w:color w:val="000000" w:themeColor="text1"/>
          <w:sz w:val="28"/>
        </w:rPr>
        <w:t>组（不动产单元号：</w:t>
      </w:r>
      <w:r w:rsidR="00826D45" w:rsidRPr="002318D1">
        <w:rPr>
          <w:rFonts w:ascii="Arial" w:eastAsia="仿宋_GB2312" w:hAnsi="Arial" w:hint="eastAsia"/>
          <w:color w:val="000000" w:themeColor="text1"/>
          <w:sz w:val="28"/>
        </w:rPr>
        <w:t>510112006005GB00041W00000000</w:t>
      </w:r>
      <w:r w:rsidR="00826D45" w:rsidRPr="00A53628">
        <w:rPr>
          <w:rFonts w:ascii="Arial" w:eastAsia="仿宋_GB2312" w:hAnsi="Arial" w:hint="eastAsia"/>
          <w:color w:val="000000" w:themeColor="text1"/>
          <w:sz w:val="28"/>
        </w:rPr>
        <w:t>）一宗出让国有建设用地</w:t>
      </w:r>
      <w:r w:rsidR="004F4694" w:rsidRPr="00A53628">
        <w:rPr>
          <w:rFonts w:ascii="仿宋_GB2312" w:eastAsia="仿宋_GB2312" w:hAnsi="Arial" w:hint="eastAsia"/>
          <w:bCs/>
          <w:color w:val="000000" w:themeColor="text1"/>
          <w:sz w:val="28"/>
        </w:rPr>
        <w:t>。</w:t>
      </w:r>
      <w:r w:rsidR="006C5A76" w:rsidRPr="00A53628">
        <w:rPr>
          <w:rFonts w:ascii="仿宋_GB2312" w:eastAsia="仿宋_GB2312" w:hAnsi="Arial" w:hint="eastAsia"/>
          <w:bCs/>
          <w:color w:val="000000" w:themeColor="text1"/>
          <w:sz w:val="28"/>
        </w:rPr>
        <w:t>根据</w:t>
      </w:r>
      <w:r w:rsidR="004F4694" w:rsidRPr="00A53628">
        <w:rPr>
          <w:rFonts w:ascii="仿宋_GB2312" w:eastAsia="仿宋_GB2312" w:hAnsi="Arial" w:hint="eastAsia"/>
          <w:bCs/>
          <w:color w:val="000000" w:themeColor="text1"/>
          <w:sz w:val="28"/>
        </w:rPr>
        <w:t>不动产权利人</w:t>
      </w:r>
      <w:r w:rsidR="006C5A76" w:rsidRPr="00A53628">
        <w:rPr>
          <w:rFonts w:ascii="仿宋_GB2312" w:eastAsia="仿宋_GB2312" w:hAnsi="Arial" w:hint="eastAsia"/>
          <w:bCs/>
          <w:color w:val="000000" w:themeColor="text1"/>
          <w:sz w:val="28"/>
        </w:rPr>
        <w:t>提供的</w:t>
      </w:r>
      <w:r w:rsidR="00B55826" w:rsidRPr="00A53628">
        <w:rPr>
          <w:rFonts w:ascii="仿宋_GB2312" w:eastAsia="仿宋_GB2312" w:hAnsi="Arial" w:hint="eastAsia"/>
          <w:color w:val="000000" w:themeColor="text1"/>
          <w:sz w:val="28"/>
        </w:rPr>
        <w:t>《国有土地使用权出让合同》[合同编号：</w:t>
      </w:r>
      <w:r w:rsidR="00B55826" w:rsidRPr="002318D1">
        <w:rPr>
          <w:rFonts w:ascii="Arial" w:eastAsia="仿宋_GB2312" w:hAnsi="Arial" w:hint="eastAsia"/>
          <w:color w:val="000000" w:themeColor="text1"/>
          <w:sz w:val="28"/>
        </w:rPr>
        <w:t>2</w:t>
      </w:r>
      <w:r w:rsidR="00B55826" w:rsidRPr="002318D1">
        <w:rPr>
          <w:rFonts w:ascii="Arial" w:eastAsia="仿宋_GB2312" w:hAnsi="Arial"/>
          <w:color w:val="000000" w:themeColor="text1"/>
          <w:sz w:val="28"/>
        </w:rPr>
        <w:t>007</w:t>
      </w:r>
      <w:r w:rsidR="00B55826" w:rsidRPr="00A53628">
        <w:rPr>
          <w:rFonts w:ascii="仿宋_GB2312" w:eastAsia="仿宋_GB2312" w:hAnsi="Arial"/>
          <w:color w:val="000000" w:themeColor="text1"/>
          <w:sz w:val="28"/>
        </w:rPr>
        <w:t>-</w:t>
      </w:r>
      <w:r w:rsidR="00B55826" w:rsidRPr="002318D1">
        <w:rPr>
          <w:rFonts w:ascii="Arial" w:eastAsia="仿宋_GB2312" w:hAnsi="Arial"/>
          <w:color w:val="000000" w:themeColor="text1"/>
          <w:sz w:val="28"/>
        </w:rPr>
        <w:t>01023</w:t>
      </w:r>
      <w:r w:rsidR="00B55826" w:rsidRPr="00A53628">
        <w:rPr>
          <w:rFonts w:ascii="仿宋_GB2312" w:eastAsia="仿宋_GB2312" w:hAnsi="Arial" w:hint="eastAsia"/>
          <w:color w:val="000000" w:themeColor="text1"/>
          <w:sz w:val="28"/>
        </w:rPr>
        <w:t>]及附件</w:t>
      </w:r>
      <w:r w:rsidR="006C5A76" w:rsidRPr="00A53628">
        <w:rPr>
          <w:rFonts w:ascii="仿宋_GB2312" w:eastAsia="仿宋_GB2312" w:hAnsi="Arial" w:hint="eastAsia"/>
          <w:bCs/>
          <w:color w:val="000000" w:themeColor="text1"/>
          <w:sz w:val="28"/>
        </w:rPr>
        <w:t>，</w:t>
      </w:r>
      <w:r w:rsidR="004F4694" w:rsidRPr="00A53628">
        <w:rPr>
          <w:rFonts w:ascii="Arial" w:eastAsia="仿宋_GB2312" w:hAnsi="Arial" w:hint="eastAsia"/>
          <w:bCs/>
          <w:color w:val="000000" w:themeColor="text1"/>
          <w:sz w:val="28"/>
        </w:rPr>
        <w:t>巴中市欧亚制衣有限</w:t>
      </w:r>
      <w:r w:rsidR="006C5A76" w:rsidRPr="00A53628">
        <w:rPr>
          <w:rFonts w:ascii="仿宋_GB2312" w:eastAsia="仿宋_GB2312" w:hAnsi="Arial" w:hint="eastAsia"/>
          <w:bCs/>
          <w:color w:val="000000" w:themeColor="text1"/>
          <w:sz w:val="28"/>
        </w:rPr>
        <w:t>公司与</w:t>
      </w:r>
      <w:r w:rsidR="004F4694" w:rsidRPr="00A53628">
        <w:rPr>
          <w:rFonts w:ascii="仿宋_GB2312" w:eastAsia="仿宋_GB2312" w:hAnsi="Arial" w:hint="eastAsia"/>
          <w:bCs/>
          <w:color w:val="000000" w:themeColor="text1"/>
          <w:sz w:val="28"/>
        </w:rPr>
        <w:t>成都市龙泉驿区</w:t>
      </w:r>
      <w:r w:rsidR="006C5A76" w:rsidRPr="00A53628">
        <w:rPr>
          <w:rFonts w:ascii="仿宋_GB2312" w:eastAsia="仿宋_GB2312" w:hAnsi="Arial" w:hint="eastAsia"/>
          <w:bCs/>
          <w:color w:val="000000" w:themeColor="text1"/>
          <w:sz w:val="28"/>
        </w:rPr>
        <w:t>国土资源局于</w:t>
      </w:r>
      <w:r w:rsidR="004F4694" w:rsidRPr="002318D1">
        <w:rPr>
          <w:rFonts w:ascii="Arial" w:eastAsia="仿宋_GB2312" w:hAnsi="Arial"/>
          <w:bCs/>
          <w:color w:val="000000" w:themeColor="text1"/>
          <w:sz w:val="28"/>
        </w:rPr>
        <w:t>2007</w:t>
      </w:r>
      <w:r w:rsidR="006C5A76" w:rsidRPr="00A53628">
        <w:rPr>
          <w:rFonts w:ascii="仿宋_GB2312" w:eastAsia="仿宋_GB2312" w:hAnsi="Arial" w:hint="eastAsia"/>
          <w:bCs/>
          <w:color w:val="000000" w:themeColor="text1"/>
          <w:sz w:val="28"/>
        </w:rPr>
        <w:t>年</w:t>
      </w:r>
      <w:r w:rsidR="004F4694" w:rsidRPr="002318D1">
        <w:rPr>
          <w:rFonts w:ascii="Arial" w:eastAsia="仿宋_GB2312" w:hAnsi="Arial" w:hint="eastAsia"/>
          <w:bCs/>
          <w:color w:val="000000" w:themeColor="text1"/>
          <w:sz w:val="28"/>
        </w:rPr>
        <w:t>6</w:t>
      </w:r>
      <w:r w:rsidR="006C5A76" w:rsidRPr="00A53628">
        <w:rPr>
          <w:rFonts w:ascii="仿宋_GB2312" w:eastAsia="仿宋_GB2312" w:hAnsi="Arial" w:hint="eastAsia"/>
          <w:bCs/>
          <w:color w:val="000000" w:themeColor="text1"/>
          <w:sz w:val="28"/>
        </w:rPr>
        <w:t>月</w:t>
      </w:r>
      <w:r w:rsidR="004F4694" w:rsidRPr="002318D1">
        <w:rPr>
          <w:rFonts w:ascii="Arial" w:eastAsia="仿宋_GB2312" w:hAnsi="Arial"/>
          <w:bCs/>
          <w:color w:val="000000" w:themeColor="text1"/>
          <w:sz w:val="28"/>
        </w:rPr>
        <w:t>29</w:t>
      </w:r>
      <w:r w:rsidR="006C5A76" w:rsidRPr="00A53628">
        <w:rPr>
          <w:rFonts w:ascii="仿宋_GB2312" w:eastAsia="仿宋_GB2312" w:hAnsi="Arial" w:hint="eastAsia"/>
          <w:bCs/>
          <w:color w:val="000000" w:themeColor="text1"/>
          <w:sz w:val="28"/>
        </w:rPr>
        <w:t>日签订该合同，</w:t>
      </w:r>
      <w:r w:rsidR="009820DF" w:rsidRPr="00A53628">
        <w:rPr>
          <w:rFonts w:ascii="Arial" w:eastAsia="仿宋_GB2312" w:hAnsi="Arial" w:hint="eastAsia"/>
          <w:bCs/>
          <w:color w:val="000000" w:themeColor="text1"/>
          <w:sz w:val="28"/>
        </w:rPr>
        <w:t>巴中市欧亚制衣有限</w:t>
      </w:r>
      <w:r w:rsidR="009820DF" w:rsidRPr="00A53628">
        <w:rPr>
          <w:rFonts w:ascii="仿宋_GB2312" w:eastAsia="仿宋_GB2312" w:hAnsi="Arial" w:hint="eastAsia"/>
          <w:bCs/>
          <w:color w:val="000000" w:themeColor="text1"/>
          <w:sz w:val="28"/>
        </w:rPr>
        <w:t>公司</w:t>
      </w:r>
      <w:r w:rsidR="009820DF">
        <w:rPr>
          <w:rFonts w:ascii="仿宋_GB2312" w:eastAsia="仿宋_GB2312" w:hAnsi="Arial" w:hint="eastAsia"/>
          <w:bCs/>
          <w:color w:val="000000" w:themeColor="text1"/>
          <w:sz w:val="28"/>
        </w:rPr>
        <w:t>于</w:t>
      </w:r>
      <w:r w:rsidR="009820DF" w:rsidRPr="002318D1">
        <w:rPr>
          <w:rFonts w:ascii="Arial" w:eastAsia="仿宋_GB2312" w:hAnsi="Arial"/>
          <w:bCs/>
          <w:color w:val="000000" w:themeColor="text1"/>
          <w:sz w:val="28"/>
        </w:rPr>
        <w:t>2007</w:t>
      </w:r>
      <w:r w:rsidR="006C5A76" w:rsidRPr="009820DF">
        <w:rPr>
          <w:rFonts w:ascii="仿宋_GB2312" w:eastAsia="仿宋_GB2312" w:hAnsi="Arial" w:hint="eastAsia"/>
          <w:bCs/>
          <w:color w:val="000000" w:themeColor="text1"/>
          <w:sz w:val="28"/>
        </w:rPr>
        <w:t>年</w:t>
      </w:r>
      <w:r w:rsidR="009820DF" w:rsidRPr="002318D1">
        <w:rPr>
          <w:rFonts w:ascii="Arial" w:eastAsia="仿宋_GB2312" w:hAnsi="Arial" w:hint="eastAsia"/>
          <w:bCs/>
          <w:color w:val="000000" w:themeColor="text1"/>
          <w:sz w:val="28"/>
        </w:rPr>
        <w:t>1</w:t>
      </w:r>
      <w:r w:rsidR="009820DF" w:rsidRPr="002318D1">
        <w:rPr>
          <w:rFonts w:ascii="Arial" w:eastAsia="仿宋_GB2312" w:hAnsi="Arial"/>
          <w:bCs/>
          <w:color w:val="000000" w:themeColor="text1"/>
          <w:sz w:val="28"/>
        </w:rPr>
        <w:t>1</w:t>
      </w:r>
      <w:r w:rsidR="006C5A76" w:rsidRPr="009820DF">
        <w:rPr>
          <w:rFonts w:ascii="仿宋_GB2312" w:eastAsia="仿宋_GB2312" w:hAnsi="Arial" w:hint="eastAsia"/>
          <w:bCs/>
          <w:color w:val="000000" w:themeColor="text1"/>
          <w:sz w:val="28"/>
        </w:rPr>
        <w:t>月</w:t>
      </w:r>
      <w:r w:rsidR="009820DF" w:rsidRPr="002318D1">
        <w:rPr>
          <w:rFonts w:ascii="Arial" w:eastAsia="仿宋_GB2312" w:hAnsi="Arial" w:hint="eastAsia"/>
          <w:bCs/>
          <w:color w:val="000000" w:themeColor="text1"/>
          <w:sz w:val="28"/>
        </w:rPr>
        <w:t>2</w:t>
      </w:r>
      <w:r w:rsidR="009820DF" w:rsidRPr="002318D1">
        <w:rPr>
          <w:rFonts w:ascii="Arial" w:eastAsia="仿宋_GB2312" w:hAnsi="Arial"/>
          <w:bCs/>
          <w:color w:val="000000" w:themeColor="text1"/>
          <w:sz w:val="28"/>
        </w:rPr>
        <w:t>0</w:t>
      </w:r>
      <w:r w:rsidR="006C5A76" w:rsidRPr="009820DF">
        <w:rPr>
          <w:rFonts w:ascii="仿宋_GB2312" w:eastAsia="仿宋_GB2312" w:hAnsi="Arial" w:hint="eastAsia"/>
          <w:bCs/>
          <w:color w:val="000000" w:themeColor="text1"/>
          <w:sz w:val="28"/>
        </w:rPr>
        <w:t>日将</w:t>
      </w:r>
      <w:r w:rsidR="009820DF" w:rsidRPr="009820DF">
        <w:rPr>
          <w:rFonts w:ascii="仿宋_GB2312" w:eastAsia="仿宋_GB2312" w:hAnsi="Arial" w:hint="eastAsia"/>
          <w:bCs/>
          <w:color w:val="000000" w:themeColor="text1"/>
          <w:sz w:val="28"/>
        </w:rPr>
        <w:t>企业名称变更为</w:t>
      </w:r>
      <w:r w:rsidR="004F4694" w:rsidRPr="009820DF">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w:t>
      </w:r>
      <w:r w:rsidR="004F4694" w:rsidRPr="00A53628">
        <w:rPr>
          <w:rFonts w:ascii="仿宋_GB2312" w:eastAsia="仿宋_GB2312" w:hAnsi="Arial" w:hint="eastAsia"/>
          <w:color w:val="000000" w:themeColor="text1"/>
          <w:sz w:val="28"/>
        </w:rPr>
        <w:t>四川卓泰服装有限公司</w:t>
      </w:r>
      <w:r w:rsidR="006C5A76" w:rsidRPr="00A53628">
        <w:rPr>
          <w:rFonts w:ascii="仿宋_GB2312" w:eastAsia="仿宋_GB2312" w:hAnsi="Arial" w:hint="eastAsia"/>
          <w:bCs/>
          <w:color w:val="000000" w:themeColor="text1"/>
          <w:sz w:val="28"/>
        </w:rPr>
        <w:t>于</w:t>
      </w:r>
      <w:r w:rsidR="00B55826" w:rsidRPr="002318D1">
        <w:rPr>
          <w:rFonts w:ascii="Arial" w:eastAsia="仿宋_GB2312" w:hAnsi="Arial"/>
          <w:bCs/>
          <w:color w:val="000000" w:themeColor="text1"/>
          <w:sz w:val="28"/>
        </w:rPr>
        <w:t>2008</w:t>
      </w:r>
      <w:r w:rsidR="006C5A76" w:rsidRPr="00A53628">
        <w:rPr>
          <w:rFonts w:ascii="仿宋_GB2312" w:eastAsia="仿宋_GB2312" w:hAnsi="Arial" w:hint="eastAsia"/>
          <w:bCs/>
          <w:color w:val="000000" w:themeColor="text1"/>
          <w:sz w:val="28"/>
        </w:rPr>
        <w:t>年</w:t>
      </w:r>
      <w:r w:rsidR="00B55826" w:rsidRPr="002318D1">
        <w:rPr>
          <w:rFonts w:ascii="Arial" w:eastAsia="仿宋_GB2312" w:hAnsi="Arial"/>
          <w:bCs/>
          <w:color w:val="000000" w:themeColor="text1"/>
          <w:sz w:val="28"/>
        </w:rPr>
        <w:t>4</w:t>
      </w:r>
      <w:r w:rsidR="006C5A76" w:rsidRPr="00A53628">
        <w:rPr>
          <w:rFonts w:ascii="仿宋_GB2312" w:eastAsia="仿宋_GB2312" w:hAnsi="Arial" w:hint="eastAsia"/>
          <w:bCs/>
          <w:color w:val="000000" w:themeColor="text1"/>
          <w:sz w:val="28"/>
        </w:rPr>
        <w:t>月</w:t>
      </w:r>
      <w:r w:rsidR="00B55826" w:rsidRPr="002318D1">
        <w:rPr>
          <w:rFonts w:ascii="Arial" w:eastAsia="仿宋_GB2312" w:hAnsi="Arial"/>
          <w:bCs/>
          <w:color w:val="000000" w:themeColor="text1"/>
          <w:sz w:val="28"/>
        </w:rPr>
        <w:t>28</w:t>
      </w:r>
      <w:r w:rsidR="006C5A76" w:rsidRPr="00A53628">
        <w:rPr>
          <w:rFonts w:ascii="仿宋_GB2312" w:eastAsia="仿宋_GB2312" w:hAnsi="Arial" w:hint="eastAsia"/>
          <w:bCs/>
          <w:color w:val="000000" w:themeColor="text1"/>
          <w:sz w:val="28"/>
        </w:rPr>
        <w:t>日取得由</w:t>
      </w:r>
      <w:r w:rsidR="00B55826" w:rsidRPr="00A53628">
        <w:rPr>
          <w:rFonts w:ascii="Arial" w:eastAsia="仿宋_GB2312" w:hAnsi="Arial" w:hint="eastAsia"/>
          <w:bCs/>
          <w:color w:val="000000" w:themeColor="text1"/>
          <w:sz w:val="28"/>
        </w:rPr>
        <w:t>龙泉驿区</w:t>
      </w:r>
      <w:r w:rsidR="006C5A76" w:rsidRPr="00A53628">
        <w:rPr>
          <w:rFonts w:ascii="仿宋_GB2312" w:eastAsia="仿宋_GB2312" w:hAnsi="Arial" w:hint="eastAsia"/>
          <w:bCs/>
          <w:color w:val="000000" w:themeColor="text1"/>
          <w:sz w:val="28"/>
        </w:rPr>
        <w:t>人民政府核发的</w:t>
      </w:r>
      <w:r w:rsidR="00B55826" w:rsidRPr="00A53628">
        <w:rPr>
          <w:rFonts w:ascii="仿宋_GB2312" w:eastAsia="仿宋_GB2312" w:hAnsi="Arial" w:hint="eastAsia"/>
          <w:color w:val="000000" w:themeColor="text1"/>
          <w:sz w:val="28"/>
        </w:rPr>
        <w:t>《国有土地使用证》[龙国用（</w:t>
      </w:r>
      <w:r w:rsidR="00B55826" w:rsidRPr="002318D1">
        <w:rPr>
          <w:rFonts w:ascii="Arial" w:eastAsia="仿宋_GB2312" w:hAnsi="Arial" w:hint="eastAsia"/>
          <w:color w:val="000000" w:themeColor="text1"/>
          <w:sz w:val="28"/>
        </w:rPr>
        <w:t>2</w:t>
      </w:r>
      <w:r w:rsidR="00B55826" w:rsidRPr="002318D1">
        <w:rPr>
          <w:rFonts w:ascii="Arial" w:eastAsia="仿宋_GB2312" w:hAnsi="Arial"/>
          <w:color w:val="000000" w:themeColor="text1"/>
          <w:sz w:val="28"/>
        </w:rPr>
        <w:t>008</w:t>
      </w:r>
      <w:r w:rsidR="00B55826" w:rsidRPr="00A53628">
        <w:rPr>
          <w:rFonts w:ascii="仿宋_GB2312" w:eastAsia="仿宋_GB2312" w:hAnsi="Arial" w:hint="eastAsia"/>
          <w:color w:val="000000" w:themeColor="text1"/>
          <w:sz w:val="28"/>
        </w:rPr>
        <w:t>）</w:t>
      </w:r>
      <w:r w:rsidR="008E4E18">
        <w:rPr>
          <w:rFonts w:ascii="仿宋_GB2312" w:eastAsia="仿宋_GB2312" w:hAnsi="Arial" w:hint="eastAsia"/>
          <w:color w:val="000000" w:themeColor="text1"/>
          <w:sz w:val="28"/>
        </w:rPr>
        <w:t>第</w:t>
      </w:r>
      <w:r w:rsidR="00B55826" w:rsidRPr="002318D1">
        <w:rPr>
          <w:rFonts w:ascii="Arial" w:eastAsia="仿宋_GB2312" w:hAnsi="Arial" w:hint="eastAsia"/>
          <w:color w:val="000000" w:themeColor="text1"/>
          <w:sz w:val="28"/>
        </w:rPr>
        <w:t>8</w:t>
      </w:r>
      <w:r w:rsidR="00B55826" w:rsidRPr="002318D1">
        <w:rPr>
          <w:rFonts w:ascii="Arial" w:eastAsia="仿宋_GB2312" w:hAnsi="Arial"/>
          <w:color w:val="000000" w:themeColor="text1"/>
          <w:sz w:val="28"/>
        </w:rPr>
        <w:t>8253</w:t>
      </w:r>
      <w:r w:rsidR="00B55826" w:rsidRPr="00A53628">
        <w:rPr>
          <w:rFonts w:ascii="仿宋_GB2312" w:eastAsia="仿宋_GB2312" w:hAnsi="Arial" w:hint="eastAsia"/>
          <w:color w:val="000000" w:themeColor="text1"/>
          <w:sz w:val="28"/>
        </w:rPr>
        <w:t>号]</w:t>
      </w:r>
      <w:r w:rsidR="006C5A76" w:rsidRPr="00A53628">
        <w:rPr>
          <w:rFonts w:ascii="仿宋_GB2312" w:eastAsia="仿宋_GB2312" w:hAnsi="Arial" w:hint="eastAsia"/>
          <w:bCs/>
          <w:color w:val="000000" w:themeColor="text1"/>
          <w:sz w:val="28"/>
        </w:rPr>
        <w:t>。</w:t>
      </w:r>
      <w:r w:rsidR="00B55826" w:rsidRPr="00A53628">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向成都市龙泉驿区规划和自然资源局申请土地使用条件调整，双方于</w:t>
      </w:r>
      <w:r w:rsidR="00B55826" w:rsidRPr="002318D1">
        <w:rPr>
          <w:rFonts w:ascii="Arial" w:eastAsia="仿宋_GB2312" w:hAnsi="Arial" w:hint="eastAsia"/>
          <w:bCs/>
          <w:color w:val="000000" w:themeColor="text1"/>
          <w:sz w:val="28"/>
        </w:rPr>
        <w:t>2</w:t>
      </w:r>
      <w:r w:rsidR="00B55826" w:rsidRPr="002318D1">
        <w:rPr>
          <w:rFonts w:ascii="Arial" w:eastAsia="仿宋_GB2312" w:hAnsi="Arial"/>
          <w:bCs/>
          <w:color w:val="000000" w:themeColor="text1"/>
          <w:sz w:val="28"/>
        </w:rPr>
        <w:t>020</w:t>
      </w:r>
      <w:r w:rsidR="00B55826" w:rsidRPr="00A53628">
        <w:rPr>
          <w:rFonts w:ascii="仿宋_GB2312" w:eastAsia="仿宋_GB2312" w:hAnsi="Arial" w:hint="eastAsia"/>
          <w:bCs/>
          <w:color w:val="000000" w:themeColor="text1"/>
          <w:sz w:val="28"/>
        </w:rPr>
        <w:t>年</w:t>
      </w:r>
      <w:r w:rsidR="00B55826" w:rsidRPr="002318D1">
        <w:rPr>
          <w:rFonts w:ascii="Arial" w:eastAsia="仿宋_GB2312" w:hAnsi="Arial" w:hint="eastAsia"/>
          <w:bCs/>
          <w:color w:val="000000" w:themeColor="text1"/>
          <w:sz w:val="28"/>
        </w:rPr>
        <w:t>3</w:t>
      </w:r>
      <w:r w:rsidR="00B55826" w:rsidRPr="00A53628">
        <w:rPr>
          <w:rFonts w:ascii="仿宋_GB2312" w:eastAsia="仿宋_GB2312" w:hAnsi="Arial" w:hint="eastAsia"/>
          <w:bCs/>
          <w:color w:val="000000" w:themeColor="text1"/>
          <w:sz w:val="28"/>
        </w:rPr>
        <w:t>月</w:t>
      </w:r>
      <w:r w:rsidR="00B55826" w:rsidRPr="002318D1">
        <w:rPr>
          <w:rFonts w:ascii="Arial" w:eastAsia="仿宋_GB2312" w:hAnsi="Arial" w:hint="eastAsia"/>
          <w:bCs/>
          <w:color w:val="000000" w:themeColor="text1"/>
          <w:sz w:val="28"/>
        </w:rPr>
        <w:t>1</w:t>
      </w:r>
      <w:r w:rsidR="00B55826" w:rsidRPr="002318D1">
        <w:rPr>
          <w:rFonts w:ascii="Arial" w:eastAsia="仿宋_GB2312" w:hAnsi="Arial"/>
          <w:bCs/>
          <w:color w:val="000000" w:themeColor="text1"/>
          <w:sz w:val="28"/>
        </w:rPr>
        <w:t>8</w:t>
      </w:r>
      <w:r w:rsidR="00B55826" w:rsidRPr="00A53628">
        <w:rPr>
          <w:rFonts w:ascii="仿宋_GB2312" w:eastAsia="仿宋_GB2312" w:hAnsi="Arial" w:hint="eastAsia"/>
          <w:bCs/>
          <w:color w:val="000000" w:themeColor="text1"/>
          <w:sz w:val="28"/>
        </w:rPr>
        <w:t>日签订</w:t>
      </w:r>
      <w:r w:rsidR="00A53628" w:rsidRPr="00A53628">
        <w:rPr>
          <w:rFonts w:ascii="仿宋_GB2312" w:eastAsia="仿宋_GB2312" w:hAnsi="Arial" w:hint="eastAsia"/>
          <w:color w:val="000000" w:themeColor="text1"/>
          <w:sz w:val="28"/>
        </w:rPr>
        <w:t>《</w:t>
      </w:r>
      <w:r w:rsidR="00A53628" w:rsidRPr="00A53628">
        <w:rPr>
          <w:rFonts w:ascii="仿宋_GB2312" w:eastAsia="仿宋_GB2312" w:hAnsi="Arial"/>
          <w:color w:val="000000" w:themeColor="text1"/>
          <w:sz w:val="28"/>
        </w:rPr>
        <w:t>&lt;</w:t>
      </w:r>
      <w:r w:rsidR="00A53628" w:rsidRPr="00A53628">
        <w:rPr>
          <w:rFonts w:ascii="仿宋_GB2312" w:eastAsia="仿宋_GB2312" w:hAnsi="Arial" w:hint="eastAsia"/>
          <w:color w:val="000000" w:themeColor="text1"/>
          <w:sz w:val="28"/>
        </w:rPr>
        <w:t>国有土地使用权出让合同&gt;（</w:t>
      </w:r>
      <w:r w:rsidR="00A53628" w:rsidRPr="002318D1">
        <w:rPr>
          <w:rFonts w:ascii="Arial" w:eastAsia="仿宋_GB2312" w:hAnsi="Arial" w:hint="eastAsia"/>
          <w:color w:val="000000" w:themeColor="text1"/>
          <w:sz w:val="28"/>
        </w:rPr>
        <w:t>2</w:t>
      </w:r>
      <w:r w:rsidR="00A53628" w:rsidRPr="002318D1">
        <w:rPr>
          <w:rFonts w:ascii="Arial" w:eastAsia="仿宋_GB2312" w:hAnsi="Arial"/>
          <w:color w:val="000000" w:themeColor="text1"/>
          <w:sz w:val="28"/>
        </w:rPr>
        <w:t>007</w:t>
      </w:r>
      <w:r w:rsidR="00A53628" w:rsidRPr="00A53628">
        <w:rPr>
          <w:rFonts w:ascii="仿宋_GB2312" w:eastAsia="仿宋_GB2312" w:hAnsi="Arial" w:hint="eastAsia"/>
          <w:color w:val="000000" w:themeColor="text1"/>
          <w:sz w:val="28"/>
        </w:rPr>
        <w:t>－</w:t>
      </w:r>
      <w:r w:rsidR="00A53628" w:rsidRPr="002318D1">
        <w:rPr>
          <w:rFonts w:ascii="Arial" w:eastAsia="仿宋_GB2312" w:hAnsi="Arial"/>
          <w:color w:val="000000" w:themeColor="text1"/>
          <w:sz w:val="28"/>
        </w:rPr>
        <w:t>1023</w:t>
      </w:r>
      <w:r w:rsidR="00A53628" w:rsidRPr="00A53628">
        <w:rPr>
          <w:rFonts w:ascii="仿宋_GB2312" w:eastAsia="仿宋_GB2312" w:hAnsi="Arial" w:hint="eastAsia"/>
          <w:color w:val="000000" w:themeColor="text1"/>
          <w:sz w:val="28"/>
        </w:rPr>
        <w:t>号）变更协议（一）》，四川卓泰服装有限公司</w:t>
      </w:r>
      <w:r w:rsidR="004F4694" w:rsidRPr="00A53628">
        <w:rPr>
          <w:rFonts w:ascii="仿宋_GB2312" w:eastAsia="仿宋_GB2312" w:hAnsi="Arial" w:hint="eastAsia"/>
          <w:bCs/>
          <w:color w:val="000000" w:themeColor="text1"/>
          <w:sz w:val="28"/>
        </w:rPr>
        <w:t>于</w:t>
      </w:r>
      <w:r w:rsidR="004F4694" w:rsidRPr="002318D1">
        <w:rPr>
          <w:rFonts w:ascii="Arial" w:eastAsia="仿宋_GB2312" w:hAnsi="Arial"/>
          <w:bCs/>
          <w:color w:val="000000" w:themeColor="text1"/>
          <w:sz w:val="28"/>
        </w:rPr>
        <w:t>2020</w:t>
      </w:r>
      <w:r w:rsidR="004F4694" w:rsidRPr="00A53628">
        <w:rPr>
          <w:rFonts w:ascii="仿宋_GB2312" w:eastAsia="仿宋_GB2312" w:hAnsi="Arial" w:hint="eastAsia"/>
          <w:bCs/>
          <w:color w:val="000000" w:themeColor="text1"/>
          <w:sz w:val="28"/>
        </w:rPr>
        <w:t>年</w:t>
      </w:r>
      <w:r w:rsidR="004F4694" w:rsidRPr="002318D1">
        <w:rPr>
          <w:rFonts w:ascii="Arial" w:eastAsia="仿宋_GB2312" w:hAnsi="Arial" w:hint="eastAsia"/>
          <w:bCs/>
          <w:color w:val="000000" w:themeColor="text1"/>
          <w:sz w:val="28"/>
        </w:rPr>
        <w:t>6</w:t>
      </w:r>
      <w:r w:rsidR="004F4694" w:rsidRPr="00A53628">
        <w:rPr>
          <w:rFonts w:ascii="仿宋_GB2312" w:eastAsia="仿宋_GB2312" w:hAnsi="Arial" w:hint="eastAsia"/>
          <w:bCs/>
          <w:color w:val="000000" w:themeColor="text1"/>
          <w:sz w:val="28"/>
        </w:rPr>
        <w:t>月</w:t>
      </w:r>
      <w:r w:rsidR="004F4694" w:rsidRPr="002318D1">
        <w:rPr>
          <w:rFonts w:ascii="Arial" w:eastAsia="仿宋_GB2312" w:hAnsi="Arial"/>
          <w:bCs/>
          <w:color w:val="000000" w:themeColor="text1"/>
          <w:sz w:val="28"/>
        </w:rPr>
        <w:t>5</w:t>
      </w:r>
      <w:r w:rsidR="004F4694" w:rsidRPr="00A53628">
        <w:rPr>
          <w:rFonts w:ascii="仿宋_GB2312" w:eastAsia="仿宋_GB2312" w:hAnsi="Arial" w:hint="eastAsia"/>
          <w:bCs/>
          <w:color w:val="000000" w:themeColor="text1"/>
          <w:sz w:val="28"/>
        </w:rPr>
        <w:t>日取得由</w:t>
      </w:r>
      <w:r w:rsidR="004F4694" w:rsidRPr="00A53628">
        <w:rPr>
          <w:rFonts w:ascii="Arial" w:eastAsia="仿宋_GB2312" w:hAnsi="Arial" w:hint="eastAsia"/>
          <w:color w:val="000000" w:themeColor="text1"/>
          <w:sz w:val="28"/>
        </w:rPr>
        <w:t>成都市龙泉驿区规划和自然资源局核发的</w:t>
      </w:r>
      <w:r w:rsidR="004F4694" w:rsidRPr="00A53628">
        <w:rPr>
          <w:rFonts w:ascii="仿宋_GB2312" w:eastAsia="仿宋_GB2312" w:hAnsi="Arial" w:hint="eastAsia"/>
          <w:color w:val="000000" w:themeColor="text1"/>
          <w:sz w:val="28"/>
        </w:rPr>
        <w:t>《不动产权</w:t>
      </w:r>
      <w:r w:rsidR="004F4694" w:rsidRPr="00BF6C38">
        <w:rPr>
          <w:rFonts w:ascii="仿宋_GB2312" w:eastAsia="仿宋_GB2312" w:hAnsi="Arial" w:hint="eastAsia"/>
          <w:color w:val="000000"/>
          <w:sz w:val="28"/>
        </w:rPr>
        <w:t>证书》[川（</w:t>
      </w:r>
      <w:r w:rsidR="004F4694" w:rsidRPr="002318D1">
        <w:rPr>
          <w:rFonts w:ascii="Arial" w:eastAsia="仿宋_GB2312" w:hAnsi="Arial" w:hint="eastAsia"/>
          <w:color w:val="000000"/>
          <w:sz w:val="28"/>
        </w:rPr>
        <w:t>2</w:t>
      </w:r>
      <w:r w:rsidR="004F4694" w:rsidRPr="002318D1">
        <w:rPr>
          <w:rFonts w:ascii="Arial" w:eastAsia="仿宋_GB2312" w:hAnsi="Arial"/>
          <w:color w:val="000000"/>
          <w:sz w:val="28"/>
        </w:rPr>
        <w:t>020</w:t>
      </w:r>
      <w:r w:rsidR="004F4694" w:rsidRPr="00BF6C38">
        <w:rPr>
          <w:rFonts w:ascii="仿宋_GB2312" w:eastAsia="仿宋_GB2312" w:hAnsi="Arial" w:hint="eastAsia"/>
          <w:color w:val="000000"/>
          <w:sz w:val="28"/>
        </w:rPr>
        <w:t>）龙泉驿区不动产权第</w:t>
      </w:r>
      <w:r w:rsidR="004F4694" w:rsidRPr="002318D1">
        <w:rPr>
          <w:rFonts w:ascii="Arial" w:eastAsia="仿宋_GB2312" w:hAnsi="Arial" w:hint="eastAsia"/>
          <w:color w:val="000000"/>
          <w:sz w:val="28"/>
        </w:rPr>
        <w:t>0</w:t>
      </w:r>
      <w:r w:rsidR="004F4694" w:rsidRPr="002318D1">
        <w:rPr>
          <w:rFonts w:ascii="Arial" w:eastAsia="仿宋_GB2312" w:hAnsi="Arial"/>
          <w:color w:val="000000"/>
          <w:sz w:val="28"/>
        </w:rPr>
        <w:t>034543</w:t>
      </w:r>
      <w:r w:rsidR="004F4694" w:rsidRPr="00BF6C38">
        <w:rPr>
          <w:rFonts w:ascii="仿宋_GB2312" w:eastAsia="仿宋_GB2312" w:hAnsi="Arial" w:hint="eastAsia"/>
          <w:color w:val="000000"/>
          <w:sz w:val="28"/>
        </w:rPr>
        <w:t>号]</w:t>
      </w:r>
      <w:r w:rsidR="00A53628">
        <w:rPr>
          <w:rFonts w:ascii="仿宋_GB2312" w:eastAsia="仿宋_GB2312" w:hAnsi="Arial" w:hint="eastAsia"/>
          <w:sz w:val="28"/>
        </w:rPr>
        <w:t>。</w:t>
      </w:r>
    </w:p>
    <w:p w14:paraId="65B2B969"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权利人</w:t>
      </w:r>
      <w:r w:rsidR="007F642F" w:rsidRPr="00401228">
        <w:rPr>
          <w:rFonts w:ascii="仿宋_GB2312" w:eastAsia="仿宋_GB2312" w:hAnsi="Arial" w:hint="eastAsia"/>
          <w:bCs/>
          <w:color w:val="000000" w:themeColor="text1"/>
          <w:sz w:val="28"/>
        </w:rPr>
        <w:t>：</w:t>
      </w:r>
      <w:r w:rsidR="00401228" w:rsidRPr="00401228">
        <w:rPr>
          <w:rFonts w:ascii="仿宋_GB2312" w:eastAsia="仿宋_GB2312" w:hAnsi="Arial" w:hint="eastAsia"/>
          <w:color w:val="000000" w:themeColor="text1"/>
          <w:sz w:val="28"/>
        </w:rPr>
        <w:t>四川卓泰服装有限公司</w:t>
      </w:r>
    </w:p>
    <w:p w14:paraId="147FCEF5"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lastRenderedPageBreak/>
        <w:t>共有情况：单独所有</w:t>
      </w:r>
    </w:p>
    <w:p w14:paraId="0633505E"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bCs/>
          <w:color w:val="000000" w:themeColor="text1"/>
          <w:sz w:val="28"/>
        </w:rPr>
        <w:t>坐落：</w:t>
      </w:r>
      <w:r w:rsidR="00401228" w:rsidRPr="00401228">
        <w:rPr>
          <w:rFonts w:ascii="仿宋_GB2312" w:eastAsia="仿宋_GB2312" w:hAnsi="Arial" w:hint="eastAsia"/>
          <w:bCs/>
          <w:color w:val="000000" w:themeColor="text1"/>
          <w:sz w:val="28"/>
        </w:rPr>
        <w:t>龙泉驿区同安街道办事处阳光村</w:t>
      </w:r>
      <w:r w:rsidR="00401228" w:rsidRPr="002318D1">
        <w:rPr>
          <w:rFonts w:ascii="Arial" w:eastAsia="仿宋_GB2312" w:hAnsi="Arial" w:hint="eastAsia"/>
          <w:bCs/>
          <w:color w:val="000000" w:themeColor="text1"/>
          <w:sz w:val="28"/>
        </w:rPr>
        <w:t>1</w:t>
      </w:r>
      <w:r w:rsidR="00401228" w:rsidRPr="002318D1">
        <w:rPr>
          <w:rFonts w:ascii="Arial" w:eastAsia="仿宋_GB2312" w:hAnsi="Arial"/>
          <w:bCs/>
          <w:color w:val="000000" w:themeColor="text1"/>
          <w:sz w:val="28"/>
        </w:rPr>
        <w:t>0</w:t>
      </w:r>
      <w:r w:rsidR="00401228" w:rsidRPr="00401228">
        <w:rPr>
          <w:rFonts w:ascii="仿宋_GB2312" w:eastAsia="仿宋_GB2312" w:hAnsi="Arial" w:hint="eastAsia"/>
          <w:bCs/>
          <w:color w:val="000000" w:themeColor="text1"/>
          <w:sz w:val="28"/>
        </w:rPr>
        <w:t>组</w:t>
      </w:r>
    </w:p>
    <w:p w14:paraId="799EE4EF"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pacing w:val="-6"/>
          <w:sz w:val="28"/>
        </w:rPr>
      </w:pPr>
      <w:r w:rsidRPr="00401228">
        <w:rPr>
          <w:rFonts w:ascii="仿宋_GB2312" w:eastAsia="仿宋_GB2312" w:hAnsi="Arial" w:hint="eastAsia"/>
          <w:color w:val="000000" w:themeColor="text1"/>
          <w:sz w:val="28"/>
        </w:rPr>
        <w:t>土地宗数：</w:t>
      </w:r>
      <w:r w:rsidR="00401228" w:rsidRPr="002318D1">
        <w:rPr>
          <w:rFonts w:ascii="Arial" w:eastAsia="仿宋_GB2312" w:hAnsi="Arial"/>
          <w:color w:val="000000" w:themeColor="text1"/>
          <w:sz w:val="28"/>
        </w:rPr>
        <w:t>1</w:t>
      </w:r>
      <w:r w:rsidRPr="00401228">
        <w:rPr>
          <w:rFonts w:ascii="仿宋_GB2312" w:eastAsia="仿宋_GB2312" w:hAnsi="Arial" w:hint="eastAsia"/>
          <w:color w:val="000000" w:themeColor="text1"/>
          <w:sz w:val="28"/>
        </w:rPr>
        <w:t>宗</w:t>
      </w:r>
    </w:p>
    <w:p w14:paraId="5FC1AD44"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不动产单元号</w:t>
      </w:r>
      <w:r w:rsidR="007F642F" w:rsidRPr="00401228">
        <w:rPr>
          <w:rFonts w:ascii="仿宋_GB2312" w:eastAsia="仿宋_GB2312" w:hAnsi="Arial" w:hint="eastAsia"/>
          <w:color w:val="000000" w:themeColor="text1"/>
          <w:sz w:val="28"/>
        </w:rPr>
        <w:t>：</w:t>
      </w:r>
      <w:r w:rsidR="005410FC" w:rsidRPr="002318D1">
        <w:rPr>
          <w:rFonts w:ascii="Arial" w:eastAsia="仿宋_GB2312" w:hAnsi="Arial"/>
          <w:color w:val="000000" w:themeColor="text1"/>
          <w:sz w:val="28"/>
        </w:rPr>
        <w:t>510112006005GB00041W00000000</w:t>
      </w:r>
    </w:p>
    <w:p w14:paraId="24210111"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权利类型：国有建设用地使用权</w:t>
      </w:r>
    </w:p>
    <w:p w14:paraId="2132AA37" w14:textId="77777777" w:rsidR="007F642F"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权利性质：出让</w:t>
      </w:r>
    </w:p>
    <w:p w14:paraId="2FB8CCEF"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用途：住宅用地</w:t>
      </w:r>
    </w:p>
    <w:p w14:paraId="5F9AB534"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面积：</w:t>
      </w:r>
      <w:r>
        <w:rPr>
          <w:rFonts w:ascii="仿宋_GB2312" w:eastAsia="仿宋_GB2312" w:hAnsi="Arial" w:hint="eastAsia"/>
          <w:color w:val="000000" w:themeColor="text1"/>
          <w:sz w:val="28"/>
        </w:rPr>
        <w:t>宗地面积</w:t>
      </w:r>
      <w:r w:rsidRPr="002318D1">
        <w:rPr>
          <w:rFonts w:ascii="Arial" w:eastAsia="仿宋_GB2312" w:hAnsi="Arial" w:hint="eastAsia"/>
          <w:color w:val="000000" w:themeColor="text1"/>
          <w:sz w:val="28"/>
        </w:rPr>
        <w:t>9</w:t>
      </w:r>
      <w:r w:rsidRPr="002318D1">
        <w:rPr>
          <w:rFonts w:ascii="Arial" w:eastAsia="仿宋_GB2312" w:hAnsi="Arial"/>
          <w:color w:val="000000" w:themeColor="text1"/>
          <w:sz w:val="28"/>
        </w:rPr>
        <w:t>6656</w:t>
      </w:r>
      <w:r w:rsidRPr="00401228">
        <w:rPr>
          <w:rFonts w:ascii="仿宋_GB2312" w:eastAsia="仿宋_GB2312" w:hAnsi="Arial"/>
          <w:color w:val="000000" w:themeColor="text1"/>
          <w:sz w:val="28"/>
        </w:rPr>
        <w:t>.</w:t>
      </w:r>
      <w:r w:rsidRPr="002318D1">
        <w:rPr>
          <w:rFonts w:ascii="Arial" w:eastAsia="仿宋_GB2312" w:hAnsi="Arial"/>
          <w:color w:val="000000" w:themeColor="text1"/>
          <w:sz w:val="28"/>
        </w:rPr>
        <w:t>86</w:t>
      </w:r>
      <w:r w:rsidRPr="00401228">
        <w:rPr>
          <w:rFonts w:ascii="仿宋_GB2312" w:eastAsia="仿宋_GB2312" w:hAnsi="Arial" w:hint="eastAsia"/>
          <w:color w:val="000000" w:themeColor="text1"/>
          <w:sz w:val="28"/>
        </w:rPr>
        <w:t>平方米</w:t>
      </w:r>
    </w:p>
    <w:p w14:paraId="4D267790" w14:textId="77777777" w:rsidR="00401228" w:rsidRPr="00F3474E"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使用</w:t>
      </w:r>
      <w:r w:rsidRPr="00F3474E">
        <w:rPr>
          <w:rFonts w:ascii="仿宋_GB2312" w:eastAsia="仿宋_GB2312" w:hAnsi="Arial" w:hint="eastAsia"/>
          <w:color w:val="000000" w:themeColor="text1"/>
          <w:sz w:val="28"/>
        </w:rPr>
        <w:t>期限：住宅用地</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090</w:t>
      </w:r>
      <w:r w:rsidRPr="00F3474E">
        <w:rPr>
          <w:rFonts w:ascii="仿宋_GB2312" w:eastAsia="仿宋_GB2312" w:hAnsi="Arial" w:hint="eastAsia"/>
          <w:color w:val="000000" w:themeColor="text1"/>
          <w:sz w:val="28"/>
        </w:rPr>
        <w:t>年</w:t>
      </w:r>
      <w:r w:rsidRPr="002318D1">
        <w:rPr>
          <w:rFonts w:ascii="Arial" w:eastAsia="仿宋_GB2312" w:hAnsi="Arial" w:hint="eastAsia"/>
          <w:color w:val="000000" w:themeColor="text1"/>
          <w:sz w:val="28"/>
        </w:rPr>
        <w:t>3</w:t>
      </w:r>
      <w:r w:rsidRPr="00F3474E">
        <w:rPr>
          <w:rFonts w:ascii="仿宋_GB2312" w:eastAsia="仿宋_GB2312" w:hAnsi="Arial" w:hint="eastAsia"/>
          <w:color w:val="000000" w:themeColor="text1"/>
          <w:sz w:val="28"/>
        </w:rPr>
        <w:t>月</w:t>
      </w:r>
      <w:r w:rsidRPr="002318D1">
        <w:rPr>
          <w:rFonts w:ascii="Arial" w:eastAsia="仿宋_GB2312" w:hAnsi="Arial" w:hint="eastAsia"/>
          <w:color w:val="000000" w:themeColor="text1"/>
          <w:sz w:val="28"/>
        </w:rPr>
        <w:t>1</w:t>
      </w:r>
      <w:r w:rsidRPr="002318D1">
        <w:rPr>
          <w:rFonts w:ascii="Arial" w:eastAsia="仿宋_GB2312" w:hAnsi="Arial"/>
          <w:color w:val="000000" w:themeColor="text1"/>
          <w:sz w:val="28"/>
        </w:rPr>
        <w:t>8</w:t>
      </w:r>
      <w:r w:rsidRPr="00F3474E">
        <w:rPr>
          <w:rFonts w:ascii="仿宋_GB2312" w:eastAsia="仿宋_GB2312" w:hAnsi="Arial" w:hint="eastAsia"/>
          <w:color w:val="000000" w:themeColor="text1"/>
          <w:sz w:val="28"/>
        </w:rPr>
        <w:t>日止</w:t>
      </w:r>
    </w:p>
    <w:p w14:paraId="57C5A9D3"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估价对象四至</w:t>
      </w:r>
      <w:r w:rsidR="004C1361" w:rsidRPr="00F3474E">
        <w:rPr>
          <w:rFonts w:ascii="仿宋_GB2312" w:eastAsia="仿宋_GB2312" w:hAnsi="Arial" w:hint="eastAsia"/>
          <w:color w:val="000000" w:themeColor="text1"/>
          <w:sz w:val="28"/>
        </w:rPr>
        <w:t>：</w:t>
      </w:r>
    </w:p>
    <w:p w14:paraId="5510EDAD"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证载四至：东至</w:t>
      </w:r>
      <w:r w:rsidR="00401228" w:rsidRPr="00F3474E">
        <w:rPr>
          <w:rFonts w:ascii="仿宋_GB2312" w:eastAsia="仿宋_GB2312" w:hAnsi="Arial" w:hint="eastAsia"/>
          <w:color w:val="000000" w:themeColor="text1"/>
          <w:sz w:val="28"/>
        </w:rPr>
        <w:t>成环路</w:t>
      </w:r>
      <w:r w:rsidRPr="00F3474E">
        <w:rPr>
          <w:rFonts w:ascii="仿宋_GB2312" w:eastAsia="仿宋_GB2312" w:hAnsi="Arial" w:hint="eastAsia"/>
          <w:color w:val="000000" w:themeColor="text1"/>
          <w:sz w:val="28"/>
        </w:rPr>
        <w:t>，南至</w:t>
      </w:r>
      <w:r w:rsidR="00F3474E" w:rsidRPr="00F3474E">
        <w:rPr>
          <w:rFonts w:ascii="仿宋_GB2312" w:eastAsia="仿宋_GB2312" w:hAnsi="Arial" w:hint="eastAsia"/>
          <w:color w:val="000000" w:themeColor="text1"/>
          <w:sz w:val="28"/>
        </w:rPr>
        <w:t>土地储备中心</w:t>
      </w:r>
      <w:r w:rsidRPr="00F3474E">
        <w:rPr>
          <w:rFonts w:ascii="仿宋_GB2312" w:eastAsia="仿宋_GB2312" w:hAnsi="Arial" w:hint="eastAsia"/>
          <w:color w:val="000000" w:themeColor="text1"/>
          <w:sz w:val="28"/>
        </w:rPr>
        <w:t>，西至</w:t>
      </w:r>
      <w:r w:rsidR="00F3474E" w:rsidRPr="00F3474E">
        <w:rPr>
          <w:rFonts w:ascii="仿宋_GB2312" w:eastAsia="仿宋_GB2312" w:hAnsi="Arial" w:hint="eastAsia"/>
          <w:color w:val="000000" w:themeColor="text1"/>
          <w:sz w:val="28"/>
        </w:rPr>
        <w:t>长业（成都）房地产开发有限公司</w:t>
      </w:r>
      <w:r w:rsidRPr="00F3474E">
        <w:rPr>
          <w:rFonts w:ascii="仿宋_GB2312" w:eastAsia="仿宋_GB2312" w:hAnsi="Arial" w:hint="eastAsia"/>
          <w:color w:val="000000" w:themeColor="text1"/>
          <w:sz w:val="28"/>
        </w:rPr>
        <w:t>，北至</w:t>
      </w:r>
      <w:r w:rsidR="00F3474E" w:rsidRPr="00F3474E">
        <w:rPr>
          <w:rFonts w:ascii="仿宋_GB2312" w:eastAsia="仿宋_GB2312" w:hAnsi="Arial" w:hint="eastAsia"/>
          <w:color w:val="000000" w:themeColor="text1"/>
          <w:sz w:val="28"/>
        </w:rPr>
        <w:t>校园路</w:t>
      </w:r>
    </w:p>
    <w:p w14:paraId="057AE084" w14:textId="77777777" w:rsidR="007F642F" w:rsidRPr="00D646C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现状四至：东至</w:t>
      </w:r>
      <w:r w:rsidR="00F3474E" w:rsidRPr="00614364">
        <w:rPr>
          <w:rFonts w:ascii="仿宋_GB2312" w:eastAsia="仿宋_GB2312" w:hAnsi="Arial" w:hint="eastAsia"/>
          <w:color w:val="000000" w:themeColor="text1"/>
          <w:sz w:val="28"/>
        </w:rPr>
        <w:t>绿化带</w:t>
      </w:r>
      <w:r w:rsidRPr="00614364">
        <w:rPr>
          <w:rFonts w:ascii="仿宋_GB2312" w:eastAsia="仿宋_GB2312" w:hAnsi="Arial" w:hint="eastAsia"/>
          <w:color w:val="000000" w:themeColor="text1"/>
          <w:sz w:val="28"/>
        </w:rPr>
        <w:t>，南至</w:t>
      </w:r>
      <w:r w:rsidR="00F3474E" w:rsidRPr="00614364">
        <w:rPr>
          <w:rFonts w:ascii="仿宋_GB2312" w:eastAsia="仿宋_GB2312" w:hAnsi="Arial" w:hint="eastAsia"/>
          <w:color w:val="000000" w:themeColor="text1"/>
          <w:sz w:val="28"/>
        </w:rPr>
        <w:t>空地</w:t>
      </w:r>
      <w:r w:rsidRPr="00614364">
        <w:rPr>
          <w:rFonts w:ascii="仿宋_GB2312" w:eastAsia="仿宋_GB2312" w:hAnsi="Arial" w:hint="eastAsia"/>
          <w:color w:val="000000" w:themeColor="text1"/>
          <w:sz w:val="28"/>
        </w:rPr>
        <w:t>，西至</w:t>
      </w:r>
      <w:r w:rsidR="00F3474E" w:rsidRPr="00614364">
        <w:rPr>
          <w:rFonts w:ascii="仿宋_GB2312" w:eastAsia="仿宋_GB2312" w:hAnsi="Arial" w:hint="eastAsia"/>
          <w:color w:val="000000" w:themeColor="text1"/>
          <w:sz w:val="28"/>
        </w:rPr>
        <w:t>“龙润丰锦”住宅项目</w:t>
      </w:r>
      <w:r w:rsidRPr="00614364">
        <w:rPr>
          <w:rFonts w:ascii="仿宋_GB2312" w:eastAsia="仿宋_GB2312" w:hAnsi="Arial" w:hint="eastAsia"/>
          <w:color w:val="000000" w:themeColor="text1"/>
          <w:sz w:val="28"/>
        </w:rPr>
        <w:t>，北至</w:t>
      </w:r>
      <w:r w:rsidR="00F3474E" w:rsidRPr="00614364">
        <w:rPr>
          <w:rFonts w:ascii="仿宋_GB2312" w:eastAsia="仿宋_GB2312" w:hAnsi="Arial" w:hint="eastAsia"/>
          <w:color w:val="000000" w:themeColor="text1"/>
          <w:sz w:val="28"/>
        </w:rPr>
        <w:t>校园路</w:t>
      </w:r>
    </w:p>
    <w:p w14:paraId="5603D330"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（二）</w:t>
      </w:r>
      <w:r w:rsidRPr="00A53628">
        <w:rPr>
          <w:rFonts w:ascii="仿宋_GB2312" w:eastAsia="仿宋_GB2312" w:hAnsi="Arial" w:hint="eastAsia"/>
          <w:sz w:val="28"/>
        </w:rPr>
        <w:t>土地权利状况</w:t>
      </w:r>
    </w:p>
    <w:p w14:paraId="6BC9AADB" w14:textId="77777777" w:rsidR="0061436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估价对象为国有土地，土地所有权为国家所有，</w:t>
      </w:r>
      <w:r w:rsidRPr="00614364">
        <w:rPr>
          <w:rFonts w:ascii="仿宋_GB2312" w:eastAsia="仿宋_GB2312" w:hint="eastAsia"/>
          <w:color w:val="000000" w:themeColor="text1"/>
          <w:sz w:val="28"/>
        </w:rPr>
        <w:t>土地使用权人为</w:t>
      </w:r>
      <w:r w:rsidR="00F3474E" w:rsidRPr="00614364">
        <w:rPr>
          <w:rFonts w:ascii="仿宋_GB2312" w:eastAsia="仿宋_GB2312" w:hAnsi="Arial" w:hint="eastAsia"/>
          <w:color w:val="000000" w:themeColor="text1"/>
          <w:sz w:val="28"/>
        </w:rPr>
        <w:t>四川卓泰服装有限公司</w:t>
      </w:r>
      <w:r w:rsidRPr="00614364">
        <w:rPr>
          <w:rFonts w:ascii="仿宋_GB2312" w:eastAsia="仿宋_GB2312" w:hAnsi="Arial" w:hint="eastAsia"/>
          <w:color w:val="000000" w:themeColor="text1"/>
          <w:sz w:val="28"/>
        </w:rPr>
        <w:t>，并已取得</w:t>
      </w:r>
      <w:r w:rsidR="00D646C4" w:rsidRPr="00614364">
        <w:rPr>
          <w:rFonts w:ascii="仿宋_GB2312" w:eastAsia="仿宋_GB2312" w:hAnsi="Arial" w:hint="eastAsia"/>
          <w:color w:val="000000" w:themeColor="text1"/>
          <w:sz w:val="28"/>
        </w:rPr>
        <w:t>《不动产权证书》[川（</w:t>
      </w:r>
      <w:r w:rsidR="00D646C4" w:rsidRPr="002318D1">
        <w:rPr>
          <w:rFonts w:ascii="Arial" w:eastAsia="仿宋_GB2312" w:hAnsi="Arial" w:hint="eastAsia"/>
          <w:color w:val="000000" w:themeColor="text1"/>
          <w:sz w:val="28"/>
        </w:rPr>
        <w:t>2</w:t>
      </w:r>
      <w:r w:rsidR="00D646C4" w:rsidRPr="002318D1">
        <w:rPr>
          <w:rFonts w:ascii="Arial" w:eastAsia="仿宋_GB2312" w:hAnsi="Arial"/>
          <w:color w:val="000000" w:themeColor="text1"/>
          <w:sz w:val="28"/>
        </w:rPr>
        <w:t>020</w:t>
      </w:r>
      <w:r w:rsidR="00D646C4" w:rsidRPr="00614364">
        <w:rPr>
          <w:rFonts w:ascii="仿宋_GB2312" w:eastAsia="仿宋_GB2312" w:hAnsi="Arial" w:hint="eastAsia"/>
          <w:color w:val="000000" w:themeColor="text1"/>
          <w:sz w:val="28"/>
        </w:rPr>
        <w:t>）龙泉驿区不动产权第</w:t>
      </w:r>
      <w:r w:rsidR="00D646C4" w:rsidRPr="002318D1">
        <w:rPr>
          <w:rFonts w:ascii="Arial" w:eastAsia="仿宋_GB2312" w:hAnsi="Arial" w:hint="eastAsia"/>
          <w:color w:val="000000" w:themeColor="text1"/>
          <w:sz w:val="28"/>
        </w:rPr>
        <w:t>0</w:t>
      </w:r>
      <w:r w:rsidR="00D646C4" w:rsidRPr="002318D1">
        <w:rPr>
          <w:rFonts w:ascii="Arial" w:eastAsia="仿宋_GB2312" w:hAnsi="Arial"/>
          <w:color w:val="000000" w:themeColor="text1"/>
          <w:sz w:val="28"/>
        </w:rPr>
        <w:t>034543</w:t>
      </w:r>
      <w:r w:rsidR="00D646C4" w:rsidRPr="00614364">
        <w:rPr>
          <w:rFonts w:ascii="仿宋_GB2312" w:eastAsia="仿宋_GB2312" w:hAnsi="Arial" w:hint="eastAsia"/>
          <w:color w:val="000000" w:themeColor="text1"/>
          <w:sz w:val="28"/>
        </w:rPr>
        <w:t>号]</w:t>
      </w:r>
      <w:r w:rsidRPr="00614364">
        <w:rPr>
          <w:rFonts w:ascii="仿宋_GB2312" w:eastAsia="仿宋_GB2312" w:hAnsi="Arial" w:hint="eastAsia"/>
          <w:color w:val="000000" w:themeColor="text1"/>
          <w:sz w:val="28"/>
        </w:rPr>
        <w:t>。</w:t>
      </w:r>
    </w:p>
    <w:p w14:paraId="32AC8C45" w14:textId="77777777" w:rsidR="00F7178A" w:rsidRPr="00667E91" w:rsidRDefault="00F7178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67E91">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与</w:t>
      </w:r>
      <w:r w:rsidRPr="00667E91">
        <w:rPr>
          <w:rFonts w:ascii="仿宋_GB2312" w:eastAsia="仿宋_GB2312" w:hint="eastAsia"/>
          <w:color w:val="000000" w:themeColor="text1"/>
          <w:sz w:val="28"/>
        </w:rPr>
        <w:t>成都市龙泉驿区</w:t>
      </w:r>
      <w:r w:rsidR="007F642F" w:rsidRPr="00667E91">
        <w:rPr>
          <w:rFonts w:ascii="仿宋_GB2312" w:eastAsia="仿宋_GB2312" w:hint="eastAsia"/>
          <w:color w:val="000000" w:themeColor="text1"/>
          <w:sz w:val="28"/>
        </w:rPr>
        <w:t>国土资源</w:t>
      </w:r>
      <w:r w:rsidR="007F642F" w:rsidRPr="00667E91">
        <w:rPr>
          <w:rFonts w:ascii="仿宋_GB2312" w:eastAsia="仿宋_GB2312" w:hAnsi="Arial" w:hint="eastAsia"/>
          <w:color w:val="000000" w:themeColor="text1"/>
          <w:sz w:val="28"/>
        </w:rPr>
        <w:t>局签订的《国有</w:t>
      </w:r>
      <w:r w:rsidRPr="00667E91">
        <w:rPr>
          <w:rFonts w:ascii="仿宋_GB2312" w:eastAsia="仿宋_GB2312" w:hAnsi="Arial" w:hint="eastAsia"/>
          <w:color w:val="000000" w:themeColor="text1"/>
          <w:sz w:val="28"/>
        </w:rPr>
        <w:t>土地使用权出让合同</w:t>
      </w:r>
      <w:r w:rsidR="007F642F" w:rsidRPr="00667E91">
        <w:rPr>
          <w:rFonts w:ascii="仿宋_GB2312" w:eastAsia="仿宋_GB2312" w:hAnsi="Arial" w:hint="eastAsia"/>
          <w:color w:val="000000" w:themeColor="text1"/>
          <w:sz w:val="28"/>
        </w:rPr>
        <w:t>》</w:t>
      </w:r>
      <w:r w:rsidR="00B55826" w:rsidRPr="00667E91">
        <w:rPr>
          <w:rFonts w:ascii="仿宋_GB2312" w:eastAsia="仿宋_GB2312" w:hAnsi="Arial" w:hint="eastAsia"/>
          <w:color w:val="000000" w:themeColor="text1"/>
          <w:sz w:val="28"/>
        </w:rPr>
        <w:t>[合同编号：</w:t>
      </w:r>
      <w:r w:rsidR="00B55826" w:rsidRPr="002318D1">
        <w:rPr>
          <w:rFonts w:ascii="Arial" w:eastAsia="仿宋_GB2312" w:hAnsi="Arial" w:hint="eastAsia"/>
          <w:color w:val="000000" w:themeColor="text1"/>
          <w:sz w:val="28"/>
        </w:rPr>
        <w:t>2</w:t>
      </w:r>
      <w:r w:rsidR="00B55826" w:rsidRPr="002318D1">
        <w:rPr>
          <w:rFonts w:ascii="Arial" w:eastAsia="仿宋_GB2312" w:hAnsi="Arial"/>
          <w:color w:val="000000" w:themeColor="text1"/>
          <w:sz w:val="28"/>
        </w:rPr>
        <w:t>007</w:t>
      </w:r>
      <w:r w:rsidR="00B55826" w:rsidRPr="00667E91">
        <w:rPr>
          <w:rFonts w:ascii="仿宋_GB2312" w:eastAsia="仿宋_GB2312" w:hAnsi="Arial"/>
          <w:color w:val="000000" w:themeColor="text1"/>
          <w:sz w:val="28"/>
        </w:rPr>
        <w:t>-</w:t>
      </w:r>
      <w:r w:rsidR="00B55826" w:rsidRPr="002318D1">
        <w:rPr>
          <w:rFonts w:ascii="Arial" w:eastAsia="仿宋_GB2312" w:hAnsi="Arial"/>
          <w:color w:val="000000" w:themeColor="text1"/>
          <w:sz w:val="28"/>
        </w:rPr>
        <w:t>01023</w:t>
      </w:r>
      <w:r w:rsidR="00B55826" w:rsidRPr="00667E91">
        <w:rPr>
          <w:rFonts w:ascii="仿宋_GB2312" w:eastAsia="仿宋_GB2312" w:hAnsi="Arial" w:hint="eastAsia"/>
          <w:color w:val="000000" w:themeColor="text1"/>
          <w:sz w:val="28"/>
        </w:rPr>
        <w:t>]</w:t>
      </w:r>
      <w:r w:rsidR="007F642F" w:rsidRPr="00667E91">
        <w:rPr>
          <w:rFonts w:ascii="仿宋_GB2312" w:eastAsia="仿宋_GB2312" w:hAnsi="Arial" w:hint="eastAsia"/>
          <w:color w:val="000000" w:themeColor="text1"/>
          <w:sz w:val="28"/>
        </w:rPr>
        <w:t>及附件，</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于</w:t>
      </w:r>
      <w:r w:rsidRPr="002318D1">
        <w:rPr>
          <w:rFonts w:ascii="Arial" w:eastAsia="仿宋_GB2312" w:hAnsi="Arial"/>
          <w:color w:val="000000" w:themeColor="text1"/>
          <w:sz w:val="28"/>
        </w:rPr>
        <w:t>2007</w:t>
      </w:r>
      <w:r w:rsidR="007F642F" w:rsidRPr="00667E91">
        <w:rPr>
          <w:rFonts w:ascii="仿宋_GB2312" w:eastAsia="仿宋_GB2312" w:hint="eastAsia"/>
          <w:color w:val="000000" w:themeColor="text1"/>
          <w:sz w:val="28"/>
        </w:rPr>
        <w:t>年</w:t>
      </w:r>
      <w:r w:rsidRPr="002318D1">
        <w:rPr>
          <w:rFonts w:ascii="Arial" w:eastAsia="仿宋_GB2312" w:hAnsi="Arial" w:hint="eastAsia"/>
          <w:color w:val="000000" w:themeColor="text1"/>
          <w:sz w:val="28"/>
        </w:rPr>
        <w:t>6</w:t>
      </w:r>
      <w:r w:rsidR="007F642F" w:rsidRPr="00667E91">
        <w:rPr>
          <w:rFonts w:ascii="仿宋_GB2312" w:eastAsia="仿宋_GB2312" w:hint="eastAsia"/>
          <w:color w:val="000000" w:themeColor="text1"/>
          <w:sz w:val="28"/>
        </w:rPr>
        <w:t>月</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9</w:t>
      </w:r>
      <w:r w:rsidR="007F642F" w:rsidRPr="00667E91">
        <w:rPr>
          <w:rFonts w:ascii="仿宋_GB2312" w:eastAsia="仿宋_GB2312" w:hint="eastAsia"/>
          <w:color w:val="000000" w:themeColor="text1"/>
          <w:sz w:val="28"/>
        </w:rPr>
        <w:t>日取得估价对象出让国有建设用地使用权，并于</w:t>
      </w:r>
      <w:r w:rsidRPr="002318D1">
        <w:rPr>
          <w:rFonts w:ascii="Arial" w:eastAsia="仿宋_GB2312" w:hAnsi="Arial"/>
          <w:color w:val="000000" w:themeColor="text1"/>
          <w:sz w:val="28"/>
        </w:rPr>
        <w:t>2008</w:t>
      </w:r>
      <w:r w:rsidR="007F642F" w:rsidRPr="00667E91">
        <w:rPr>
          <w:rFonts w:ascii="仿宋_GB2312" w:eastAsia="仿宋_GB2312" w:hint="eastAsia"/>
          <w:color w:val="000000" w:themeColor="text1"/>
          <w:sz w:val="28"/>
        </w:rPr>
        <w:t>年</w:t>
      </w:r>
      <w:r w:rsidRPr="002318D1">
        <w:rPr>
          <w:rFonts w:ascii="Arial" w:eastAsia="仿宋_GB2312" w:hAnsi="Arial"/>
          <w:color w:val="000000" w:themeColor="text1"/>
          <w:sz w:val="28"/>
        </w:rPr>
        <w:t>4</w:t>
      </w:r>
      <w:r w:rsidR="007F642F" w:rsidRPr="00667E91">
        <w:rPr>
          <w:rFonts w:ascii="仿宋_GB2312" w:eastAsia="仿宋_GB2312" w:hint="eastAsia"/>
          <w:color w:val="000000" w:themeColor="text1"/>
          <w:sz w:val="28"/>
        </w:rPr>
        <w:t>月</w:t>
      </w:r>
      <w:r w:rsidRPr="002318D1">
        <w:rPr>
          <w:rFonts w:ascii="Arial" w:eastAsia="仿宋_GB2312" w:hAnsi="Arial"/>
          <w:color w:val="000000" w:themeColor="text1"/>
          <w:sz w:val="28"/>
        </w:rPr>
        <w:t>28</w:t>
      </w:r>
      <w:r w:rsidR="007F642F" w:rsidRPr="00667E91">
        <w:rPr>
          <w:rFonts w:ascii="仿宋_GB2312" w:eastAsia="仿宋_GB2312" w:hint="eastAsia"/>
          <w:color w:val="000000" w:themeColor="text1"/>
          <w:sz w:val="28"/>
        </w:rPr>
        <w:t>日取得</w:t>
      </w:r>
      <w:r w:rsidR="0068411A" w:rsidRPr="00667E91">
        <w:rPr>
          <w:rFonts w:ascii="仿宋_GB2312" w:eastAsia="仿宋_GB2312" w:hAnsi="Arial" w:hint="eastAsia"/>
          <w:color w:val="000000" w:themeColor="text1"/>
          <w:sz w:val="28"/>
        </w:rPr>
        <w:t>《国有土地使用证》</w:t>
      </w:r>
      <w:r w:rsidR="007F642F" w:rsidRPr="00667E91">
        <w:rPr>
          <w:rFonts w:ascii="仿宋_GB2312" w:eastAsia="仿宋_GB2312" w:hAnsi="Arial" w:hint="eastAsia"/>
          <w:color w:val="000000" w:themeColor="text1"/>
          <w:sz w:val="28"/>
        </w:rPr>
        <w:t>[</w:t>
      </w:r>
      <w:r w:rsidRPr="00667E91">
        <w:rPr>
          <w:rFonts w:ascii="仿宋_GB2312" w:eastAsia="仿宋_GB2312" w:hAnsi="Arial" w:hint="eastAsia"/>
          <w:color w:val="000000" w:themeColor="text1"/>
          <w:sz w:val="28"/>
        </w:rPr>
        <w:t>龙国用（</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008</w:t>
      </w:r>
      <w:r w:rsidRPr="00667E91">
        <w:rPr>
          <w:rFonts w:ascii="仿宋_GB2312" w:eastAsia="仿宋_GB2312" w:hAnsi="Arial" w:hint="eastAsia"/>
          <w:color w:val="000000" w:themeColor="text1"/>
          <w:sz w:val="28"/>
        </w:rPr>
        <w:t>）</w:t>
      </w:r>
      <w:r w:rsidR="002B56AE">
        <w:rPr>
          <w:rFonts w:ascii="仿宋_GB2312" w:eastAsia="仿宋_GB2312" w:hAnsi="Arial" w:hint="eastAsia"/>
          <w:color w:val="000000" w:themeColor="text1"/>
          <w:sz w:val="28"/>
        </w:rPr>
        <w:t>第</w:t>
      </w:r>
      <w:r w:rsidRPr="002318D1">
        <w:rPr>
          <w:rFonts w:ascii="Arial" w:eastAsia="仿宋_GB2312" w:hAnsi="Arial" w:hint="eastAsia"/>
          <w:color w:val="000000" w:themeColor="text1"/>
          <w:sz w:val="28"/>
        </w:rPr>
        <w:t>8</w:t>
      </w:r>
      <w:r w:rsidRPr="002318D1">
        <w:rPr>
          <w:rFonts w:ascii="Arial" w:eastAsia="仿宋_GB2312" w:hAnsi="Arial"/>
          <w:color w:val="000000" w:themeColor="text1"/>
          <w:sz w:val="28"/>
        </w:rPr>
        <w:t>8253</w:t>
      </w:r>
      <w:r w:rsidRPr="00667E91">
        <w:rPr>
          <w:rFonts w:ascii="仿宋_GB2312" w:eastAsia="仿宋_GB2312" w:hAnsi="Arial" w:hint="eastAsia"/>
          <w:color w:val="000000" w:themeColor="text1"/>
          <w:sz w:val="28"/>
        </w:rPr>
        <w:t>号</w:t>
      </w:r>
      <w:r w:rsidR="007F642F" w:rsidRPr="00667E91">
        <w:rPr>
          <w:rFonts w:ascii="仿宋_GB2312" w:eastAsia="仿宋_GB2312" w:hAnsi="Arial" w:hint="eastAsia"/>
          <w:color w:val="000000" w:themeColor="text1"/>
          <w:sz w:val="28"/>
        </w:rPr>
        <w:t>]</w:t>
      </w:r>
      <w:r w:rsidR="007F642F" w:rsidRPr="00667E91">
        <w:rPr>
          <w:rFonts w:ascii="仿宋_GB2312" w:eastAsia="仿宋_GB2312" w:hint="eastAsia"/>
          <w:color w:val="000000" w:themeColor="text1"/>
          <w:sz w:val="28"/>
        </w:rPr>
        <w:t>，</w:t>
      </w:r>
      <w:r w:rsidR="00BC511A">
        <w:rPr>
          <w:rFonts w:ascii="仿宋_GB2312" w:eastAsia="仿宋_GB2312" w:hint="eastAsia"/>
          <w:color w:val="000000" w:themeColor="text1"/>
          <w:sz w:val="28"/>
        </w:rPr>
        <w:t>土地面积为</w:t>
      </w:r>
      <w:r w:rsidR="00BC511A" w:rsidRPr="002318D1">
        <w:rPr>
          <w:rFonts w:ascii="Arial" w:eastAsia="仿宋_GB2312" w:hAnsi="Arial" w:hint="eastAsia"/>
          <w:color w:val="000000" w:themeColor="text1"/>
          <w:sz w:val="28"/>
        </w:rPr>
        <w:t>1</w:t>
      </w:r>
      <w:r w:rsidR="00BC511A" w:rsidRPr="002318D1">
        <w:rPr>
          <w:rFonts w:ascii="Arial" w:eastAsia="仿宋_GB2312" w:hAnsi="Arial"/>
          <w:color w:val="000000" w:themeColor="text1"/>
          <w:sz w:val="28"/>
        </w:rPr>
        <w:t>00622</w:t>
      </w:r>
      <w:r w:rsidR="00BC511A">
        <w:rPr>
          <w:rFonts w:ascii="仿宋_GB2312" w:eastAsia="仿宋_GB2312"/>
          <w:color w:val="000000" w:themeColor="text1"/>
          <w:sz w:val="28"/>
        </w:rPr>
        <w:t>.</w:t>
      </w:r>
      <w:r w:rsidR="00BC511A" w:rsidRPr="002318D1">
        <w:rPr>
          <w:rFonts w:ascii="Arial" w:eastAsia="仿宋_GB2312" w:hAnsi="Arial"/>
          <w:color w:val="000000" w:themeColor="text1"/>
          <w:sz w:val="28"/>
        </w:rPr>
        <w:t>67</w:t>
      </w:r>
      <w:r w:rsidR="00BC511A">
        <w:rPr>
          <w:rFonts w:ascii="仿宋_GB2312" w:eastAsia="仿宋_GB2312" w:hint="eastAsia"/>
          <w:color w:val="000000" w:themeColor="text1"/>
          <w:sz w:val="28"/>
        </w:rPr>
        <w:t>平方米，</w:t>
      </w:r>
      <w:r w:rsidR="007F642F" w:rsidRPr="00667E91">
        <w:rPr>
          <w:rFonts w:ascii="仿宋_GB2312" w:eastAsia="仿宋_GB2312" w:hAnsi="Arial" w:hint="eastAsia"/>
          <w:color w:val="000000" w:themeColor="text1"/>
          <w:sz w:val="28"/>
        </w:rPr>
        <w:t>土地用途为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，批准使用年限为</w:t>
      </w:r>
      <w:r w:rsidRPr="002318D1">
        <w:rPr>
          <w:rFonts w:ascii="Arial" w:eastAsia="仿宋_GB2312" w:hAnsi="Arial"/>
          <w:color w:val="000000" w:themeColor="text1"/>
          <w:sz w:val="28"/>
        </w:rPr>
        <w:t>50</w:t>
      </w:r>
      <w:r w:rsidR="007F642F" w:rsidRPr="00667E91">
        <w:rPr>
          <w:rFonts w:ascii="仿宋_GB2312" w:eastAsia="仿宋_GB2312" w:hAnsi="Arial" w:hint="eastAsia"/>
          <w:color w:val="000000" w:themeColor="text1"/>
          <w:sz w:val="28"/>
        </w:rPr>
        <w:t>年，终止日期为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用途</w:t>
      </w:r>
      <w:r w:rsidR="007F642F" w:rsidRPr="002318D1">
        <w:rPr>
          <w:rFonts w:ascii="Arial" w:eastAsia="仿宋_GB2312" w:hAnsi="Arial" w:hint="eastAsia"/>
          <w:color w:val="000000" w:themeColor="text1"/>
          <w:sz w:val="28"/>
        </w:rPr>
        <w:t>20</w:t>
      </w:r>
      <w:r w:rsidRPr="002318D1">
        <w:rPr>
          <w:rFonts w:ascii="Arial" w:eastAsia="仿宋_GB2312" w:hAnsi="Arial"/>
          <w:color w:val="000000" w:themeColor="text1"/>
          <w:sz w:val="28"/>
        </w:rPr>
        <w:t>57</w:t>
      </w:r>
      <w:r w:rsidR="007F642F" w:rsidRPr="00667E91">
        <w:rPr>
          <w:rFonts w:ascii="仿宋_GB2312" w:eastAsia="仿宋_GB2312" w:hAnsi="Arial" w:hint="eastAsia"/>
          <w:color w:val="000000" w:themeColor="text1"/>
          <w:sz w:val="28"/>
        </w:rPr>
        <w:t>年</w:t>
      </w:r>
      <w:r w:rsidRPr="002318D1">
        <w:rPr>
          <w:rFonts w:ascii="Arial" w:eastAsia="仿宋_GB2312" w:hAnsi="Arial" w:hint="eastAsia"/>
          <w:color w:val="000000" w:themeColor="text1"/>
          <w:sz w:val="28"/>
        </w:rPr>
        <w:t>6</w:t>
      </w:r>
      <w:r w:rsidR="007F642F" w:rsidRPr="00667E91">
        <w:rPr>
          <w:rFonts w:ascii="仿宋_GB2312" w:eastAsia="仿宋_GB2312" w:hAnsi="Arial" w:hint="eastAsia"/>
          <w:color w:val="000000" w:themeColor="text1"/>
          <w:sz w:val="28"/>
        </w:rPr>
        <w:t>月</w:t>
      </w:r>
      <w:r w:rsidRPr="002318D1">
        <w:rPr>
          <w:rFonts w:ascii="Arial" w:eastAsia="仿宋_GB2312" w:hAnsi="Arial"/>
          <w:color w:val="000000" w:themeColor="text1"/>
          <w:sz w:val="28"/>
        </w:rPr>
        <w:t>28</w:t>
      </w:r>
      <w:r w:rsidR="007F642F" w:rsidRPr="00667E91">
        <w:rPr>
          <w:rFonts w:ascii="仿宋_GB2312" w:eastAsia="仿宋_GB2312" w:hAnsi="Arial" w:hint="eastAsia"/>
          <w:color w:val="000000" w:themeColor="text1"/>
          <w:sz w:val="28"/>
        </w:rPr>
        <w:t>日。</w:t>
      </w:r>
      <w:r w:rsidR="00667E91" w:rsidRPr="00667E91">
        <w:rPr>
          <w:rFonts w:ascii="仿宋_GB2312" w:eastAsia="仿宋_GB2312" w:hAnsi="Arial" w:hint="eastAsia"/>
          <w:color w:val="000000" w:themeColor="text1"/>
          <w:sz w:val="28"/>
        </w:rPr>
        <w:t>上述</w:t>
      </w:r>
      <w:r w:rsidR="00667E91" w:rsidRPr="00667E91">
        <w:rPr>
          <w:rFonts w:ascii="仿宋_GB2312" w:eastAsia="仿宋_GB2312" w:hint="eastAsia"/>
          <w:color w:val="000000" w:themeColor="text1"/>
          <w:sz w:val="28"/>
        </w:rPr>
        <w:t>合同约定建筑容积率为</w:t>
      </w:r>
      <w:r w:rsidR="00667E91" w:rsidRPr="002318D1">
        <w:rPr>
          <w:rFonts w:ascii="Arial" w:eastAsia="仿宋_GB2312" w:hAnsi="Arial" w:hint="eastAsia"/>
          <w:color w:val="000000" w:themeColor="text1"/>
          <w:sz w:val="28"/>
        </w:rPr>
        <w:t>1</w:t>
      </w:r>
      <w:r w:rsidR="00667E91" w:rsidRPr="00667E91">
        <w:rPr>
          <w:rFonts w:ascii="仿宋_GB2312" w:eastAsia="仿宋_GB2312"/>
          <w:color w:val="000000" w:themeColor="text1"/>
          <w:sz w:val="28"/>
        </w:rPr>
        <w:t>.</w:t>
      </w:r>
      <w:r w:rsidR="00667E91" w:rsidRPr="002318D1">
        <w:rPr>
          <w:rFonts w:ascii="Arial" w:eastAsia="仿宋_GB2312" w:hAnsi="Arial"/>
          <w:color w:val="000000" w:themeColor="text1"/>
          <w:sz w:val="28"/>
        </w:rPr>
        <w:t>44</w:t>
      </w:r>
      <w:r w:rsidR="00667E91" w:rsidRPr="00667E91">
        <w:rPr>
          <w:rFonts w:ascii="仿宋_GB2312" w:eastAsia="仿宋_GB2312" w:hint="eastAsia"/>
          <w:color w:val="000000" w:themeColor="text1"/>
          <w:sz w:val="28"/>
        </w:rPr>
        <w:t>，出让金为</w:t>
      </w:r>
      <w:r w:rsidR="00667E91" w:rsidRPr="002318D1">
        <w:rPr>
          <w:rFonts w:ascii="Arial" w:eastAsia="仿宋_GB2312" w:hAnsi="Arial" w:hint="eastAsia"/>
          <w:color w:val="000000" w:themeColor="text1"/>
          <w:sz w:val="28"/>
        </w:rPr>
        <w:t>1</w:t>
      </w:r>
      <w:r w:rsidR="00667E91" w:rsidRPr="002318D1">
        <w:rPr>
          <w:rFonts w:ascii="Arial" w:eastAsia="仿宋_GB2312" w:hAnsi="Arial"/>
          <w:color w:val="000000" w:themeColor="text1"/>
          <w:sz w:val="28"/>
        </w:rPr>
        <w:t>9968660</w:t>
      </w:r>
      <w:r w:rsidR="00667E91" w:rsidRPr="00667E91">
        <w:rPr>
          <w:rFonts w:ascii="仿宋_GB2312" w:eastAsia="仿宋_GB2312" w:hint="eastAsia"/>
          <w:color w:val="000000" w:themeColor="text1"/>
          <w:sz w:val="28"/>
        </w:rPr>
        <w:t>元，根据</w:t>
      </w:r>
      <w:r w:rsidR="004365BA">
        <w:rPr>
          <w:rFonts w:ascii="仿宋_GB2312" w:eastAsia="仿宋_GB2312" w:hint="eastAsia"/>
          <w:color w:val="000000" w:themeColor="text1"/>
          <w:sz w:val="28"/>
        </w:rPr>
        <w:t>不动产权利人</w:t>
      </w:r>
      <w:r w:rsidR="00667E91" w:rsidRPr="00667E91">
        <w:rPr>
          <w:rFonts w:ascii="仿宋_GB2312" w:eastAsia="仿宋_GB2312" w:hint="eastAsia"/>
          <w:color w:val="000000" w:themeColor="text1"/>
          <w:sz w:val="28"/>
        </w:rPr>
        <w:t>提供的相关款项支付凭证，上述</w:t>
      </w:r>
      <w:r w:rsidR="00667E91" w:rsidRPr="00667E91">
        <w:rPr>
          <w:rFonts w:ascii="仿宋_GB2312" w:eastAsia="仿宋_GB2312" w:hint="eastAsia"/>
          <w:color w:val="000000" w:themeColor="text1"/>
          <w:sz w:val="28"/>
        </w:rPr>
        <w:lastRenderedPageBreak/>
        <w:t>地价款及契税现已全部缴清。</w:t>
      </w:r>
    </w:p>
    <w:p w14:paraId="208DFE85" w14:textId="77777777" w:rsidR="00CD42B7" w:rsidRPr="00A53628" w:rsidRDefault="00667E91"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BC511A">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BC511A">
        <w:rPr>
          <w:rFonts w:ascii="仿宋_GB2312" w:eastAsia="仿宋_GB2312" w:hint="eastAsia"/>
          <w:color w:val="000000" w:themeColor="text1"/>
          <w:sz w:val="28"/>
        </w:rPr>
        <w:t>与成都市龙泉驿区规划和自然资源据</w:t>
      </w:r>
      <w:r w:rsidRPr="00BC511A">
        <w:rPr>
          <w:rFonts w:ascii="仿宋_GB2312" w:eastAsia="仿宋_GB2312" w:hAnsi="Arial" w:hint="eastAsia"/>
          <w:color w:val="000000" w:themeColor="text1"/>
          <w:sz w:val="28"/>
        </w:rPr>
        <w:t>签订的《</w:t>
      </w:r>
      <w:r w:rsidRPr="00BC511A">
        <w:rPr>
          <w:rFonts w:ascii="仿宋_GB2312" w:eastAsia="仿宋_GB2312" w:hAnsi="Arial"/>
          <w:color w:val="000000" w:themeColor="text1"/>
          <w:sz w:val="28"/>
        </w:rPr>
        <w:t>&lt;</w:t>
      </w:r>
      <w:r w:rsidRPr="00BC511A">
        <w:rPr>
          <w:rFonts w:ascii="仿宋_GB2312" w:eastAsia="仿宋_GB2312" w:hAnsi="Arial" w:hint="eastAsia"/>
          <w:color w:val="000000" w:themeColor="text1"/>
          <w:sz w:val="28"/>
        </w:rPr>
        <w:t>国有土地使用权出让合同&gt;（</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007</w:t>
      </w:r>
      <w:r w:rsidRPr="00BC511A">
        <w:rPr>
          <w:rFonts w:ascii="仿宋_GB2312" w:eastAsia="仿宋_GB2312" w:hAnsi="Arial" w:hint="eastAsia"/>
          <w:color w:val="000000" w:themeColor="text1"/>
          <w:sz w:val="28"/>
        </w:rPr>
        <w:t>－</w:t>
      </w:r>
      <w:r w:rsidRPr="002318D1">
        <w:rPr>
          <w:rFonts w:ascii="Arial" w:eastAsia="仿宋_GB2312" w:hAnsi="Arial"/>
          <w:color w:val="000000" w:themeColor="text1"/>
          <w:sz w:val="28"/>
        </w:rPr>
        <w:t>1023</w:t>
      </w:r>
      <w:r w:rsidRPr="00BC511A">
        <w:rPr>
          <w:rFonts w:ascii="仿宋_GB2312" w:eastAsia="仿宋_GB2312" w:hAnsi="Arial" w:hint="eastAsia"/>
          <w:color w:val="000000" w:themeColor="text1"/>
          <w:sz w:val="28"/>
        </w:rPr>
        <w:t>号）变更协议（一）》，</w:t>
      </w:r>
      <w:r w:rsidR="00BC511A">
        <w:rPr>
          <w:rFonts w:ascii="仿宋_GB2312" w:eastAsia="仿宋_GB2312" w:hAnsi="Arial" w:hint="eastAsia"/>
          <w:color w:val="000000" w:themeColor="text1"/>
          <w:sz w:val="28"/>
        </w:rPr>
        <w:t>双方就</w:t>
      </w:r>
      <w:r w:rsidR="00BC511A" w:rsidRPr="00667E91">
        <w:rPr>
          <w:rFonts w:ascii="仿宋_GB2312" w:eastAsia="仿宋_GB2312" w:hAnsi="Arial" w:hint="eastAsia"/>
          <w:color w:val="000000" w:themeColor="text1"/>
          <w:sz w:val="28"/>
        </w:rPr>
        <w:t>《国有土地使</w:t>
      </w:r>
      <w:r w:rsidR="00BC511A" w:rsidRPr="00A53628">
        <w:rPr>
          <w:rFonts w:ascii="仿宋_GB2312" w:eastAsia="仿宋_GB2312" w:hAnsi="Arial" w:hint="eastAsia"/>
          <w:color w:val="000000" w:themeColor="text1"/>
          <w:sz w:val="28"/>
        </w:rPr>
        <w:t>用权出让合同》及附件[合同编号：</w:t>
      </w:r>
      <w:r w:rsidR="00BC511A" w:rsidRPr="002318D1">
        <w:rPr>
          <w:rFonts w:ascii="Arial" w:eastAsia="仿宋_GB2312" w:hAnsi="Arial" w:hint="eastAsia"/>
          <w:color w:val="000000" w:themeColor="text1"/>
          <w:sz w:val="28"/>
        </w:rPr>
        <w:t>2</w:t>
      </w:r>
      <w:r w:rsidR="00BC511A" w:rsidRPr="002318D1">
        <w:rPr>
          <w:rFonts w:ascii="Arial" w:eastAsia="仿宋_GB2312" w:hAnsi="Arial"/>
          <w:color w:val="000000" w:themeColor="text1"/>
          <w:sz w:val="28"/>
        </w:rPr>
        <w:t>007</w:t>
      </w:r>
      <w:r w:rsidR="00BC511A" w:rsidRPr="00A53628">
        <w:rPr>
          <w:rFonts w:ascii="仿宋_GB2312" w:eastAsia="仿宋_GB2312" w:hAnsi="Arial"/>
          <w:color w:val="000000" w:themeColor="text1"/>
          <w:sz w:val="28"/>
        </w:rPr>
        <w:t>-</w:t>
      </w:r>
      <w:r w:rsidR="00BC511A" w:rsidRPr="002318D1">
        <w:rPr>
          <w:rFonts w:ascii="Arial" w:eastAsia="仿宋_GB2312" w:hAnsi="Arial"/>
          <w:color w:val="000000" w:themeColor="text1"/>
          <w:sz w:val="28"/>
        </w:rPr>
        <w:t>01023</w:t>
      </w:r>
      <w:r w:rsidR="00BC511A" w:rsidRPr="00A53628">
        <w:rPr>
          <w:rFonts w:ascii="仿宋_GB2312" w:eastAsia="仿宋_GB2312" w:hAnsi="Arial" w:hint="eastAsia"/>
          <w:color w:val="000000" w:themeColor="text1"/>
          <w:sz w:val="28"/>
        </w:rPr>
        <w:t>]作如下内容变更</w:t>
      </w:r>
      <w:r w:rsidR="00AC6495" w:rsidRPr="00A53628">
        <w:rPr>
          <w:rFonts w:ascii="仿宋_GB2312" w:eastAsia="仿宋_GB2312" w:hAnsi="Arial" w:hint="eastAsia"/>
          <w:color w:val="000000" w:themeColor="text1"/>
          <w:sz w:val="28"/>
        </w:rPr>
        <w:t>，并已于</w:t>
      </w:r>
      <w:r w:rsidR="00AC6495" w:rsidRPr="002318D1">
        <w:rPr>
          <w:rFonts w:ascii="Arial" w:eastAsia="仿宋_GB2312" w:hAnsi="Arial"/>
          <w:color w:val="000000" w:themeColor="text1"/>
          <w:sz w:val="28"/>
        </w:rPr>
        <w:t>2020</w:t>
      </w:r>
      <w:r w:rsidR="00AC6495" w:rsidRPr="00A53628">
        <w:rPr>
          <w:rFonts w:ascii="仿宋_GB2312" w:eastAsia="仿宋_GB2312" w:hAnsi="Arial" w:hint="eastAsia"/>
          <w:color w:val="000000" w:themeColor="text1"/>
          <w:sz w:val="28"/>
        </w:rPr>
        <w:t>年</w:t>
      </w:r>
      <w:r w:rsidR="00AC6495" w:rsidRPr="002318D1">
        <w:rPr>
          <w:rFonts w:ascii="Arial" w:eastAsia="仿宋_GB2312" w:hAnsi="Arial" w:hint="eastAsia"/>
          <w:color w:val="000000" w:themeColor="text1"/>
          <w:sz w:val="28"/>
        </w:rPr>
        <w:t>6</w:t>
      </w:r>
      <w:r w:rsidR="00AC6495" w:rsidRPr="00A53628">
        <w:rPr>
          <w:rFonts w:ascii="仿宋_GB2312" w:eastAsia="仿宋_GB2312" w:hAnsi="Arial" w:hint="eastAsia"/>
          <w:color w:val="000000" w:themeColor="text1"/>
          <w:sz w:val="28"/>
        </w:rPr>
        <w:t>月</w:t>
      </w:r>
      <w:r w:rsidR="00AC6495" w:rsidRPr="002318D1">
        <w:rPr>
          <w:rFonts w:ascii="Arial" w:eastAsia="仿宋_GB2312" w:hAnsi="Arial"/>
          <w:color w:val="000000" w:themeColor="text1"/>
          <w:sz w:val="28"/>
        </w:rPr>
        <w:t>5</w:t>
      </w:r>
      <w:r w:rsidR="00AC6495" w:rsidRPr="00A53628">
        <w:rPr>
          <w:rFonts w:ascii="仿宋_GB2312" w:eastAsia="仿宋_GB2312" w:hAnsi="Arial" w:hint="eastAsia"/>
          <w:color w:val="000000" w:themeColor="text1"/>
          <w:sz w:val="28"/>
        </w:rPr>
        <w:t>日取得内容变更后的《不动产权证书》[川（</w:t>
      </w:r>
      <w:r w:rsidR="00AC6495" w:rsidRPr="002318D1">
        <w:rPr>
          <w:rFonts w:ascii="Arial" w:eastAsia="仿宋_GB2312" w:hAnsi="Arial" w:hint="eastAsia"/>
          <w:color w:val="000000" w:themeColor="text1"/>
          <w:sz w:val="28"/>
        </w:rPr>
        <w:t>2</w:t>
      </w:r>
      <w:r w:rsidR="00AC6495" w:rsidRPr="002318D1">
        <w:rPr>
          <w:rFonts w:ascii="Arial" w:eastAsia="仿宋_GB2312" w:hAnsi="Arial"/>
          <w:color w:val="000000" w:themeColor="text1"/>
          <w:sz w:val="28"/>
        </w:rPr>
        <w:t>020</w:t>
      </w:r>
      <w:r w:rsidR="00AC6495" w:rsidRPr="00A53628">
        <w:rPr>
          <w:rFonts w:ascii="仿宋_GB2312" w:eastAsia="仿宋_GB2312" w:hAnsi="Arial" w:hint="eastAsia"/>
          <w:color w:val="000000" w:themeColor="text1"/>
          <w:sz w:val="28"/>
        </w:rPr>
        <w:t>）龙泉驿区不动产权第</w:t>
      </w:r>
      <w:r w:rsidR="00AC6495" w:rsidRPr="002318D1">
        <w:rPr>
          <w:rFonts w:ascii="Arial" w:eastAsia="仿宋_GB2312" w:hAnsi="Arial" w:hint="eastAsia"/>
          <w:color w:val="000000" w:themeColor="text1"/>
          <w:sz w:val="28"/>
        </w:rPr>
        <w:t>0</w:t>
      </w:r>
      <w:r w:rsidR="00AC6495" w:rsidRPr="002318D1">
        <w:rPr>
          <w:rFonts w:ascii="Arial" w:eastAsia="仿宋_GB2312" w:hAnsi="Arial"/>
          <w:color w:val="000000" w:themeColor="text1"/>
          <w:sz w:val="28"/>
        </w:rPr>
        <w:t>034543</w:t>
      </w:r>
      <w:r w:rsidR="00AC6495" w:rsidRPr="00A53628">
        <w:rPr>
          <w:rFonts w:ascii="仿宋_GB2312" w:eastAsia="仿宋_GB2312" w:hAnsi="Arial" w:hint="eastAsia"/>
          <w:color w:val="000000" w:themeColor="text1"/>
          <w:sz w:val="28"/>
        </w:rPr>
        <w:t>号]</w:t>
      </w:r>
      <w:r w:rsidR="00BC511A" w:rsidRPr="00A53628">
        <w:rPr>
          <w:rFonts w:ascii="仿宋_GB2312" w:eastAsia="仿宋_GB2312" w:hAnsi="Arial" w:hint="eastAsia"/>
          <w:color w:val="000000" w:themeColor="text1"/>
          <w:sz w:val="28"/>
        </w:rPr>
        <w:t>：</w:t>
      </w:r>
    </w:p>
    <w:p w14:paraId="026A0ACA" w14:textId="77777777" w:rsidR="00CD42B7" w:rsidRPr="00B3021D" w:rsidRDefault="00B3021D" w:rsidP="00815277">
      <w:pPr>
        <w:widowControl w:val="0"/>
        <w:adjustRightInd w:val="0"/>
        <w:snapToGrid w:val="0"/>
        <w:spacing w:line="360" w:lineRule="auto"/>
        <w:ind w:firstLineChars="200" w:firstLine="560"/>
        <w:jc w:val="both"/>
        <w:rPr>
          <w:rFonts w:ascii="仿宋_GB2312" w:eastAsia="仿宋_GB2312" w:hAnsi="Arial"/>
          <w:color w:val="000000" w:themeColor="text1"/>
          <w:sz w:val="28"/>
        </w:rPr>
        <w:pPrChange w:id="200" w:author="崔锴" w:date="2020-06-18T13:38:00Z">
          <w:pPr>
            <w:widowControl w:val="0"/>
            <w:adjustRightInd w:val="0"/>
            <w:snapToGrid w:val="0"/>
            <w:spacing w:line="360" w:lineRule="auto"/>
            <w:jc w:val="both"/>
          </w:pPr>
        </w:pPrChange>
      </w:pPr>
      <w:r>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1</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土地使用权面积为</w:t>
      </w:r>
      <w:r w:rsidR="00752EB5" w:rsidRPr="002318D1">
        <w:rPr>
          <w:rFonts w:ascii="Arial" w:eastAsia="仿宋_GB2312" w:hAnsi="Arial"/>
          <w:color w:val="000000" w:themeColor="text1"/>
          <w:sz w:val="28"/>
        </w:rPr>
        <w:t>96656</w:t>
      </w:r>
      <w:r w:rsidR="00752EB5" w:rsidRPr="00B3021D">
        <w:rPr>
          <w:rFonts w:ascii="仿宋_GB2312" w:eastAsia="仿宋_GB2312" w:hAnsi="Arial"/>
          <w:color w:val="000000" w:themeColor="text1"/>
          <w:sz w:val="28"/>
        </w:rPr>
        <w:t>.</w:t>
      </w:r>
      <w:r w:rsidR="00752EB5" w:rsidRPr="002318D1">
        <w:rPr>
          <w:rFonts w:ascii="Arial" w:eastAsia="仿宋_GB2312" w:hAnsi="Arial"/>
          <w:color w:val="000000" w:themeColor="text1"/>
          <w:sz w:val="28"/>
        </w:rPr>
        <w:t>86</w:t>
      </w:r>
      <w:r w:rsidR="00752EB5" w:rsidRPr="00B3021D">
        <w:rPr>
          <w:rFonts w:ascii="仿宋_GB2312" w:eastAsia="仿宋_GB2312" w:hAnsi="Arial" w:hint="eastAsia"/>
          <w:color w:val="000000" w:themeColor="text1"/>
          <w:sz w:val="28"/>
        </w:rPr>
        <w:t>平方米，土地用途为住宅用地，容积率不大于</w:t>
      </w:r>
      <w:r w:rsidR="00752EB5" w:rsidRPr="002318D1">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2318D1">
        <w:rPr>
          <w:rFonts w:ascii="Arial" w:eastAsia="仿宋_GB2312" w:hAnsi="Arial"/>
          <w:color w:val="000000" w:themeColor="text1"/>
          <w:sz w:val="28"/>
        </w:rPr>
        <w:t>5</w:t>
      </w:r>
      <w:r w:rsidR="00752EB5" w:rsidRPr="00B3021D">
        <w:rPr>
          <w:rFonts w:ascii="仿宋_GB2312" w:eastAsia="仿宋_GB2312" w:hAnsi="Arial" w:hint="eastAsia"/>
          <w:color w:val="000000" w:themeColor="text1"/>
          <w:sz w:val="28"/>
        </w:rPr>
        <w:t>且不小于</w:t>
      </w:r>
      <w:r w:rsidR="00752EB5" w:rsidRPr="002318D1">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2318D1">
        <w:rPr>
          <w:rFonts w:ascii="Arial" w:eastAsia="仿宋_GB2312" w:hAnsi="Arial"/>
          <w:color w:val="000000" w:themeColor="text1"/>
          <w:sz w:val="28"/>
        </w:rPr>
        <w:t>0</w:t>
      </w:r>
      <w:r w:rsidR="00752EB5" w:rsidRPr="00B3021D">
        <w:rPr>
          <w:rFonts w:ascii="仿宋_GB2312" w:eastAsia="仿宋_GB2312" w:hAnsi="Arial" w:hint="eastAsia"/>
          <w:color w:val="000000" w:themeColor="text1"/>
          <w:sz w:val="28"/>
        </w:rPr>
        <w:t>，终止日期为住宅</w:t>
      </w:r>
      <w:r w:rsidR="00752EB5" w:rsidRPr="002318D1">
        <w:rPr>
          <w:rFonts w:ascii="Arial" w:eastAsia="仿宋_GB2312" w:hAnsi="Arial"/>
          <w:color w:val="000000" w:themeColor="text1"/>
          <w:sz w:val="28"/>
        </w:rPr>
        <w:t>2090</w:t>
      </w:r>
      <w:r w:rsidR="00752EB5" w:rsidRPr="00B3021D">
        <w:rPr>
          <w:rFonts w:ascii="仿宋_GB2312" w:eastAsia="仿宋_GB2312" w:hAnsi="Arial" w:hint="eastAsia"/>
          <w:color w:val="000000" w:themeColor="text1"/>
          <w:sz w:val="28"/>
        </w:rPr>
        <w:t>年</w:t>
      </w:r>
      <w:r w:rsidR="00752EB5" w:rsidRPr="002318D1">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2318D1">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CD42B7" w:rsidRPr="00B3021D">
        <w:rPr>
          <w:rFonts w:ascii="仿宋_GB2312" w:eastAsia="仿宋_GB2312" w:hAnsi="Arial" w:hint="eastAsia"/>
          <w:color w:val="000000" w:themeColor="text1"/>
          <w:sz w:val="28"/>
        </w:rPr>
        <w:t>截至估价期日，出让国有建设用地使用权已使用</w:t>
      </w:r>
      <w:r w:rsidR="00CD42B7" w:rsidRPr="002318D1">
        <w:rPr>
          <w:rFonts w:ascii="Arial" w:eastAsia="仿宋_GB2312" w:hAnsi="Arial"/>
          <w:color w:val="000000" w:themeColor="text1"/>
          <w:sz w:val="28"/>
        </w:rPr>
        <w:t>0</w:t>
      </w:r>
      <w:r w:rsidR="00CD42B7" w:rsidRPr="00B3021D">
        <w:rPr>
          <w:rFonts w:ascii="仿宋_GB2312" w:eastAsia="仿宋_GB2312" w:hAnsi="Arial"/>
          <w:color w:val="000000" w:themeColor="text1"/>
          <w:sz w:val="28"/>
        </w:rPr>
        <w:t>.</w:t>
      </w:r>
      <w:r w:rsidR="00CD42B7" w:rsidRPr="002318D1">
        <w:rPr>
          <w:rFonts w:ascii="Arial" w:eastAsia="仿宋_GB2312" w:hAnsi="Arial"/>
          <w:color w:val="000000" w:themeColor="text1"/>
          <w:sz w:val="28"/>
        </w:rPr>
        <w:t>2</w:t>
      </w:r>
      <w:r w:rsidR="00CD42B7" w:rsidRPr="00B3021D">
        <w:rPr>
          <w:rFonts w:ascii="仿宋_GB2312" w:eastAsia="仿宋_GB2312" w:hAnsi="Arial" w:hint="eastAsia"/>
          <w:color w:val="000000" w:themeColor="text1"/>
          <w:sz w:val="28"/>
        </w:rPr>
        <w:t>年，剩余土地使用年限为住宅</w:t>
      </w:r>
      <w:r w:rsidR="00CD42B7" w:rsidRPr="002318D1">
        <w:rPr>
          <w:rFonts w:ascii="Arial" w:eastAsia="仿宋_GB2312" w:hAnsi="Arial" w:hint="eastAsia"/>
          <w:color w:val="000000" w:themeColor="text1"/>
          <w:sz w:val="28"/>
        </w:rPr>
        <w:t>6</w:t>
      </w:r>
      <w:r w:rsidR="00CD42B7" w:rsidRPr="002318D1">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2318D1">
        <w:rPr>
          <w:rFonts w:ascii="Arial" w:eastAsia="仿宋_GB2312" w:hAnsi="Arial"/>
          <w:color w:val="000000" w:themeColor="text1"/>
          <w:sz w:val="28"/>
        </w:rPr>
        <w:t>8</w:t>
      </w:r>
      <w:r w:rsidR="00CD42B7" w:rsidRPr="00B3021D">
        <w:rPr>
          <w:rFonts w:ascii="仿宋_GB2312" w:eastAsia="仿宋_GB2312" w:hAnsi="Arial" w:hint="eastAsia"/>
          <w:color w:val="000000" w:themeColor="text1"/>
          <w:sz w:val="28"/>
        </w:rPr>
        <w:t>年。根据不动产权利人出具的《同意评估函》，估价对象规划建设增加地下车库用途。上述用途土地法定最高出让年限为</w:t>
      </w:r>
      <w:r w:rsidR="00CD42B7" w:rsidRPr="002318D1">
        <w:rPr>
          <w:rFonts w:ascii="Arial" w:eastAsia="仿宋_GB2312" w:hAnsi="Arial"/>
          <w:color w:val="000000" w:themeColor="text1"/>
          <w:sz w:val="28"/>
        </w:rPr>
        <w:t>50</w:t>
      </w:r>
      <w:r w:rsidR="00CD42B7" w:rsidRPr="00B3021D">
        <w:rPr>
          <w:rFonts w:ascii="仿宋_GB2312" w:eastAsia="仿宋_GB2312" w:hAnsi="Arial" w:hint="eastAsia"/>
          <w:color w:val="000000" w:themeColor="text1"/>
          <w:sz w:val="28"/>
        </w:rPr>
        <w:t>年。结合估价对象土地出让起始日期确定地下车库用途土地终止日期为</w:t>
      </w:r>
      <w:r w:rsidR="00CD42B7" w:rsidRPr="002318D1">
        <w:rPr>
          <w:rFonts w:ascii="Arial" w:eastAsia="仿宋_GB2312" w:hAnsi="Arial"/>
          <w:color w:val="000000" w:themeColor="text1"/>
          <w:sz w:val="28"/>
        </w:rPr>
        <w:t>2070</w:t>
      </w:r>
      <w:r w:rsidR="00CD42B7" w:rsidRPr="00B3021D">
        <w:rPr>
          <w:rFonts w:ascii="仿宋_GB2312" w:eastAsia="仿宋_GB2312" w:hAnsi="Arial" w:hint="eastAsia"/>
          <w:color w:val="000000" w:themeColor="text1"/>
          <w:sz w:val="28"/>
        </w:rPr>
        <w:t>年</w:t>
      </w:r>
      <w:r w:rsidR="00CD42B7" w:rsidRPr="002318D1">
        <w:rPr>
          <w:rFonts w:ascii="Arial" w:eastAsia="仿宋_GB2312" w:hAnsi="Arial"/>
          <w:color w:val="000000" w:themeColor="text1"/>
          <w:sz w:val="28"/>
        </w:rPr>
        <w:t>3</w:t>
      </w:r>
      <w:r w:rsidR="00CD42B7" w:rsidRPr="00B3021D">
        <w:rPr>
          <w:rFonts w:ascii="仿宋_GB2312" w:eastAsia="仿宋_GB2312" w:hAnsi="Arial" w:hint="eastAsia"/>
          <w:color w:val="000000" w:themeColor="text1"/>
          <w:sz w:val="28"/>
        </w:rPr>
        <w:t>月</w:t>
      </w:r>
      <w:r w:rsidR="00CD42B7" w:rsidRPr="002318D1">
        <w:rPr>
          <w:rFonts w:ascii="Arial" w:eastAsia="仿宋_GB2312" w:hAnsi="Arial"/>
          <w:color w:val="000000" w:themeColor="text1"/>
          <w:sz w:val="28"/>
        </w:rPr>
        <w:t>18</w:t>
      </w:r>
      <w:r w:rsidR="00CD42B7" w:rsidRPr="00B3021D">
        <w:rPr>
          <w:rFonts w:ascii="仿宋_GB2312" w:eastAsia="仿宋_GB2312" w:hAnsi="Arial" w:hint="eastAsia"/>
          <w:color w:val="000000" w:themeColor="text1"/>
          <w:sz w:val="28"/>
        </w:rPr>
        <w:t>日，出让国有建设用地使用权剩余土地使用年限为地下车库</w:t>
      </w:r>
      <w:r w:rsidR="00CD42B7" w:rsidRPr="002318D1">
        <w:rPr>
          <w:rFonts w:ascii="Arial" w:eastAsia="仿宋_GB2312" w:hAnsi="Arial" w:hint="eastAsia"/>
          <w:color w:val="000000" w:themeColor="text1"/>
          <w:sz w:val="28"/>
        </w:rPr>
        <w:t>4</w:t>
      </w:r>
      <w:r w:rsidR="00CD42B7" w:rsidRPr="002318D1">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2318D1">
        <w:rPr>
          <w:rFonts w:ascii="Arial" w:eastAsia="仿宋_GB2312" w:hAnsi="Arial" w:hint="eastAsia"/>
          <w:color w:val="000000" w:themeColor="text1"/>
          <w:sz w:val="28"/>
        </w:rPr>
        <w:t>8</w:t>
      </w:r>
      <w:r w:rsidR="00CD42B7" w:rsidRPr="00B3021D">
        <w:rPr>
          <w:rFonts w:ascii="仿宋_GB2312" w:eastAsia="仿宋_GB2312" w:hAnsi="Arial" w:hint="eastAsia"/>
          <w:color w:val="000000" w:themeColor="text1"/>
          <w:sz w:val="28"/>
        </w:rPr>
        <w:t>年。</w:t>
      </w:r>
    </w:p>
    <w:p w14:paraId="392C8C06" w14:textId="77777777" w:rsidR="00CD42B7" w:rsidRPr="00B3021D" w:rsidRDefault="00B3021D" w:rsidP="00815277">
      <w:pPr>
        <w:widowControl w:val="0"/>
        <w:adjustRightInd w:val="0"/>
        <w:snapToGrid w:val="0"/>
        <w:spacing w:line="360" w:lineRule="auto"/>
        <w:ind w:firstLineChars="200" w:firstLine="560"/>
        <w:jc w:val="both"/>
        <w:rPr>
          <w:rFonts w:ascii="仿宋_GB2312" w:eastAsia="仿宋_GB2312" w:hAnsi="Arial"/>
          <w:color w:val="000000" w:themeColor="text1"/>
          <w:sz w:val="28"/>
        </w:rPr>
        <w:pPrChange w:id="201" w:author="崔锴" w:date="2020-06-18T13:38:00Z">
          <w:pPr>
            <w:widowControl w:val="0"/>
            <w:adjustRightInd w:val="0"/>
            <w:snapToGrid w:val="0"/>
            <w:spacing w:line="360" w:lineRule="auto"/>
            <w:jc w:val="both"/>
          </w:pPr>
        </w:pPrChange>
      </w:pPr>
      <w:r>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2</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不动产权利人应补缴土地出让价款为</w:t>
      </w:r>
      <w:r w:rsidR="00752EB5" w:rsidRPr="002318D1">
        <w:rPr>
          <w:rFonts w:ascii="Arial" w:eastAsia="仿宋_GB2312" w:hAnsi="Arial" w:hint="eastAsia"/>
          <w:color w:val="000000" w:themeColor="text1"/>
          <w:sz w:val="28"/>
        </w:rPr>
        <w:t>5</w:t>
      </w:r>
      <w:r w:rsidR="00752EB5" w:rsidRPr="002318D1">
        <w:rPr>
          <w:rFonts w:ascii="Arial" w:eastAsia="仿宋_GB2312" w:hAnsi="Arial"/>
          <w:color w:val="000000" w:themeColor="text1"/>
          <w:sz w:val="28"/>
        </w:rPr>
        <w:t>2452</w:t>
      </w:r>
      <w:r w:rsidR="00752EB5" w:rsidRPr="00B3021D">
        <w:rPr>
          <w:rFonts w:ascii="仿宋_GB2312" w:eastAsia="仿宋_GB2312" w:hAnsi="Arial"/>
          <w:color w:val="000000" w:themeColor="text1"/>
          <w:sz w:val="28"/>
        </w:rPr>
        <w:t>.</w:t>
      </w:r>
      <w:r w:rsidR="00752EB5" w:rsidRPr="002318D1">
        <w:rPr>
          <w:rFonts w:ascii="Arial" w:eastAsia="仿宋_GB2312" w:hAnsi="Arial"/>
          <w:color w:val="000000" w:themeColor="text1"/>
          <w:sz w:val="28"/>
        </w:rPr>
        <w:t>3769</w:t>
      </w:r>
      <w:r w:rsidR="00752EB5" w:rsidRPr="00B3021D">
        <w:rPr>
          <w:rFonts w:ascii="仿宋_GB2312" w:eastAsia="仿宋_GB2312" w:hAnsi="Arial" w:hint="eastAsia"/>
          <w:color w:val="000000" w:themeColor="text1"/>
          <w:sz w:val="28"/>
        </w:rPr>
        <w:t>万元；</w:t>
      </w:r>
      <w:r w:rsidR="00AC6495" w:rsidRPr="00B3021D">
        <w:rPr>
          <w:rFonts w:ascii="仿宋_GB2312" w:eastAsia="仿宋_GB2312" w:hAnsi="Arial" w:hint="eastAsia"/>
          <w:color w:val="000000" w:themeColor="text1"/>
          <w:sz w:val="28"/>
        </w:rPr>
        <w:t>根据</w:t>
      </w:r>
      <w:r w:rsidR="004365BA" w:rsidRPr="00B3021D">
        <w:rPr>
          <w:rFonts w:ascii="仿宋_GB2312" w:eastAsia="仿宋_GB2312" w:hAnsi="Arial" w:hint="eastAsia"/>
          <w:color w:val="000000" w:themeColor="text1"/>
          <w:sz w:val="28"/>
        </w:rPr>
        <w:t>不动产权利人</w:t>
      </w:r>
      <w:r w:rsidR="00AC6495" w:rsidRPr="00B3021D">
        <w:rPr>
          <w:rFonts w:ascii="仿宋_GB2312" w:eastAsia="仿宋_GB2312" w:hAnsi="Arial" w:hint="eastAsia"/>
          <w:color w:val="000000" w:themeColor="text1"/>
          <w:sz w:val="28"/>
        </w:rPr>
        <w:t>提供的相关款项支付凭证，上述补缴地价款及契税现已全部缴清</w:t>
      </w:r>
      <w:r w:rsidR="00CD42B7" w:rsidRPr="00B3021D">
        <w:rPr>
          <w:rFonts w:ascii="仿宋_GB2312" w:eastAsia="仿宋_GB2312" w:hAnsi="Arial" w:hint="eastAsia"/>
          <w:color w:val="000000" w:themeColor="text1"/>
          <w:sz w:val="28"/>
        </w:rPr>
        <w:t>。</w:t>
      </w:r>
    </w:p>
    <w:p w14:paraId="7D049533" w14:textId="77777777" w:rsidR="00752EB5" w:rsidRPr="00B3021D" w:rsidRDefault="00B3021D" w:rsidP="00815277">
      <w:pPr>
        <w:widowControl w:val="0"/>
        <w:adjustRightInd w:val="0"/>
        <w:snapToGrid w:val="0"/>
        <w:spacing w:line="360" w:lineRule="auto"/>
        <w:ind w:firstLineChars="200" w:firstLine="560"/>
        <w:jc w:val="both"/>
        <w:rPr>
          <w:rFonts w:ascii="仿宋_GB2312" w:eastAsia="仿宋_GB2312" w:hAnsi="Arial"/>
          <w:color w:val="000000" w:themeColor="text1"/>
          <w:sz w:val="28"/>
        </w:rPr>
        <w:pPrChange w:id="202" w:author="崔锴" w:date="2020-06-18T13:38:00Z">
          <w:pPr>
            <w:widowControl w:val="0"/>
            <w:adjustRightInd w:val="0"/>
            <w:snapToGrid w:val="0"/>
            <w:spacing w:line="360" w:lineRule="auto"/>
            <w:jc w:val="both"/>
          </w:pPr>
        </w:pPrChange>
      </w:pPr>
      <w:r>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3</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该宗地建设项目在</w:t>
      </w:r>
      <w:r w:rsidR="00752EB5" w:rsidRPr="002318D1">
        <w:rPr>
          <w:rFonts w:ascii="Arial" w:eastAsia="仿宋_GB2312" w:hAnsi="Arial"/>
          <w:color w:val="000000" w:themeColor="text1"/>
          <w:sz w:val="28"/>
        </w:rPr>
        <w:t>2021</w:t>
      </w:r>
      <w:r w:rsidR="00752EB5" w:rsidRPr="00B3021D">
        <w:rPr>
          <w:rFonts w:ascii="仿宋_GB2312" w:eastAsia="仿宋_GB2312" w:hAnsi="Arial" w:hint="eastAsia"/>
          <w:color w:val="000000" w:themeColor="text1"/>
          <w:sz w:val="28"/>
        </w:rPr>
        <w:t>年</w:t>
      </w:r>
      <w:r w:rsidR="00AC6495" w:rsidRPr="002318D1">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AC6495" w:rsidRPr="002318D1">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前开工，</w:t>
      </w:r>
      <w:r w:rsidR="00752EB5" w:rsidRPr="002318D1">
        <w:rPr>
          <w:rFonts w:ascii="Arial" w:eastAsia="仿宋_GB2312" w:hAnsi="Arial"/>
          <w:color w:val="000000" w:themeColor="text1"/>
          <w:sz w:val="28"/>
        </w:rPr>
        <w:t>2024</w:t>
      </w:r>
      <w:r w:rsidR="00752EB5" w:rsidRPr="00B3021D">
        <w:rPr>
          <w:rFonts w:ascii="仿宋_GB2312" w:eastAsia="仿宋_GB2312" w:hAnsi="Arial" w:hint="eastAsia"/>
          <w:color w:val="000000" w:themeColor="text1"/>
          <w:sz w:val="28"/>
        </w:rPr>
        <w:t>年</w:t>
      </w:r>
      <w:r w:rsidR="00AC6495" w:rsidRPr="002318D1">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2318D1">
        <w:rPr>
          <w:rFonts w:ascii="Arial" w:eastAsia="仿宋_GB2312" w:hAnsi="Arial"/>
          <w:color w:val="000000" w:themeColor="text1"/>
          <w:sz w:val="28"/>
        </w:rPr>
        <w:t>1</w:t>
      </w:r>
      <w:r w:rsidR="00AC6495" w:rsidRPr="002318D1">
        <w:rPr>
          <w:rFonts w:ascii="Arial" w:eastAsia="仿宋_GB2312" w:hAnsi="Arial"/>
          <w:color w:val="000000" w:themeColor="text1"/>
          <w:sz w:val="28"/>
        </w:rPr>
        <w:t>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前竣工</w:t>
      </w:r>
      <w:r w:rsidR="00CD42B7" w:rsidRPr="00B3021D">
        <w:rPr>
          <w:rFonts w:ascii="仿宋_GB2312" w:eastAsia="仿宋_GB2312" w:hAnsi="Arial" w:hint="eastAsia"/>
          <w:color w:val="000000" w:themeColor="text1"/>
          <w:sz w:val="28"/>
        </w:rPr>
        <w:t>；</w:t>
      </w:r>
      <w:r w:rsidR="00AC6495" w:rsidRPr="00B3021D">
        <w:rPr>
          <w:rFonts w:ascii="仿宋_GB2312" w:eastAsia="仿宋_GB2312" w:hAnsi="Arial" w:hint="eastAsia"/>
          <w:color w:val="000000" w:themeColor="text1"/>
          <w:sz w:val="28"/>
        </w:rPr>
        <w:t>截至估价期日，估价对象尚未尚未取得《建设工程规划许可证》、《建筑工程施工许可证》，尚未开工建设。</w:t>
      </w:r>
    </w:p>
    <w:p w14:paraId="33DCC043" w14:textId="77777777" w:rsidR="00A53628" w:rsidRPr="00A53628" w:rsidRDefault="00A536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A53628">
        <w:rPr>
          <w:rFonts w:ascii="仿宋_GB2312" w:eastAsia="仿宋_GB2312" w:hAnsi="Arial" w:hint="eastAsia"/>
          <w:color w:val="000000" w:themeColor="text1"/>
          <w:sz w:val="28"/>
        </w:rPr>
        <w:t>根据不动产权利人出具的《同意评估函》、《项目情况说明》，估价对象规划建筑面积未超过《国有建设用地使用权出让合同》及附件的约定，不存在需补缴政府土地收益。本次评估设定估价对象不存在需补缴政府土地收益。</w:t>
      </w:r>
    </w:p>
    <w:p w14:paraId="36C89232" w14:textId="77777777" w:rsidR="007F642F" w:rsidRPr="00A53628" w:rsidRDefault="005F0B10" w:rsidP="00A53628">
      <w:pPr>
        <w:widowControl w:val="0"/>
        <w:adjustRightInd w:val="0"/>
        <w:snapToGrid w:val="0"/>
        <w:spacing w:line="360" w:lineRule="auto"/>
        <w:ind w:firstLineChars="200" w:firstLine="560"/>
        <w:jc w:val="both"/>
        <w:rPr>
          <w:rFonts w:ascii="仿宋_GB2312" w:eastAsia="仿宋_GB2312"/>
          <w:color w:val="000000" w:themeColor="text1"/>
          <w:sz w:val="28"/>
        </w:rPr>
      </w:pPr>
      <w:r w:rsidRPr="00A53628">
        <w:rPr>
          <w:rFonts w:ascii="仿宋_GB2312" w:eastAsia="仿宋_GB2312" w:hAnsi="Arial" w:hint="eastAsia"/>
          <w:color w:val="000000" w:themeColor="text1"/>
          <w:sz w:val="28"/>
        </w:rPr>
        <w:t>评估专业人员</w:t>
      </w:r>
      <w:r w:rsidR="007F642F" w:rsidRPr="00A53628">
        <w:rPr>
          <w:rFonts w:ascii="仿宋_GB2312" w:eastAsia="仿宋_GB2312" w:hAnsi="Arial" w:hint="eastAsia"/>
          <w:color w:val="000000" w:themeColor="text1"/>
          <w:sz w:val="28"/>
        </w:rPr>
        <w:t>根据</w:t>
      </w:r>
      <w:r w:rsidR="004365BA" w:rsidRPr="00A53628">
        <w:rPr>
          <w:rFonts w:ascii="仿宋_GB2312" w:eastAsia="仿宋_GB2312" w:hAnsi="Arial" w:hint="eastAsia"/>
          <w:color w:val="000000" w:themeColor="text1"/>
          <w:sz w:val="28"/>
        </w:rPr>
        <w:t>不动产权利人</w:t>
      </w:r>
      <w:r w:rsidR="007F642F" w:rsidRPr="00A53628">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479D696C" w14:textId="77777777" w:rsidR="007F642F" w:rsidRPr="00A53628" w:rsidRDefault="007F642F" w:rsidP="007366B3">
      <w:pPr>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（三）</w:t>
      </w:r>
      <w:r w:rsidRPr="00A53628">
        <w:rPr>
          <w:rFonts w:ascii="仿宋_GB2312" w:eastAsia="仿宋_GB2312" w:hAnsi="Arial" w:hint="eastAsia"/>
          <w:sz w:val="28"/>
        </w:rPr>
        <w:t>土地利用状况</w:t>
      </w:r>
    </w:p>
    <w:p w14:paraId="7CE2253A" w14:textId="77777777" w:rsidR="007F642F" w:rsidRPr="00A53628" w:rsidRDefault="007F642F" w:rsidP="007366B3">
      <w:pPr>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lastRenderedPageBreak/>
        <w:t>1</w:t>
      </w:r>
      <w:r w:rsidRPr="00A53628">
        <w:rPr>
          <w:rFonts w:ascii="仿宋_GB2312" w:eastAsia="仿宋_GB2312" w:hAnsi="Arial" w:hint="eastAsia"/>
          <w:sz w:val="28"/>
        </w:rPr>
        <w:t>.土地规划设计条件</w:t>
      </w:r>
    </w:p>
    <w:p w14:paraId="0ABB2FD7" w14:textId="77777777" w:rsidR="00FA4CEA" w:rsidRPr="00FA4CEA" w:rsidRDefault="00FA4CEA" w:rsidP="007366B3">
      <w:pPr>
        <w:adjustRightInd w:val="0"/>
        <w:snapToGrid w:val="0"/>
        <w:spacing w:line="360" w:lineRule="auto"/>
        <w:ind w:firstLineChars="200" w:firstLine="560"/>
        <w:jc w:val="both"/>
        <w:rPr>
          <w:rFonts w:ascii="Arial" w:eastAsia="仿宋_GB2312" w:hAnsi="Arial"/>
          <w:sz w:val="28"/>
        </w:rPr>
      </w:pPr>
      <w:r w:rsidRPr="00A53628">
        <w:rPr>
          <w:rFonts w:ascii="仿宋_GB2312" w:eastAsia="仿宋_GB2312" w:hAnsi="Arial" w:hint="eastAsia"/>
          <w:sz w:val="28"/>
        </w:rPr>
        <w:t>根据不动产权人出具的《土地情况说明》，截至估价日期，估价对象</w:t>
      </w:r>
      <w:r w:rsidRPr="00A53628">
        <w:rPr>
          <w:rFonts w:ascii="仿宋_GB2312" w:eastAsia="仿宋_GB2312" w:hint="eastAsia"/>
          <w:sz w:val="28"/>
        </w:rPr>
        <w:t>尚未取得《建设工程规划许可证》</w:t>
      </w:r>
      <w:r w:rsidRPr="00A53628">
        <w:rPr>
          <w:rFonts w:ascii="仿宋_GB2312" w:eastAsia="仿宋_GB2312" w:hint="eastAsia"/>
          <w:sz w:val="28"/>
          <w:szCs w:val="28"/>
        </w:rPr>
        <w:t>及规划部门审批通过的其他规划文件</w:t>
      </w:r>
      <w:r w:rsidRPr="00A53628">
        <w:rPr>
          <w:rFonts w:ascii="Arial" w:eastAsia="仿宋_GB2312" w:hAnsi="Arial" w:cs="Arial" w:hint="eastAsia"/>
          <w:sz w:val="28"/>
        </w:rPr>
        <w:t>，</w:t>
      </w:r>
      <w:r w:rsidRPr="00A53628">
        <w:rPr>
          <w:rFonts w:ascii="Arial" w:eastAsia="仿宋_GB2312" w:hAnsi="Arial" w:cs="Arial"/>
          <w:sz w:val="28"/>
        </w:rPr>
        <w:t>宗地内部</w:t>
      </w:r>
      <w:r w:rsidRPr="00A53628">
        <w:rPr>
          <w:rFonts w:ascii="Arial" w:eastAsia="仿宋_GB2312" w:hAnsi="Arial" w:cs="Arial" w:hint="eastAsia"/>
          <w:sz w:val="28"/>
        </w:rPr>
        <w:t>尚未开工</w:t>
      </w:r>
      <w:r w:rsidRPr="00A53628">
        <w:rPr>
          <w:rFonts w:ascii="仿宋_GB2312" w:eastAsia="仿宋_GB2312" w:hint="eastAsia"/>
          <w:sz w:val="28"/>
          <w:szCs w:val="28"/>
        </w:rPr>
        <w:t>；</w:t>
      </w:r>
      <w:r w:rsidRPr="00A53628">
        <w:rPr>
          <w:rFonts w:ascii="Arial" w:eastAsia="仿宋_GB2312" w:hAnsi="Arial" w:hint="eastAsia"/>
          <w:sz w:val="28"/>
        </w:rPr>
        <w:t>根</w:t>
      </w:r>
      <w:r w:rsidRPr="00FA4CEA">
        <w:rPr>
          <w:rFonts w:ascii="Arial" w:eastAsia="仿宋_GB2312" w:hAnsi="Arial" w:hint="eastAsia"/>
          <w:sz w:val="28"/>
        </w:rPr>
        <w:t>据《</w:t>
      </w:r>
      <w:r w:rsidRPr="00FA4CEA">
        <w:rPr>
          <w:rFonts w:ascii="Arial" w:eastAsia="仿宋_GB2312" w:hAnsi="Arial"/>
          <w:sz w:val="28"/>
        </w:rPr>
        <w:t>&lt;</w:t>
      </w:r>
      <w:r w:rsidRPr="00FA4CEA">
        <w:rPr>
          <w:rFonts w:ascii="Arial" w:eastAsia="仿宋_GB2312" w:hAnsi="Arial" w:hint="eastAsia"/>
          <w:sz w:val="28"/>
        </w:rPr>
        <w:t>国有土地使用权出让合同</w:t>
      </w:r>
      <w:r w:rsidRPr="00FA4CEA">
        <w:rPr>
          <w:rFonts w:ascii="Arial" w:eastAsia="仿宋_GB2312" w:hAnsi="Arial" w:hint="eastAsia"/>
          <w:sz w:val="28"/>
        </w:rPr>
        <w:t>&gt;</w:t>
      </w:r>
      <w:r w:rsidRPr="00FA4CEA">
        <w:rPr>
          <w:rFonts w:ascii="Arial" w:eastAsia="仿宋_GB2312" w:hAnsi="Arial" w:hint="eastAsia"/>
          <w:sz w:val="28"/>
        </w:rPr>
        <w:t>（</w:t>
      </w:r>
      <w:r w:rsidRPr="002318D1">
        <w:rPr>
          <w:rFonts w:ascii="Arial" w:eastAsia="仿宋_GB2312" w:hAnsi="Arial" w:hint="eastAsia"/>
          <w:sz w:val="28"/>
        </w:rPr>
        <w:t>2</w:t>
      </w:r>
      <w:r w:rsidRPr="002318D1">
        <w:rPr>
          <w:rFonts w:ascii="Arial" w:eastAsia="仿宋_GB2312" w:hAnsi="Arial"/>
          <w:sz w:val="28"/>
        </w:rPr>
        <w:t>007</w:t>
      </w:r>
      <w:r w:rsidRPr="00FA4CEA">
        <w:rPr>
          <w:rFonts w:ascii="Arial" w:eastAsia="仿宋_GB2312" w:hAnsi="Arial"/>
          <w:sz w:val="28"/>
        </w:rPr>
        <w:t>-</w:t>
      </w:r>
      <w:r w:rsidRPr="002318D1">
        <w:rPr>
          <w:rFonts w:ascii="Arial" w:eastAsia="仿宋_GB2312" w:hAnsi="Arial"/>
          <w:sz w:val="28"/>
        </w:rPr>
        <w:t>1023</w:t>
      </w:r>
      <w:r w:rsidRPr="00FA4CEA">
        <w:rPr>
          <w:rFonts w:ascii="Arial" w:eastAsia="仿宋_GB2312" w:hAnsi="Arial" w:hint="eastAsia"/>
          <w:sz w:val="28"/>
        </w:rPr>
        <w:t>号）变更协议（一）》</w:t>
      </w:r>
      <w:r>
        <w:rPr>
          <w:rFonts w:ascii="Arial" w:eastAsia="仿宋_GB2312" w:hAnsi="Arial" w:hint="eastAsia"/>
          <w:sz w:val="28"/>
        </w:rPr>
        <w:t>及附件，估价对象容积率为不大于</w:t>
      </w:r>
      <w:r w:rsidRPr="002318D1">
        <w:rPr>
          <w:rFonts w:ascii="Arial" w:eastAsia="仿宋_GB2312" w:hAnsi="Arial" w:hint="eastAsia"/>
          <w:sz w:val="28"/>
        </w:rPr>
        <w:t>1</w:t>
      </w:r>
      <w:r>
        <w:rPr>
          <w:rFonts w:ascii="Arial" w:eastAsia="仿宋_GB2312" w:hAnsi="Arial"/>
          <w:sz w:val="28"/>
        </w:rPr>
        <w:t>.</w:t>
      </w:r>
      <w:r w:rsidRPr="002318D1">
        <w:rPr>
          <w:rFonts w:ascii="Arial" w:eastAsia="仿宋_GB2312" w:hAnsi="Arial"/>
          <w:sz w:val="28"/>
        </w:rPr>
        <w:t>5</w:t>
      </w:r>
      <w:r>
        <w:rPr>
          <w:rFonts w:ascii="Arial" w:eastAsia="仿宋_GB2312" w:hAnsi="Arial" w:hint="eastAsia"/>
          <w:sz w:val="28"/>
        </w:rPr>
        <w:t>且不小于</w:t>
      </w:r>
      <w:r w:rsidRPr="002318D1">
        <w:rPr>
          <w:rFonts w:ascii="Arial" w:eastAsia="仿宋_GB2312" w:hAnsi="Arial" w:hint="eastAsia"/>
          <w:sz w:val="28"/>
        </w:rPr>
        <w:t>1</w:t>
      </w:r>
      <w:r>
        <w:rPr>
          <w:rFonts w:ascii="Arial" w:eastAsia="仿宋_GB2312" w:hAnsi="Arial"/>
          <w:sz w:val="28"/>
        </w:rPr>
        <w:t>.</w:t>
      </w:r>
      <w:r w:rsidRPr="002318D1">
        <w:rPr>
          <w:rFonts w:ascii="Arial" w:eastAsia="仿宋_GB2312" w:hAnsi="Arial"/>
          <w:sz w:val="28"/>
        </w:rPr>
        <w:t>0</w:t>
      </w:r>
      <w:r w:rsidR="00CA3AB4">
        <w:rPr>
          <w:rFonts w:ascii="Arial" w:eastAsia="仿宋_GB2312" w:hAnsi="Arial" w:hint="eastAsia"/>
          <w:sz w:val="28"/>
        </w:rPr>
        <w:t>。</w:t>
      </w:r>
    </w:p>
    <w:p w14:paraId="4A26F1B1" w14:textId="77777777" w:rsidR="00120FAF" w:rsidRDefault="00CA3AB4" w:rsidP="00120FAF">
      <w:pPr>
        <w:adjustRightInd w:val="0"/>
        <w:snapToGrid w:val="0"/>
        <w:spacing w:line="360" w:lineRule="auto"/>
        <w:ind w:firstLineChars="200" w:firstLine="560"/>
        <w:jc w:val="both"/>
        <w:rPr>
          <w:rFonts w:ascii="仿宋_GB2312" w:eastAsia="仿宋_GB2312" w:hAnsi="Arial"/>
          <w:sz w:val="28"/>
        </w:rPr>
      </w:pPr>
      <w:r w:rsidRPr="003A1C3D">
        <w:rPr>
          <w:rFonts w:ascii="仿宋_GB2312" w:eastAsia="仿宋_GB2312" w:hAnsi="Arial"/>
          <w:sz w:val="28"/>
        </w:rPr>
        <w:t>根据不动产权人提供的拟报规建设指标，</w:t>
      </w:r>
      <w:r w:rsidRPr="003A1C3D">
        <w:rPr>
          <w:rFonts w:ascii="仿宋_GB2312" w:eastAsia="仿宋_GB2312" w:hAnsi="Arial" w:hint="eastAsia"/>
          <w:sz w:val="28"/>
        </w:rPr>
        <w:t>估价对象</w:t>
      </w:r>
      <w:r w:rsidRPr="003A1C3D">
        <w:rPr>
          <w:rFonts w:ascii="仿宋_GB2312" w:eastAsia="仿宋_GB2312" w:hAnsi="Arial"/>
          <w:sz w:val="28"/>
        </w:rPr>
        <w:t>容积率为</w:t>
      </w:r>
      <w:r w:rsidRPr="002318D1">
        <w:rPr>
          <w:rFonts w:ascii="Arial" w:eastAsia="仿宋_GB2312" w:hAnsi="Arial"/>
          <w:sz w:val="28"/>
        </w:rPr>
        <w:t>1</w:t>
      </w:r>
      <w:r w:rsidRPr="003A1C3D">
        <w:rPr>
          <w:rFonts w:ascii="仿宋_GB2312" w:eastAsia="仿宋_GB2312" w:hAnsi="Arial"/>
          <w:sz w:val="28"/>
        </w:rPr>
        <w:t>.</w:t>
      </w:r>
      <w:r w:rsidRPr="002318D1">
        <w:rPr>
          <w:rFonts w:ascii="Arial" w:eastAsia="仿宋_GB2312" w:hAnsi="Arial"/>
          <w:sz w:val="28"/>
        </w:rPr>
        <w:t>5</w:t>
      </w:r>
      <w:r w:rsidRPr="003A1C3D">
        <w:rPr>
          <w:rFonts w:ascii="仿宋_GB2312" w:eastAsia="仿宋_GB2312" w:hAnsi="Arial"/>
          <w:sz w:val="28"/>
        </w:rPr>
        <w:t>，</w:t>
      </w:r>
      <w:r w:rsidRPr="003A1C3D">
        <w:rPr>
          <w:rFonts w:ascii="仿宋_GB2312" w:eastAsia="仿宋_GB2312" w:hAnsi="Arial" w:hint="eastAsia"/>
          <w:sz w:val="28"/>
        </w:rPr>
        <w:t>规划建筑面积合计为</w:t>
      </w:r>
      <w:r w:rsidRPr="002318D1">
        <w:rPr>
          <w:rFonts w:ascii="Arial" w:eastAsia="仿宋_GB2312" w:hAnsi="Arial"/>
          <w:sz w:val="28"/>
        </w:rPr>
        <w:t>196437</w:t>
      </w:r>
      <w:r w:rsidRPr="003A1C3D">
        <w:rPr>
          <w:rFonts w:ascii="仿宋_GB2312" w:eastAsia="仿宋_GB2312" w:hAnsi="Arial"/>
          <w:sz w:val="28"/>
        </w:rPr>
        <w:t>.</w:t>
      </w:r>
      <w:r w:rsidRPr="002318D1">
        <w:rPr>
          <w:rFonts w:ascii="Arial" w:eastAsia="仿宋_GB2312" w:hAnsi="Arial"/>
          <w:sz w:val="28"/>
        </w:rPr>
        <w:t>75</w:t>
      </w:r>
      <w:r w:rsidRPr="003A1C3D">
        <w:rPr>
          <w:rFonts w:ascii="仿宋_GB2312" w:eastAsia="仿宋_GB2312" w:hAnsi="Arial" w:hint="eastAsia"/>
          <w:sz w:val="28"/>
        </w:rPr>
        <w:t>平方米（不含人防）</w:t>
      </w:r>
      <w:r w:rsidR="003A1C3D">
        <w:rPr>
          <w:rFonts w:ascii="仿宋_GB2312" w:eastAsia="仿宋_GB2312" w:hAnsi="Arial" w:hint="eastAsia"/>
          <w:sz w:val="28"/>
        </w:rPr>
        <w:t>。该</w:t>
      </w:r>
      <w:r w:rsidR="003A1C3D" w:rsidRPr="00E04BF2">
        <w:rPr>
          <w:rFonts w:ascii="Arial" w:eastAsia="仿宋_GB2312" w:hAnsi="Arial" w:cs="Arial"/>
          <w:sz w:val="28"/>
        </w:rPr>
        <w:t>项目</w:t>
      </w:r>
      <w:r w:rsidR="003A1C3D" w:rsidRPr="003A1C3D">
        <w:rPr>
          <w:rFonts w:ascii="仿宋_GB2312" w:eastAsia="仿宋_GB2312" w:hAnsi="Arial"/>
          <w:sz w:val="28"/>
        </w:rPr>
        <w:t>拟建设内容为</w:t>
      </w:r>
      <w:r w:rsidR="003A1C3D" w:rsidRPr="003A1C3D">
        <w:rPr>
          <w:rFonts w:ascii="仿宋_GB2312" w:eastAsia="仿宋_GB2312" w:hAnsi="Arial" w:hint="eastAsia"/>
          <w:sz w:val="28"/>
        </w:rPr>
        <w:t>叠拼</w:t>
      </w:r>
      <w:r w:rsidR="003A1C3D" w:rsidRPr="003A1C3D">
        <w:rPr>
          <w:rFonts w:ascii="仿宋_GB2312" w:eastAsia="仿宋_GB2312" w:hAnsi="Arial"/>
          <w:sz w:val="28"/>
        </w:rPr>
        <w:t>住宅及地下车库</w:t>
      </w:r>
      <w:r w:rsidR="003A1C3D">
        <w:rPr>
          <w:rFonts w:ascii="仿宋_GB2312" w:eastAsia="仿宋_GB2312" w:hAnsi="Arial" w:hint="eastAsia"/>
          <w:sz w:val="28"/>
        </w:rPr>
        <w:t>，</w:t>
      </w:r>
      <w:r w:rsidR="003A1C3D" w:rsidRPr="00E04BF2">
        <w:rPr>
          <w:rFonts w:ascii="Arial" w:eastAsia="仿宋_GB2312" w:hAnsi="Arial" w:cs="Arial" w:hint="eastAsia"/>
          <w:sz w:val="28"/>
        </w:rPr>
        <w:t>拟建</w:t>
      </w:r>
      <w:r w:rsidR="003A1C3D" w:rsidRPr="00E04BF2">
        <w:rPr>
          <w:rFonts w:ascii="Arial" w:eastAsia="仿宋_GB2312" w:hAnsi="Arial" w:cs="Arial"/>
          <w:sz w:val="28"/>
        </w:rPr>
        <w:t>楼栋</w:t>
      </w:r>
      <w:r w:rsidR="003A1C3D">
        <w:rPr>
          <w:rFonts w:ascii="Arial" w:eastAsia="仿宋_GB2312" w:hAnsi="Arial" w:cs="Arial" w:hint="eastAsia"/>
          <w:sz w:val="28"/>
        </w:rPr>
        <w:t>建筑结构</w:t>
      </w:r>
      <w:r w:rsidR="003A1C3D" w:rsidRPr="00E04BF2">
        <w:rPr>
          <w:rFonts w:ascii="Arial" w:eastAsia="仿宋_GB2312" w:hAnsi="Arial" w:cs="Arial"/>
          <w:sz w:val="28"/>
        </w:rPr>
        <w:t>为</w:t>
      </w:r>
      <w:r w:rsidR="003A1C3D" w:rsidRPr="00E04BF2">
        <w:rPr>
          <w:rFonts w:ascii="Arial" w:eastAsia="仿宋_GB2312" w:hAnsi="Arial" w:cs="Arial" w:hint="eastAsia"/>
          <w:sz w:val="28"/>
        </w:rPr>
        <w:t>钢混结构，</w:t>
      </w:r>
      <w:r w:rsidR="003A1C3D" w:rsidRPr="00E04BF2">
        <w:rPr>
          <w:rFonts w:ascii="Arial" w:eastAsia="仿宋_GB2312" w:hAnsi="Arial" w:cs="Arial"/>
          <w:sz w:val="28"/>
        </w:rPr>
        <w:t>拟</w:t>
      </w:r>
      <w:r w:rsidR="003A1C3D" w:rsidRPr="00E04BF2">
        <w:rPr>
          <w:rFonts w:ascii="Arial" w:eastAsia="仿宋_GB2312" w:hAnsi="Arial" w:cs="Arial" w:hint="eastAsia"/>
          <w:sz w:val="28"/>
        </w:rPr>
        <w:t>建造</w:t>
      </w:r>
      <w:r w:rsidR="003A1C3D" w:rsidRPr="00E04BF2">
        <w:rPr>
          <w:rFonts w:ascii="Arial" w:eastAsia="仿宋_GB2312" w:hAnsi="Arial" w:cs="Arial"/>
          <w:sz w:val="28"/>
        </w:rPr>
        <w:t>标准</w:t>
      </w:r>
      <w:r w:rsidR="003A1C3D">
        <w:rPr>
          <w:rFonts w:ascii="Arial" w:eastAsia="仿宋_GB2312" w:hAnsi="Arial" w:cs="Arial" w:hint="eastAsia"/>
          <w:sz w:val="28"/>
        </w:rPr>
        <w:t>为：</w:t>
      </w:r>
      <w:r w:rsidR="003A1C3D" w:rsidRPr="00E04BF2">
        <w:rPr>
          <w:rFonts w:ascii="Arial" w:eastAsia="仿宋_GB2312" w:hAnsi="Arial" w:cs="Arial"/>
          <w:sz w:val="28"/>
        </w:rPr>
        <w:t>公共部分精装修</w:t>
      </w:r>
      <w:r w:rsidR="003A1C3D" w:rsidRPr="00E04BF2">
        <w:rPr>
          <w:rFonts w:ascii="Arial" w:eastAsia="仿宋_GB2312" w:hAnsi="Arial" w:cs="Arial" w:hint="eastAsia"/>
          <w:sz w:val="28"/>
        </w:rPr>
        <w:t>，</w:t>
      </w:r>
      <w:r w:rsidR="003A1C3D">
        <w:rPr>
          <w:rFonts w:ascii="Arial" w:eastAsia="仿宋_GB2312" w:hAnsi="Arial" w:cs="Arial" w:hint="eastAsia"/>
          <w:sz w:val="28"/>
        </w:rPr>
        <w:t>叠拼</w:t>
      </w:r>
      <w:r w:rsidR="003A1C3D" w:rsidRPr="00E04BF2">
        <w:rPr>
          <w:rFonts w:ascii="Arial" w:eastAsia="仿宋_GB2312" w:hAnsi="Arial" w:cs="Arial" w:hint="eastAsia"/>
          <w:sz w:val="28"/>
        </w:rPr>
        <w:t>住宅及地下车库</w:t>
      </w:r>
      <w:r w:rsidR="003A1C3D">
        <w:rPr>
          <w:rFonts w:ascii="Arial" w:eastAsia="仿宋_GB2312" w:hAnsi="Arial" w:cs="Arial"/>
          <w:sz w:val="28"/>
        </w:rPr>
        <w:t>内部</w:t>
      </w:r>
      <w:r w:rsidR="003A1C3D" w:rsidRPr="00E04BF2">
        <w:rPr>
          <w:rFonts w:ascii="Arial" w:eastAsia="仿宋_GB2312" w:hAnsi="Arial" w:cs="Arial" w:hint="eastAsia"/>
          <w:sz w:val="28"/>
        </w:rPr>
        <w:t>毛坯交付。</w:t>
      </w:r>
      <w:r w:rsidR="00120FAF">
        <w:rPr>
          <w:rFonts w:ascii="仿宋_GB2312" w:eastAsia="仿宋_GB2312" w:hAnsi="Arial" w:hint="eastAsia"/>
          <w:sz w:val="28"/>
        </w:rPr>
        <w:t>其中，</w:t>
      </w:r>
      <w:r w:rsidR="003A1C3D">
        <w:rPr>
          <w:rFonts w:ascii="仿宋_GB2312" w:eastAsia="仿宋_GB2312" w:hAnsi="Arial" w:hint="eastAsia"/>
          <w:sz w:val="28"/>
        </w:rPr>
        <w:t>叠拼住宅地上共</w:t>
      </w:r>
      <w:r w:rsidR="003A1C3D" w:rsidRPr="002318D1">
        <w:rPr>
          <w:rFonts w:ascii="Arial" w:eastAsia="仿宋_GB2312" w:hAnsi="Arial" w:hint="eastAsia"/>
          <w:sz w:val="28"/>
        </w:rPr>
        <w:t>6</w:t>
      </w:r>
      <w:r w:rsidR="003A1C3D">
        <w:rPr>
          <w:rFonts w:ascii="仿宋_GB2312" w:eastAsia="仿宋_GB2312" w:hAnsi="Arial" w:hint="eastAsia"/>
          <w:sz w:val="28"/>
        </w:rPr>
        <w:t>层，</w:t>
      </w:r>
      <w:r w:rsidR="00120FAF" w:rsidRPr="003A1C3D">
        <w:rPr>
          <w:rFonts w:ascii="仿宋_GB2312" w:eastAsia="仿宋_GB2312" w:hAnsi="Arial"/>
          <w:sz w:val="28"/>
        </w:rPr>
        <w:t>共</w:t>
      </w:r>
      <w:r w:rsidR="00120FAF">
        <w:rPr>
          <w:rFonts w:ascii="仿宋_GB2312" w:eastAsia="仿宋_GB2312" w:hAnsi="Arial" w:hint="eastAsia"/>
          <w:sz w:val="28"/>
        </w:rPr>
        <w:t>计</w:t>
      </w:r>
      <w:r w:rsidR="00120FAF" w:rsidRPr="002318D1">
        <w:rPr>
          <w:rFonts w:ascii="Arial" w:eastAsia="仿宋_GB2312" w:hAnsi="Arial" w:hint="eastAsia"/>
          <w:sz w:val="28"/>
        </w:rPr>
        <w:t>9</w:t>
      </w:r>
      <w:r w:rsidR="00120FAF" w:rsidRPr="002318D1">
        <w:rPr>
          <w:rFonts w:ascii="Arial" w:eastAsia="仿宋_GB2312" w:hAnsi="Arial"/>
          <w:sz w:val="28"/>
        </w:rPr>
        <w:t>19</w:t>
      </w:r>
      <w:r w:rsidR="00120FAF" w:rsidRPr="003A1C3D">
        <w:rPr>
          <w:rFonts w:ascii="仿宋_GB2312" w:eastAsia="仿宋_GB2312" w:hAnsi="Arial"/>
          <w:sz w:val="28"/>
        </w:rPr>
        <w:t>户</w:t>
      </w:r>
      <w:r w:rsidR="00120FAF">
        <w:rPr>
          <w:rFonts w:ascii="仿宋_GB2312" w:eastAsia="仿宋_GB2312" w:hAnsi="Arial" w:hint="eastAsia"/>
          <w:sz w:val="28"/>
        </w:rPr>
        <w:t>，分为下叠、中叠、上叠三种产品，均为跃层户型；</w:t>
      </w:r>
      <w:r w:rsidRPr="003A1C3D">
        <w:rPr>
          <w:rFonts w:ascii="仿宋_GB2312" w:eastAsia="仿宋_GB2312" w:hAnsi="Arial"/>
          <w:sz w:val="28"/>
        </w:rPr>
        <w:t>地下车库共</w:t>
      </w:r>
      <w:r w:rsidR="006C69E1" w:rsidRPr="002318D1">
        <w:rPr>
          <w:rFonts w:ascii="Arial" w:eastAsia="仿宋_GB2312" w:hAnsi="Arial"/>
          <w:sz w:val="28"/>
        </w:rPr>
        <w:t>975</w:t>
      </w:r>
      <w:r w:rsidRPr="003A1C3D">
        <w:rPr>
          <w:rFonts w:ascii="仿宋_GB2312" w:eastAsia="仿宋_GB2312" w:hAnsi="Arial"/>
          <w:sz w:val="28"/>
        </w:rPr>
        <w:t>个。</w:t>
      </w:r>
    </w:p>
    <w:p w14:paraId="5313020B" w14:textId="77777777" w:rsidR="00120FAF" w:rsidRDefault="00120FAF" w:rsidP="00120FAF">
      <w:pPr>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sz w:val="28"/>
        </w:rPr>
        <w:t>项目拟报建规划平面图如下。</w:t>
      </w:r>
    </w:p>
    <w:p w14:paraId="1B424BAC" w14:textId="77777777" w:rsidR="00120FAF" w:rsidRPr="003A1C3D" w:rsidRDefault="00120FAF" w:rsidP="00120FAF">
      <w:pPr>
        <w:adjustRightInd w:val="0"/>
        <w:snapToGrid w:val="0"/>
        <w:spacing w:line="360" w:lineRule="auto"/>
        <w:jc w:val="both"/>
        <w:rPr>
          <w:rFonts w:ascii="仿宋_GB2312" w:eastAsia="仿宋_GB2312" w:hAnsi="Arial"/>
          <w:sz w:val="28"/>
        </w:rPr>
      </w:pPr>
      <w:r w:rsidRPr="00120FAF">
        <w:rPr>
          <w:rFonts w:ascii="仿宋_GB2312" w:eastAsia="仿宋_GB2312" w:hAnsi="Arial"/>
          <w:noProof/>
          <w:sz w:val="28"/>
        </w:rPr>
        <w:drawing>
          <wp:inline distT="0" distB="0" distL="0" distR="0" wp14:anchorId="64CD62B9" wp14:editId="36515270">
            <wp:extent cx="5904865" cy="4224655"/>
            <wp:effectExtent l="0" t="0" r="635" b="4445"/>
            <wp:docPr id="1" name="图片 5" descr="彩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彩总"/>
                    <pic:cNvPicPr>
                      <a:picLocks noChangeAspect="1"/>
                    </pic:cNvPicPr>
                  </pic:nvPicPr>
                  <pic:blipFill>
                    <a:blip r:embed="rId25" cstate="print">
                      <a:extLst>
                        <a:ext uri="{28A0092B-C50C-407E-A947-70E740481C1C}">
                          <a14:useLocalDpi xmlns:a14="http://schemas.microsoft.com/office/drawing/2010/main"/>
                        </a:ext>
                      </a:extLst>
                    </a:blip>
                    <a:srcRect t="-304"/>
                    <a:stretch>
                      <a:fillRect/>
                    </a:stretch>
                  </pic:blipFill>
                  <pic:spPr>
                    <a:xfrm>
                      <a:off x="0" y="0"/>
                      <a:ext cx="5904865" cy="4224655"/>
                    </a:xfrm>
                    <a:prstGeom prst="rect">
                      <a:avLst/>
                    </a:prstGeom>
                  </pic:spPr>
                </pic:pic>
              </a:graphicData>
            </a:graphic>
          </wp:inline>
        </w:drawing>
      </w:r>
    </w:p>
    <w:p w14:paraId="595DB9A2" w14:textId="77777777" w:rsidR="007366B3" w:rsidRPr="007366B3" w:rsidRDefault="007366B3" w:rsidP="007366B3">
      <w:pPr>
        <w:adjustRightInd w:val="0"/>
        <w:snapToGrid w:val="0"/>
        <w:spacing w:line="360" w:lineRule="auto"/>
        <w:ind w:firstLineChars="200" w:firstLine="560"/>
        <w:jc w:val="both"/>
        <w:rPr>
          <w:rFonts w:ascii="仿宋_GB2312" w:eastAsia="仿宋_GB2312" w:hAnsi="Arial"/>
          <w:color w:val="000000"/>
          <w:sz w:val="28"/>
        </w:rPr>
      </w:pPr>
      <w:r w:rsidRPr="007366B3">
        <w:rPr>
          <w:rFonts w:ascii="仿宋_GB2312" w:eastAsia="仿宋_GB2312" w:hAnsi="Arial" w:hint="eastAsia"/>
          <w:color w:val="000000"/>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9B4123" w:rsidRPr="00E63896" w14:paraId="65F2DA61" w14:textId="77777777" w:rsidTr="00705967">
        <w:trPr>
          <w:trHeight w:val="283"/>
          <w:jc w:val="center"/>
        </w:trPr>
        <w:tc>
          <w:tcPr>
            <w:tcW w:w="3312" w:type="dxa"/>
            <w:vMerge w:val="restart"/>
            <w:shd w:val="clear" w:color="auto" w:fill="auto"/>
            <w:noWrap/>
            <w:vAlign w:val="center"/>
            <w:hideMark/>
          </w:tcPr>
          <w:p w14:paraId="7BA765DF"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lastRenderedPageBreak/>
              <w:t>用途</w:t>
            </w:r>
          </w:p>
        </w:tc>
        <w:tc>
          <w:tcPr>
            <w:tcW w:w="5987" w:type="dxa"/>
            <w:gridSpan w:val="3"/>
            <w:shd w:val="clear" w:color="auto" w:fill="auto"/>
            <w:noWrap/>
            <w:vAlign w:val="center"/>
            <w:hideMark/>
          </w:tcPr>
          <w:p w14:paraId="5FFC1D09"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规划建筑面积</w:t>
            </w:r>
          </w:p>
        </w:tc>
      </w:tr>
      <w:tr w:rsidR="009B4123" w:rsidRPr="00E63896" w14:paraId="39A2581F" w14:textId="77777777" w:rsidTr="00705967">
        <w:trPr>
          <w:trHeight w:val="283"/>
          <w:jc w:val="center"/>
        </w:trPr>
        <w:tc>
          <w:tcPr>
            <w:tcW w:w="3312" w:type="dxa"/>
            <w:vMerge/>
            <w:shd w:val="clear" w:color="auto" w:fill="auto"/>
            <w:noWrap/>
            <w:vAlign w:val="center"/>
            <w:hideMark/>
          </w:tcPr>
          <w:p w14:paraId="30B09B99" w14:textId="77777777" w:rsidR="009B4123" w:rsidRPr="00E63896" w:rsidRDefault="009B4123" w:rsidP="00C768FF">
            <w:pPr>
              <w:jc w:val="both"/>
              <w:rPr>
                <w:rFonts w:ascii="Arial" w:eastAsia="仿宋_GB2312" w:hAnsi="Arial" w:cs="Arial"/>
                <w:color w:val="000000"/>
                <w:sz w:val="18"/>
                <w:szCs w:val="18"/>
              </w:rPr>
            </w:pPr>
          </w:p>
        </w:tc>
        <w:tc>
          <w:tcPr>
            <w:tcW w:w="2192" w:type="dxa"/>
            <w:shd w:val="clear" w:color="auto" w:fill="auto"/>
            <w:noWrap/>
            <w:vAlign w:val="center"/>
            <w:hideMark/>
          </w:tcPr>
          <w:p w14:paraId="024E06B1"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1903" w:type="dxa"/>
            <w:shd w:val="clear" w:color="auto" w:fill="auto"/>
            <w:noWrap/>
            <w:vAlign w:val="center"/>
            <w:hideMark/>
          </w:tcPr>
          <w:p w14:paraId="06635A12"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地上</w:t>
            </w:r>
          </w:p>
        </w:tc>
        <w:tc>
          <w:tcPr>
            <w:tcW w:w="1892" w:type="dxa"/>
            <w:shd w:val="clear" w:color="auto" w:fill="auto"/>
            <w:noWrap/>
            <w:vAlign w:val="center"/>
            <w:hideMark/>
          </w:tcPr>
          <w:p w14:paraId="2C8306A3"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w:t>
            </w:r>
          </w:p>
        </w:tc>
      </w:tr>
      <w:tr w:rsidR="009B4123" w:rsidRPr="00E63896" w14:paraId="737933BC" w14:textId="77777777" w:rsidTr="00705967">
        <w:trPr>
          <w:trHeight w:val="283"/>
          <w:jc w:val="center"/>
        </w:trPr>
        <w:tc>
          <w:tcPr>
            <w:tcW w:w="3312" w:type="dxa"/>
            <w:shd w:val="clear" w:color="auto" w:fill="auto"/>
            <w:noWrap/>
            <w:vAlign w:val="center"/>
            <w:hideMark/>
          </w:tcPr>
          <w:p w14:paraId="241B81B5"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住宅（叠拼）</w:t>
            </w:r>
          </w:p>
        </w:tc>
        <w:tc>
          <w:tcPr>
            <w:tcW w:w="2192" w:type="dxa"/>
            <w:shd w:val="clear" w:color="auto" w:fill="auto"/>
            <w:noWrap/>
            <w:vAlign w:val="center"/>
            <w:hideMark/>
          </w:tcPr>
          <w:p w14:paraId="4E4BAFDB"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144707</w:t>
            </w:r>
          </w:p>
        </w:tc>
        <w:tc>
          <w:tcPr>
            <w:tcW w:w="1903" w:type="dxa"/>
            <w:shd w:val="clear" w:color="auto" w:fill="auto"/>
            <w:noWrap/>
            <w:vAlign w:val="center"/>
            <w:hideMark/>
          </w:tcPr>
          <w:p w14:paraId="48A639C0"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144707</w:t>
            </w:r>
          </w:p>
        </w:tc>
        <w:tc>
          <w:tcPr>
            <w:tcW w:w="1892" w:type="dxa"/>
            <w:shd w:val="clear" w:color="auto" w:fill="auto"/>
            <w:noWrap/>
            <w:vAlign w:val="center"/>
            <w:hideMark/>
          </w:tcPr>
          <w:p w14:paraId="2C0268BF"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0</w:t>
            </w:r>
          </w:p>
        </w:tc>
      </w:tr>
      <w:tr w:rsidR="009B4123" w:rsidRPr="00E63896" w14:paraId="7EA18504" w14:textId="77777777" w:rsidTr="00705967">
        <w:trPr>
          <w:trHeight w:val="283"/>
          <w:jc w:val="center"/>
        </w:trPr>
        <w:tc>
          <w:tcPr>
            <w:tcW w:w="3312" w:type="dxa"/>
            <w:shd w:val="clear" w:color="auto" w:fill="auto"/>
            <w:noWrap/>
            <w:vAlign w:val="center"/>
            <w:hideMark/>
          </w:tcPr>
          <w:p w14:paraId="0BC2B706"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地下车库</w:t>
            </w:r>
          </w:p>
        </w:tc>
        <w:tc>
          <w:tcPr>
            <w:tcW w:w="2192" w:type="dxa"/>
            <w:shd w:val="clear" w:color="auto" w:fill="auto"/>
            <w:noWrap/>
            <w:vAlign w:val="center"/>
            <w:hideMark/>
          </w:tcPr>
          <w:p w14:paraId="47F4213E"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59</w:t>
            </w:r>
          </w:p>
        </w:tc>
        <w:tc>
          <w:tcPr>
            <w:tcW w:w="1903" w:type="dxa"/>
            <w:shd w:val="clear" w:color="auto" w:fill="auto"/>
            <w:noWrap/>
            <w:vAlign w:val="center"/>
            <w:hideMark/>
          </w:tcPr>
          <w:p w14:paraId="7BAC2CF9"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0</w:t>
            </w:r>
          </w:p>
        </w:tc>
        <w:tc>
          <w:tcPr>
            <w:tcW w:w="1892" w:type="dxa"/>
            <w:shd w:val="clear" w:color="auto" w:fill="auto"/>
            <w:noWrap/>
            <w:vAlign w:val="center"/>
            <w:hideMark/>
          </w:tcPr>
          <w:p w14:paraId="17464A6A"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59</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975</w:t>
            </w:r>
            <w:r w:rsidRPr="00E63896">
              <w:rPr>
                <w:rFonts w:ascii="Arial" w:eastAsia="仿宋_GB2312" w:hAnsi="Arial" w:cs="Arial"/>
                <w:color w:val="000000"/>
                <w:sz w:val="18"/>
                <w:szCs w:val="18"/>
              </w:rPr>
              <w:t>个）</w:t>
            </w:r>
          </w:p>
        </w:tc>
      </w:tr>
      <w:tr w:rsidR="009B4123" w:rsidRPr="00E63896" w14:paraId="6BBE9305" w14:textId="77777777" w:rsidTr="00705967">
        <w:trPr>
          <w:trHeight w:val="283"/>
          <w:jc w:val="center"/>
        </w:trPr>
        <w:tc>
          <w:tcPr>
            <w:tcW w:w="3312" w:type="dxa"/>
            <w:shd w:val="clear" w:color="auto" w:fill="auto"/>
            <w:noWrap/>
            <w:vAlign w:val="center"/>
          </w:tcPr>
          <w:p w14:paraId="1578F9B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公共配套及物业</w:t>
            </w:r>
          </w:p>
        </w:tc>
        <w:tc>
          <w:tcPr>
            <w:tcW w:w="2192" w:type="dxa"/>
            <w:shd w:val="clear" w:color="auto" w:fill="auto"/>
            <w:noWrap/>
            <w:vAlign w:val="center"/>
          </w:tcPr>
          <w:p w14:paraId="5D10C6B5"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649</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903" w:type="dxa"/>
            <w:shd w:val="clear" w:color="auto" w:fill="auto"/>
            <w:noWrap/>
            <w:vAlign w:val="center"/>
          </w:tcPr>
          <w:p w14:paraId="67A3F6CD"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339</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w:t>
            </w:r>
          </w:p>
        </w:tc>
        <w:tc>
          <w:tcPr>
            <w:tcW w:w="1892" w:type="dxa"/>
            <w:shd w:val="clear" w:color="auto" w:fill="auto"/>
            <w:noWrap/>
            <w:vAlign w:val="center"/>
          </w:tcPr>
          <w:p w14:paraId="184009A4"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310</w:t>
            </w:r>
          </w:p>
        </w:tc>
      </w:tr>
      <w:tr w:rsidR="009B4123" w:rsidRPr="00E63896" w14:paraId="1B9A4436" w14:textId="77777777" w:rsidTr="00705967">
        <w:trPr>
          <w:trHeight w:val="283"/>
          <w:jc w:val="center"/>
        </w:trPr>
        <w:tc>
          <w:tcPr>
            <w:tcW w:w="3312" w:type="dxa"/>
            <w:shd w:val="clear" w:color="auto" w:fill="auto"/>
            <w:noWrap/>
            <w:vAlign w:val="center"/>
            <w:hideMark/>
          </w:tcPr>
          <w:p w14:paraId="091B1ABC"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设备及其他</w:t>
            </w:r>
          </w:p>
        </w:tc>
        <w:tc>
          <w:tcPr>
            <w:tcW w:w="2192" w:type="dxa"/>
            <w:shd w:val="clear" w:color="auto" w:fill="auto"/>
            <w:noWrap/>
            <w:vAlign w:val="center"/>
            <w:hideMark/>
          </w:tcPr>
          <w:p w14:paraId="6FDD51C5"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66</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96EA9B"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0</w:t>
            </w:r>
          </w:p>
        </w:tc>
        <w:tc>
          <w:tcPr>
            <w:tcW w:w="1892" w:type="dxa"/>
            <w:shd w:val="clear" w:color="auto" w:fill="auto"/>
            <w:noWrap/>
            <w:vAlign w:val="center"/>
            <w:hideMark/>
          </w:tcPr>
          <w:p w14:paraId="70B2EF7B"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66</w:t>
            </w:r>
          </w:p>
        </w:tc>
      </w:tr>
      <w:tr w:rsidR="009B4123" w:rsidRPr="00E63896" w14:paraId="707B70FE" w14:textId="77777777" w:rsidTr="00705967">
        <w:trPr>
          <w:trHeight w:val="283"/>
          <w:jc w:val="center"/>
        </w:trPr>
        <w:tc>
          <w:tcPr>
            <w:tcW w:w="3312" w:type="dxa"/>
            <w:shd w:val="clear" w:color="auto" w:fill="auto"/>
            <w:noWrap/>
            <w:vAlign w:val="center"/>
            <w:hideMark/>
          </w:tcPr>
          <w:p w14:paraId="08378F4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2192" w:type="dxa"/>
            <w:shd w:val="clear" w:color="auto" w:fill="auto"/>
            <w:noWrap/>
            <w:vAlign w:val="center"/>
            <w:hideMark/>
          </w:tcPr>
          <w:p w14:paraId="56807175"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196437</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75</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8D671B"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145046</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892" w:type="dxa"/>
            <w:shd w:val="clear" w:color="auto" w:fill="auto"/>
            <w:noWrap/>
            <w:vAlign w:val="center"/>
            <w:hideMark/>
          </w:tcPr>
          <w:p w14:paraId="03B922DF"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51391</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25</w:t>
            </w:r>
            <w:r w:rsidRPr="00E63896">
              <w:rPr>
                <w:rFonts w:ascii="Arial" w:eastAsia="仿宋_GB2312" w:hAnsi="Arial" w:cs="Arial"/>
                <w:color w:val="000000"/>
                <w:sz w:val="18"/>
                <w:szCs w:val="18"/>
              </w:rPr>
              <w:t xml:space="preserve"> </w:t>
            </w:r>
          </w:p>
        </w:tc>
      </w:tr>
    </w:tbl>
    <w:p w14:paraId="4AAAB204" w14:textId="77777777" w:rsidR="007366B3" w:rsidRPr="00705967" w:rsidRDefault="007366B3" w:rsidP="007366B3">
      <w:pPr>
        <w:overflowPunct w:val="0"/>
        <w:adjustRightInd w:val="0"/>
        <w:snapToGrid w:val="0"/>
        <w:spacing w:line="360" w:lineRule="auto"/>
        <w:jc w:val="both"/>
        <w:rPr>
          <w:rFonts w:ascii="仿宋_GB2312" w:eastAsia="仿宋_GB2312" w:hAnsi="Arial"/>
          <w:color w:val="000000"/>
          <w:sz w:val="18"/>
          <w:szCs w:val="18"/>
        </w:rPr>
      </w:pPr>
      <w:r w:rsidRPr="00705967">
        <w:rPr>
          <w:rFonts w:ascii="仿宋_GB2312" w:eastAsia="仿宋_GB2312" w:hAnsi="Arial" w:hint="eastAsia"/>
          <w:color w:val="000000"/>
          <w:sz w:val="18"/>
          <w:szCs w:val="18"/>
        </w:rPr>
        <w:t>单位：平方米</w:t>
      </w:r>
    </w:p>
    <w:p w14:paraId="117C131B" w14:textId="77777777" w:rsidR="007F642F" w:rsidRDefault="007F642F" w:rsidP="009B4123">
      <w:pPr>
        <w:widowControl w:val="0"/>
        <w:adjustRightInd w:val="0"/>
        <w:snapToGrid w:val="0"/>
        <w:spacing w:line="360" w:lineRule="auto"/>
        <w:ind w:firstLineChars="200" w:firstLine="552"/>
        <w:jc w:val="both"/>
        <w:rPr>
          <w:rFonts w:ascii="仿宋_GB2312" w:eastAsia="仿宋_GB2312"/>
          <w:color w:val="000000"/>
          <w:sz w:val="28"/>
        </w:rPr>
      </w:pPr>
      <w:r w:rsidRPr="004F5D97">
        <w:rPr>
          <w:rFonts w:ascii="仿宋_GB2312" w:eastAsia="仿宋_GB2312" w:hAnsi="Arial" w:hint="eastAsia"/>
          <w:spacing w:val="-2"/>
          <w:sz w:val="28"/>
        </w:rPr>
        <w:t>综合考虑估价对象所处地理位置、周边环境、市政配套设施以及区域房地产市场发展现状，我们分析认为上述规划条件能够保证该宗地在符合区域总体规划的前</w:t>
      </w:r>
      <w:r w:rsidRPr="004F5D97">
        <w:rPr>
          <w:rFonts w:ascii="仿宋_GB2312" w:eastAsia="仿宋_GB2312" w:hint="eastAsia"/>
          <w:color w:val="000000"/>
          <w:spacing w:val="-2"/>
          <w:sz w:val="28"/>
        </w:rPr>
        <w:t>提下，达到最高最佳使用条件</w:t>
      </w:r>
      <w:r>
        <w:rPr>
          <w:rFonts w:ascii="仿宋_GB2312" w:eastAsia="仿宋_GB2312" w:hint="eastAsia"/>
          <w:color w:val="000000"/>
          <w:sz w:val="28"/>
        </w:rPr>
        <w:t>。</w:t>
      </w:r>
    </w:p>
    <w:p w14:paraId="5FF5A98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sidRPr="002318D1">
        <w:rPr>
          <w:rFonts w:ascii="Arial" w:eastAsia="仿宋_GB2312" w:hAnsi="Arial" w:hint="eastAsia"/>
          <w:spacing w:val="-12"/>
          <w:sz w:val="28"/>
        </w:rPr>
        <w:t>2</w:t>
      </w:r>
      <w:r>
        <w:rPr>
          <w:rFonts w:ascii="仿宋_GB2312" w:eastAsia="仿宋_GB2312" w:hAnsi="Arial" w:hint="eastAsia"/>
          <w:spacing w:val="-12"/>
          <w:sz w:val="28"/>
        </w:rPr>
        <w:t>.土地利用现状</w:t>
      </w:r>
    </w:p>
    <w:p w14:paraId="6E74AAA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w:t>
      </w:r>
      <w:r w:rsidR="005F0B10">
        <w:rPr>
          <w:rFonts w:ascii="仿宋_GB2312" w:eastAsia="仿宋_GB2312" w:hAnsi="Arial" w:hint="eastAsia"/>
          <w:spacing w:val="-12"/>
          <w:sz w:val="28"/>
        </w:rPr>
        <w:t>评估专业人员</w:t>
      </w:r>
      <w:r w:rsidR="002A10A5">
        <w:rPr>
          <w:rFonts w:ascii="仿宋_GB2312" w:eastAsia="仿宋_GB2312" w:hAnsi="Arial" w:hint="eastAsia"/>
          <w:spacing w:val="-12"/>
          <w:sz w:val="28"/>
        </w:rPr>
        <w:t>实地查勘</w:t>
      </w:r>
      <w:r>
        <w:rPr>
          <w:rFonts w:ascii="仿宋_GB2312" w:eastAsia="仿宋_GB2312" w:hAnsi="Arial" w:hint="eastAsia"/>
          <w:spacing w:val="-12"/>
          <w:sz w:val="28"/>
        </w:rPr>
        <w:t>，截</w:t>
      </w:r>
      <w:r w:rsidRPr="00B631D4">
        <w:rPr>
          <w:rFonts w:ascii="仿宋_GB2312" w:eastAsia="仿宋_GB2312" w:hAnsi="Arial" w:hint="eastAsia"/>
          <w:spacing w:val="-12"/>
          <w:sz w:val="28"/>
        </w:rPr>
        <w:t>至</w:t>
      </w:r>
      <w:r w:rsidRPr="007366B3">
        <w:rPr>
          <w:rFonts w:ascii="仿宋_GB2312" w:eastAsia="仿宋_GB2312" w:hAnsi="Arial" w:hint="eastAsia"/>
          <w:color w:val="000000" w:themeColor="text1"/>
          <w:spacing w:val="-12"/>
          <w:sz w:val="28"/>
        </w:rPr>
        <w:t>估价期日，估价对象宗地红线外达“</w:t>
      </w:r>
      <w:r w:rsidR="007366B3" w:rsidRPr="007366B3">
        <w:rPr>
          <w:rFonts w:ascii="Arial" w:eastAsia="仿宋_GB2312" w:hAnsi="Arial" w:hint="eastAsia"/>
          <w:color w:val="000000" w:themeColor="text1"/>
          <w:spacing w:val="-12"/>
          <w:sz w:val="28"/>
        </w:rPr>
        <w:t>六</w:t>
      </w:r>
      <w:r w:rsidRPr="007366B3">
        <w:rPr>
          <w:rFonts w:ascii="仿宋_GB2312" w:eastAsia="仿宋_GB2312" w:hAnsi="Arial" w:hint="eastAsia"/>
          <w:color w:val="000000" w:themeColor="text1"/>
          <w:spacing w:val="-12"/>
          <w:sz w:val="28"/>
        </w:rPr>
        <w:t>通”，红线内场地平整，尚未开工建设。</w:t>
      </w:r>
    </w:p>
    <w:p w14:paraId="0CC2CA7E" w14:textId="77777777" w:rsidR="007F642F" w:rsidRPr="00B631D4" w:rsidRDefault="007F642F" w:rsidP="009B4123">
      <w:pPr>
        <w:widowControl w:val="0"/>
        <w:adjustRightInd w:val="0"/>
        <w:snapToGrid w:val="0"/>
        <w:spacing w:line="360" w:lineRule="auto"/>
        <w:ind w:firstLine="539"/>
        <w:jc w:val="both"/>
        <w:rPr>
          <w:rFonts w:ascii="仿宋_GB2312" w:eastAsia="仿宋_GB2312" w:hAnsi="Arial"/>
          <w:spacing w:val="-6"/>
          <w:sz w:val="28"/>
        </w:rPr>
      </w:pPr>
    </w:p>
    <w:p w14:paraId="27DEFBBF" w14:textId="77777777" w:rsidR="007F642F" w:rsidRDefault="007F642F" w:rsidP="009B4123">
      <w:pPr>
        <w:widowControl w:val="0"/>
        <w:adjustRightInd w:val="0"/>
        <w:snapToGrid w:val="0"/>
        <w:spacing w:line="360" w:lineRule="auto"/>
        <w:jc w:val="both"/>
        <w:outlineLvl w:val="1"/>
        <w:rPr>
          <w:rFonts w:ascii="仿宋_GB2312" w:eastAsia="仿宋_GB2312" w:hAnsi="Arial"/>
          <w:b/>
          <w:sz w:val="28"/>
        </w:rPr>
      </w:pPr>
      <w:bookmarkStart w:id="203" w:name="_Toc416783532"/>
      <w:bookmarkStart w:id="204" w:name="_Toc418750895"/>
      <w:bookmarkStart w:id="205" w:name="_Toc425250317"/>
      <w:bookmarkStart w:id="206" w:name="_Toc469066142"/>
      <w:bookmarkStart w:id="207" w:name="_Toc469066315"/>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影响地价</w:t>
      </w:r>
      <w:r>
        <w:rPr>
          <w:rFonts w:ascii="仿宋_GB2312" w:eastAsia="仿宋_GB2312" w:hAnsi="Arial" w:hint="eastAsia"/>
          <w:b/>
          <w:sz w:val="28"/>
        </w:rPr>
        <w:t>的</w:t>
      </w:r>
      <w:r w:rsidRPr="00B631D4">
        <w:rPr>
          <w:rFonts w:ascii="仿宋_GB2312" w:eastAsia="仿宋_GB2312" w:hAnsi="Arial" w:hint="eastAsia"/>
          <w:b/>
          <w:sz w:val="28"/>
        </w:rPr>
        <w:t>因素</w:t>
      </w:r>
      <w:r>
        <w:rPr>
          <w:rFonts w:ascii="仿宋_GB2312" w:eastAsia="仿宋_GB2312" w:hAnsi="Arial" w:hint="eastAsia"/>
          <w:b/>
          <w:sz w:val="28"/>
        </w:rPr>
        <w:t>说明</w:t>
      </w:r>
      <w:bookmarkEnd w:id="203"/>
      <w:bookmarkEnd w:id="204"/>
      <w:bookmarkEnd w:id="205"/>
      <w:bookmarkEnd w:id="206"/>
      <w:bookmarkEnd w:id="207"/>
    </w:p>
    <w:p w14:paraId="306C9C2A" w14:textId="77777777" w:rsidR="007F642F" w:rsidRPr="00E70E5C" w:rsidRDefault="007F642F" w:rsidP="009B4123">
      <w:pPr>
        <w:widowControl w:val="0"/>
        <w:adjustRightInd w:val="0"/>
        <w:snapToGrid w:val="0"/>
        <w:spacing w:line="360" w:lineRule="auto"/>
        <w:jc w:val="both"/>
        <w:rPr>
          <w:rFonts w:ascii="仿宋_GB2312" w:eastAsia="仿宋_GB2312" w:hAnsi="Arial"/>
          <w:sz w:val="28"/>
        </w:rPr>
      </w:pPr>
      <w:r w:rsidRPr="00E70E5C">
        <w:rPr>
          <w:rFonts w:ascii="仿宋_GB2312" w:eastAsia="仿宋_GB2312" w:hAnsi="Arial" w:hint="eastAsia"/>
          <w:sz w:val="28"/>
        </w:rPr>
        <w:t>（一）一般因素</w:t>
      </w:r>
    </w:p>
    <w:p w14:paraId="51AFBF90" w14:textId="77777777" w:rsid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5E54DC04" w14:textId="77777777"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成都，位于四川省中部，是四川省省会、副省级城市，中国首批国家历史文化名城之一，是西南地区重要的中心城市。成都市地理位置介于东经</w:t>
      </w:r>
      <w:r w:rsidRPr="002318D1">
        <w:rPr>
          <w:rFonts w:ascii="Arial" w:eastAsia="仿宋_GB2312" w:hAnsi="Arial"/>
          <w:bCs/>
          <w:sz w:val="28"/>
          <w:szCs w:val="28"/>
        </w:rPr>
        <w:t>102</w:t>
      </w:r>
      <w:r w:rsidRPr="00857C77">
        <w:rPr>
          <w:rFonts w:ascii="Arial" w:eastAsia="仿宋_GB2312" w:hAnsi="Arial"/>
          <w:bCs/>
          <w:sz w:val="28"/>
          <w:szCs w:val="28"/>
        </w:rPr>
        <w:t>°</w:t>
      </w:r>
      <w:r w:rsidRPr="002318D1">
        <w:rPr>
          <w:rFonts w:ascii="Arial" w:eastAsia="仿宋_GB2312" w:hAnsi="Arial"/>
          <w:bCs/>
          <w:sz w:val="28"/>
          <w:szCs w:val="28"/>
        </w:rPr>
        <w:t>54</w:t>
      </w:r>
      <w:r w:rsidRPr="00857C77">
        <w:rPr>
          <w:rFonts w:ascii="Arial" w:eastAsia="仿宋_GB2312" w:hAnsi="Arial"/>
          <w:bCs/>
          <w:sz w:val="28"/>
          <w:szCs w:val="28"/>
        </w:rPr>
        <w:t>′</w:t>
      </w:r>
      <w:r w:rsidRPr="00857C77">
        <w:rPr>
          <w:rFonts w:ascii="Arial" w:eastAsia="仿宋_GB2312" w:hAnsi="Arial" w:hint="eastAsia"/>
          <w:bCs/>
          <w:sz w:val="28"/>
          <w:szCs w:val="28"/>
        </w:rPr>
        <w:t>～</w:t>
      </w:r>
      <w:r w:rsidRPr="002318D1">
        <w:rPr>
          <w:rFonts w:ascii="Arial" w:eastAsia="仿宋_GB2312" w:hAnsi="Arial"/>
          <w:bCs/>
          <w:sz w:val="28"/>
          <w:szCs w:val="28"/>
        </w:rPr>
        <w:t>104</w:t>
      </w:r>
      <w:r w:rsidRPr="00857C77">
        <w:rPr>
          <w:rFonts w:ascii="Arial" w:eastAsia="仿宋_GB2312" w:hAnsi="Arial"/>
          <w:bCs/>
          <w:sz w:val="28"/>
          <w:szCs w:val="28"/>
        </w:rPr>
        <w:t>°</w:t>
      </w:r>
      <w:r w:rsidRPr="002318D1">
        <w:rPr>
          <w:rFonts w:ascii="Arial" w:eastAsia="仿宋_GB2312" w:hAnsi="Arial"/>
          <w:bCs/>
          <w:sz w:val="28"/>
          <w:szCs w:val="28"/>
        </w:rPr>
        <w:t>53</w:t>
      </w:r>
      <w:r w:rsidRPr="00857C77">
        <w:rPr>
          <w:rFonts w:ascii="Arial" w:eastAsia="仿宋_GB2312" w:hAnsi="Arial"/>
          <w:bCs/>
          <w:sz w:val="28"/>
          <w:szCs w:val="28"/>
        </w:rPr>
        <w:t>′</w:t>
      </w:r>
      <w:r w:rsidRPr="00857C77">
        <w:rPr>
          <w:rFonts w:ascii="Arial" w:eastAsia="仿宋_GB2312" w:hAnsi="Arial" w:hint="eastAsia"/>
          <w:bCs/>
          <w:sz w:val="28"/>
          <w:szCs w:val="28"/>
        </w:rPr>
        <w:t>、北纬</w:t>
      </w:r>
      <w:r w:rsidRPr="002318D1">
        <w:rPr>
          <w:rFonts w:ascii="Arial" w:eastAsia="仿宋_GB2312" w:hAnsi="Arial"/>
          <w:bCs/>
          <w:sz w:val="28"/>
          <w:szCs w:val="28"/>
        </w:rPr>
        <w:t>30</w:t>
      </w:r>
      <w:r w:rsidRPr="00857C77">
        <w:rPr>
          <w:rFonts w:ascii="Arial" w:eastAsia="仿宋_GB2312" w:hAnsi="Arial"/>
          <w:bCs/>
          <w:sz w:val="28"/>
          <w:szCs w:val="28"/>
        </w:rPr>
        <w:t>°</w:t>
      </w:r>
      <w:r w:rsidRPr="002318D1">
        <w:rPr>
          <w:rFonts w:ascii="Arial" w:eastAsia="仿宋_GB2312" w:hAnsi="Arial"/>
          <w:bCs/>
          <w:sz w:val="28"/>
          <w:szCs w:val="28"/>
        </w:rPr>
        <w:t>05</w:t>
      </w:r>
      <w:r w:rsidRPr="00857C77">
        <w:rPr>
          <w:rFonts w:ascii="Arial" w:eastAsia="仿宋_GB2312" w:hAnsi="Arial"/>
          <w:bCs/>
          <w:sz w:val="28"/>
          <w:szCs w:val="28"/>
        </w:rPr>
        <w:t>′</w:t>
      </w:r>
      <w:r w:rsidRPr="00857C77">
        <w:rPr>
          <w:rFonts w:ascii="Arial" w:eastAsia="仿宋_GB2312" w:hAnsi="Arial" w:hint="eastAsia"/>
          <w:bCs/>
          <w:sz w:val="28"/>
          <w:szCs w:val="28"/>
        </w:rPr>
        <w:t>～</w:t>
      </w:r>
      <w:r w:rsidRPr="002318D1">
        <w:rPr>
          <w:rFonts w:ascii="Arial" w:eastAsia="仿宋_GB2312" w:hAnsi="Arial"/>
          <w:bCs/>
          <w:sz w:val="28"/>
          <w:szCs w:val="28"/>
        </w:rPr>
        <w:t>31</w:t>
      </w:r>
      <w:r w:rsidRPr="00857C77">
        <w:rPr>
          <w:rFonts w:ascii="Arial" w:eastAsia="仿宋_GB2312" w:hAnsi="Arial"/>
          <w:bCs/>
          <w:sz w:val="28"/>
          <w:szCs w:val="28"/>
        </w:rPr>
        <w:t>°</w:t>
      </w:r>
      <w:r w:rsidRPr="002318D1">
        <w:rPr>
          <w:rFonts w:ascii="Arial" w:eastAsia="仿宋_GB2312" w:hAnsi="Arial"/>
          <w:bCs/>
          <w:sz w:val="28"/>
          <w:szCs w:val="28"/>
        </w:rPr>
        <w:t>26</w:t>
      </w:r>
      <w:r w:rsidRPr="00857C77">
        <w:rPr>
          <w:rFonts w:ascii="Arial" w:eastAsia="仿宋_GB2312" w:hAnsi="Arial"/>
          <w:bCs/>
          <w:sz w:val="28"/>
          <w:szCs w:val="28"/>
        </w:rPr>
        <w:t>′</w:t>
      </w:r>
      <w:r w:rsidRPr="00857C77">
        <w:rPr>
          <w:rFonts w:ascii="Arial" w:eastAsia="仿宋_GB2312" w:hAnsi="Arial" w:hint="eastAsia"/>
          <w:bCs/>
          <w:sz w:val="28"/>
          <w:szCs w:val="28"/>
        </w:rPr>
        <w:t>之间，东北与德阳市、东南与资阳市毗邻，南面与眉山市相连，西南与雅安市、西北与阿坝藏族羌族自治州接壤。</w:t>
      </w:r>
      <w:r w:rsidRPr="002318D1">
        <w:rPr>
          <w:rFonts w:ascii="Arial" w:eastAsia="仿宋_GB2312" w:hAnsi="Arial"/>
          <w:bCs/>
          <w:sz w:val="28"/>
          <w:szCs w:val="28"/>
        </w:rPr>
        <w:t>2017</w:t>
      </w:r>
      <w:r w:rsidRPr="00857C77">
        <w:rPr>
          <w:rFonts w:ascii="Arial" w:eastAsia="仿宋_GB2312" w:hAnsi="Arial" w:hint="eastAsia"/>
          <w:bCs/>
          <w:sz w:val="28"/>
          <w:szCs w:val="28"/>
        </w:rPr>
        <w:t>年，全市土地面积为</w:t>
      </w:r>
      <w:r w:rsidRPr="002318D1">
        <w:rPr>
          <w:rFonts w:ascii="Arial" w:eastAsia="仿宋_GB2312" w:hAnsi="Arial"/>
          <w:bCs/>
          <w:sz w:val="28"/>
          <w:szCs w:val="28"/>
        </w:rPr>
        <w:t>14335</w:t>
      </w:r>
      <w:r w:rsidRPr="00857C77">
        <w:rPr>
          <w:rFonts w:ascii="Arial" w:eastAsia="仿宋_GB2312" w:hAnsi="Arial" w:hint="eastAsia"/>
          <w:bCs/>
          <w:sz w:val="28"/>
          <w:szCs w:val="28"/>
        </w:rPr>
        <w:t>平方公里、占全省总面积（</w:t>
      </w:r>
      <w:r w:rsidRPr="002318D1">
        <w:rPr>
          <w:rFonts w:ascii="Arial" w:eastAsia="仿宋_GB2312" w:hAnsi="Arial"/>
          <w:bCs/>
          <w:sz w:val="28"/>
          <w:szCs w:val="28"/>
        </w:rPr>
        <w:t>48</w:t>
      </w:r>
      <w:r w:rsidRPr="00857C77">
        <w:rPr>
          <w:rFonts w:ascii="Arial" w:eastAsia="仿宋_GB2312" w:hAnsi="Arial"/>
          <w:bCs/>
          <w:sz w:val="28"/>
          <w:szCs w:val="28"/>
        </w:rPr>
        <w:t>.</w:t>
      </w:r>
      <w:r w:rsidRPr="002318D1">
        <w:rPr>
          <w:rFonts w:ascii="Arial" w:eastAsia="仿宋_GB2312" w:hAnsi="Arial"/>
          <w:bCs/>
          <w:sz w:val="28"/>
          <w:szCs w:val="28"/>
        </w:rPr>
        <w:t>5</w:t>
      </w:r>
      <w:r w:rsidRPr="00857C77">
        <w:rPr>
          <w:rFonts w:ascii="Arial" w:eastAsia="仿宋_GB2312" w:hAnsi="Arial" w:hint="eastAsia"/>
          <w:bCs/>
          <w:sz w:val="28"/>
          <w:szCs w:val="28"/>
        </w:rPr>
        <w:t>万平方公里）的</w:t>
      </w:r>
      <w:r w:rsidRPr="002318D1">
        <w:rPr>
          <w:rFonts w:ascii="Arial" w:eastAsia="仿宋_GB2312" w:hAnsi="Arial"/>
          <w:bCs/>
          <w:sz w:val="28"/>
          <w:szCs w:val="28"/>
        </w:rPr>
        <w:t>2</w:t>
      </w:r>
      <w:r w:rsidRPr="00857C77">
        <w:rPr>
          <w:rFonts w:ascii="Arial" w:eastAsia="仿宋_GB2312" w:hAnsi="Arial"/>
          <w:bCs/>
          <w:sz w:val="28"/>
          <w:szCs w:val="28"/>
        </w:rPr>
        <w:t>.</w:t>
      </w:r>
      <w:r w:rsidRPr="002318D1">
        <w:rPr>
          <w:rFonts w:ascii="Arial" w:eastAsia="仿宋_GB2312" w:hAnsi="Arial"/>
          <w:bCs/>
          <w:sz w:val="28"/>
          <w:szCs w:val="28"/>
        </w:rPr>
        <w:t>95</w:t>
      </w:r>
      <w:r w:rsidRPr="00857C77">
        <w:rPr>
          <w:rFonts w:ascii="Arial" w:eastAsia="仿宋_GB2312" w:hAnsi="Arial" w:hint="eastAsia"/>
          <w:bCs/>
          <w:sz w:val="28"/>
          <w:szCs w:val="28"/>
        </w:rPr>
        <w:t>％；市区面积为</w:t>
      </w:r>
      <w:r w:rsidRPr="002318D1">
        <w:rPr>
          <w:rFonts w:ascii="Arial" w:eastAsia="仿宋_GB2312" w:hAnsi="Arial"/>
          <w:bCs/>
          <w:sz w:val="28"/>
          <w:szCs w:val="28"/>
        </w:rPr>
        <w:t>3639</w:t>
      </w:r>
      <w:r w:rsidRPr="00857C77">
        <w:rPr>
          <w:rFonts w:ascii="Arial" w:eastAsia="仿宋_GB2312" w:hAnsi="Arial"/>
          <w:bCs/>
          <w:sz w:val="28"/>
          <w:szCs w:val="28"/>
        </w:rPr>
        <w:t>.</w:t>
      </w:r>
      <w:r w:rsidRPr="002318D1">
        <w:rPr>
          <w:rFonts w:ascii="Arial" w:eastAsia="仿宋_GB2312" w:hAnsi="Arial"/>
          <w:bCs/>
          <w:sz w:val="28"/>
          <w:szCs w:val="28"/>
        </w:rPr>
        <w:t>81</w:t>
      </w:r>
      <w:r w:rsidRPr="00857C77">
        <w:rPr>
          <w:rFonts w:ascii="Arial" w:eastAsia="仿宋_GB2312" w:hAnsi="Arial" w:hint="eastAsia"/>
          <w:bCs/>
          <w:sz w:val="28"/>
          <w:szCs w:val="28"/>
        </w:rPr>
        <w:t>平方公里，其中市辖区建成区面积</w:t>
      </w:r>
      <w:r w:rsidRPr="002318D1">
        <w:rPr>
          <w:rFonts w:ascii="Arial" w:eastAsia="仿宋_GB2312" w:hAnsi="Arial"/>
          <w:bCs/>
          <w:sz w:val="28"/>
          <w:szCs w:val="28"/>
        </w:rPr>
        <w:t>885</w:t>
      </w:r>
      <w:r w:rsidRPr="00857C77">
        <w:rPr>
          <w:rFonts w:ascii="Arial" w:eastAsia="仿宋_GB2312" w:hAnsi="Arial"/>
          <w:bCs/>
          <w:sz w:val="28"/>
          <w:szCs w:val="28"/>
        </w:rPr>
        <w:t>.</w:t>
      </w:r>
      <w:r w:rsidRPr="002318D1">
        <w:rPr>
          <w:rFonts w:ascii="Arial" w:eastAsia="仿宋_GB2312" w:hAnsi="Arial"/>
          <w:bCs/>
          <w:sz w:val="28"/>
          <w:szCs w:val="28"/>
        </w:rPr>
        <w:t>6</w:t>
      </w:r>
      <w:r w:rsidRPr="00857C77">
        <w:rPr>
          <w:rFonts w:ascii="Arial" w:eastAsia="仿宋_GB2312" w:hAnsi="Arial" w:hint="eastAsia"/>
          <w:bCs/>
          <w:sz w:val="28"/>
          <w:szCs w:val="28"/>
        </w:rPr>
        <w:t>平方公里。截至</w:t>
      </w:r>
      <w:r w:rsidRPr="002318D1">
        <w:rPr>
          <w:rFonts w:ascii="Arial" w:eastAsia="仿宋_GB2312" w:hAnsi="Arial"/>
          <w:bCs/>
          <w:sz w:val="28"/>
          <w:szCs w:val="28"/>
        </w:rPr>
        <w:t>2017</w:t>
      </w:r>
      <w:r w:rsidRPr="00857C77">
        <w:rPr>
          <w:rFonts w:ascii="Arial" w:eastAsia="仿宋_GB2312" w:hAnsi="Arial" w:hint="eastAsia"/>
          <w:bCs/>
          <w:sz w:val="28"/>
          <w:szCs w:val="28"/>
        </w:rPr>
        <w:t>年，成都市辖锦江、青羊、金牛、武侯、成华、龙泉驿、青白江、新都、温江、双流、郫都</w:t>
      </w:r>
      <w:r w:rsidRPr="002318D1">
        <w:rPr>
          <w:rFonts w:ascii="Arial" w:eastAsia="仿宋_GB2312" w:hAnsi="Arial"/>
          <w:bCs/>
          <w:sz w:val="28"/>
          <w:szCs w:val="28"/>
        </w:rPr>
        <w:t>11</w:t>
      </w:r>
      <w:r w:rsidRPr="00857C77">
        <w:rPr>
          <w:rFonts w:ascii="Arial" w:eastAsia="仿宋_GB2312" w:hAnsi="Arial" w:hint="eastAsia"/>
          <w:bCs/>
          <w:sz w:val="28"/>
          <w:szCs w:val="28"/>
        </w:rPr>
        <w:t>个区，简阳、都江堰、彭州、邛崃、崇州</w:t>
      </w:r>
      <w:r w:rsidRPr="002318D1">
        <w:rPr>
          <w:rFonts w:ascii="Arial" w:eastAsia="仿宋_GB2312" w:hAnsi="Arial"/>
          <w:bCs/>
          <w:sz w:val="28"/>
          <w:szCs w:val="28"/>
        </w:rPr>
        <w:t>5</w:t>
      </w:r>
      <w:r w:rsidRPr="00857C77">
        <w:rPr>
          <w:rFonts w:ascii="Arial" w:eastAsia="仿宋_GB2312" w:hAnsi="Arial" w:hint="eastAsia"/>
          <w:bCs/>
          <w:sz w:val="28"/>
          <w:szCs w:val="28"/>
        </w:rPr>
        <w:t>个县级市，金堂、大邑、蒲江、新津</w:t>
      </w:r>
      <w:r w:rsidRPr="002318D1">
        <w:rPr>
          <w:rFonts w:ascii="Arial" w:eastAsia="仿宋_GB2312" w:hAnsi="Arial"/>
          <w:bCs/>
          <w:sz w:val="28"/>
          <w:szCs w:val="28"/>
        </w:rPr>
        <w:t>4</w:t>
      </w:r>
      <w:r w:rsidRPr="00857C77">
        <w:rPr>
          <w:rFonts w:ascii="Arial" w:eastAsia="仿宋_GB2312" w:hAnsi="Arial" w:hint="eastAsia"/>
          <w:bCs/>
          <w:sz w:val="28"/>
          <w:szCs w:val="28"/>
        </w:rPr>
        <w:t>个县。成都市有</w:t>
      </w:r>
      <w:r w:rsidRPr="00857C77">
        <w:rPr>
          <w:rFonts w:ascii="Arial" w:eastAsia="仿宋_GB2312" w:hAnsi="Arial" w:hint="eastAsia"/>
          <w:bCs/>
          <w:sz w:val="28"/>
          <w:szCs w:val="28"/>
        </w:rPr>
        <w:lastRenderedPageBreak/>
        <w:t>国家级新区</w:t>
      </w:r>
      <w:r w:rsidRPr="00857C77">
        <w:rPr>
          <w:rFonts w:ascii="Arial" w:eastAsia="仿宋_GB2312" w:hAnsi="Arial"/>
          <w:bCs/>
          <w:sz w:val="28"/>
          <w:szCs w:val="28"/>
        </w:rPr>
        <w:t>——</w:t>
      </w:r>
      <w:r w:rsidRPr="00857C77">
        <w:rPr>
          <w:rFonts w:ascii="Arial" w:eastAsia="仿宋_GB2312" w:hAnsi="Arial" w:hint="eastAsia"/>
          <w:bCs/>
          <w:sz w:val="28"/>
          <w:szCs w:val="28"/>
        </w:rPr>
        <w:t>四川天府新区成都直管区，国家自主创新示范区</w:t>
      </w:r>
      <w:r w:rsidRPr="00857C77">
        <w:rPr>
          <w:rFonts w:ascii="Arial" w:eastAsia="仿宋_GB2312" w:hAnsi="Arial"/>
          <w:bCs/>
          <w:sz w:val="28"/>
          <w:szCs w:val="28"/>
        </w:rPr>
        <w:t>——</w:t>
      </w:r>
      <w:r w:rsidRPr="00857C77">
        <w:rPr>
          <w:rFonts w:ascii="Arial" w:eastAsia="仿宋_GB2312" w:hAnsi="Arial" w:hint="eastAsia"/>
          <w:bCs/>
          <w:sz w:val="28"/>
          <w:szCs w:val="28"/>
        </w:rPr>
        <w:t>成都高新技术产业开发区，国家级经济技术开发区</w:t>
      </w:r>
      <w:r w:rsidRPr="00857C77">
        <w:rPr>
          <w:rFonts w:ascii="Arial" w:eastAsia="仿宋_GB2312" w:hAnsi="Arial"/>
          <w:bCs/>
          <w:sz w:val="28"/>
          <w:szCs w:val="28"/>
        </w:rPr>
        <w:t>——</w:t>
      </w:r>
      <w:r w:rsidRPr="00857C77">
        <w:rPr>
          <w:rFonts w:ascii="Arial" w:eastAsia="仿宋_GB2312" w:hAnsi="Arial" w:hint="eastAsia"/>
          <w:bCs/>
          <w:sz w:val="28"/>
          <w:szCs w:val="28"/>
        </w:rPr>
        <w:t>成都经济技术开发区。成都市人口稳定增长，有常住人口</w:t>
      </w:r>
      <w:r w:rsidRPr="002318D1">
        <w:rPr>
          <w:rFonts w:ascii="Arial" w:eastAsia="仿宋_GB2312" w:hAnsi="Arial"/>
          <w:bCs/>
          <w:sz w:val="28"/>
          <w:szCs w:val="28"/>
        </w:rPr>
        <w:t>1604</w:t>
      </w:r>
      <w:r w:rsidRPr="00857C77">
        <w:rPr>
          <w:rFonts w:ascii="Arial" w:eastAsia="仿宋_GB2312" w:hAnsi="Arial"/>
          <w:bCs/>
          <w:sz w:val="28"/>
          <w:szCs w:val="28"/>
        </w:rPr>
        <w:t>.</w:t>
      </w:r>
      <w:r w:rsidRPr="002318D1">
        <w:rPr>
          <w:rFonts w:ascii="Arial" w:eastAsia="仿宋_GB2312" w:hAnsi="Arial"/>
          <w:bCs/>
          <w:sz w:val="28"/>
          <w:szCs w:val="28"/>
        </w:rPr>
        <w:t>5</w:t>
      </w:r>
      <w:r w:rsidRPr="00857C77">
        <w:rPr>
          <w:rFonts w:ascii="Arial" w:eastAsia="仿宋_GB2312" w:hAnsi="Arial" w:hint="eastAsia"/>
          <w:bCs/>
          <w:sz w:val="28"/>
          <w:szCs w:val="28"/>
        </w:rPr>
        <w:t>万人，比上年增长</w:t>
      </w:r>
      <w:r w:rsidRPr="002318D1">
        <w:rPr>
          <w:rFonts w:ascii="Arial" w:eastAsia="仿宋_GB2312" w:hAnsi="Arial"/>
          <w:bCs/>
          <w:sz w:val="28"/>
          <w:szCs w:val="28"/>
        </w:rPr>
        <w:t>0</w:t>
      </w:r>
      <w:r w:rsidRPr="00857C77">
        <w:rPr>
          <w:rFonts w:ascii="Arial" w:eastAsia="仿宋_GB2312" w:hAnsi="Arial"/>
          <w:bCs/>
          <w:sz w:val="28"/>
          <w:szCs w:val="28"/>
        </w:rPr>
        <w:t>.</w:t>
      </w:r>
      <w:r w:rsidRPr="002318D1">
        <w:rPr>
          <w:rFonts w:ascii="Arial" w:eastAsia="仿宋_GB2312" w:hAnsi="Arial"/>
          <w:bCs/>
          <w:sz w:val="28"/>
          <w:szCs w:val="28"/>
        </w:rPr>
        <w:t>8</w:t>
      </w:r>
      <w:r w:rsidRPr="00857C77">
        <w:rPr>
          <w:rFonts w:ascii="Arial" w:eastAsia="仿宋_GB2312" w:hAnsi="Arial" w:hint="eastAsia"/>
          <w:bCs/>
          <w:sz w:val="28"/>
          <w:szCs w:val="28"/>
        </w:rPr>
        <w:t>％；城镇化率达</w:t>
      </w:r>
      <w:r w:rsidRPr="002318D1">
        <w:rPr>
          <w:rFonts w:ascii="Arial" w:eastAsia="仿宋_GB2312" w:hAnsi="Arial"/>
          <w:bCs/>
          <w:sz w:val="28"/>
          <w:szCs w:val="28"/>
        </w:rPr>
        <w:t>71</w:t>
      </w:r>
      <w:r w:rsidRPr="00857C77">
        <w:rPr>
          <w:rFonts w:ascii="Arial" w:eastAsia="仿宋_GB2312" w:hAnsi="Arial"/>
          <w:bCs/>
          <w:sz w:val="28"/>
          <w:szCs w:val="28"/>
        </w:rPr>
        <w:t>.</w:t>
      </w:r>
      <w:r w:rsidRPr="002318D1">
        <w:rPr>
          <w:rFonts w:ascii="Arial" w:eastAsia="仿宋_GB2312" w:hAnsi="Arial"/>
          <w:bCs/>
          <w:sz w:val="28"/>
          <w:szCs w:val="28"/>
        </w:rPr>
        <w:t>9</w:t>
      </w:r>
      <w:r w:rsidRPr="00857C77">
        <w:rPr>
          <w:rFonts w:ascii="Arial" w:eastAsia="仿宋_GB2312" w:hAnsi="Arial" w:hint="eastAsia"/>
          <w:bCs/>
          <w:sz w:val="28"/>
          <w:szCs w:val="28"/>
        </w:rPr>
        <w:t>％；有户籍人口</w:t>
      </w:r>
      <w:r w:rsidRPr="002318D1">
        <w:rPr>
          <w:rFonts w:ascii="Arial" w:eastAsia="仿宋_GB2312" w:hAnsi="Arial"/>
          <w:bCs/>
          <w:sz w:val="28"/>
          <w:szCs w:val="28"/>
        </w:rPr>
        <w:t>1435</w:t>
      </w:r>
      <w:r w:rsidRPr="00857C77">
        <w:rPr>
          <w:rFonts w:ascii="Arial" w:eastAsia="仿宋_GB2312" w:hAnsi="Arial"/>
          <w:bCs/>
          <w:sz w:val="28"/>
          <w:szCs w:val="28"/>
        </w:rPr>
        <w:t>.</w:t>
      </w:r>
      <w:r w:rsidRPr="002318D1">
        <w:rPr>
          <w:rFonts w:ascii="Arial" w:eastAsia="仿宋_GB2312" w:hAnsi="Arial"/>
          <w:bCs/>
          <w:sz w:val="28"/>
          <w:szCs w:val="28"/>
        </w:rPr>
        <w:t>3</w:t>
      </w:r>
      <w:r w:rsidRPr="00857C77">
        <w:rPr>
          <w:rFonts w:ascii="Arial" w:eastAsia="仿宋_GB2312" w:hAnsi="Arial" w:hint="eastAsia"/>
          <w:bCs/>
          <w:sz w:val="28"/>
          <w:szCs w:val="28"/>
        </w:rPr>
        <w:t>万人，其中城镇人口</w:t>
      </w:r>
      <w:r w:rsidRPr="002318D1">
        <w:rPr>
          <w:rFonts w:ascii="Arial" w:eastAsia="仿宋_GB2312" w:hAnsi="Arial"/>
          <w:bCs/>
          <w:sz w:val="28"/>
          <w:szCs w:val="28"/>
        </w:rPr>
        <w:t>851</w:t>
      </w:r>
      <w:r w:rsidRPr="00857C77">
        <w:rPr>
          <w:rFonts w:ascii="Arial" w:eastAsia="仿宋_GB2312" w:hAnsi="Arial"/>
          <w:bCs/>
          <w:sz w:val="28"/>
          <w:szCs w:val="28"/>
        </w:rPr>
        <w:t>.</w:t>
      </w:r>
      <w:r w:rsidRPr="002318D1">
        <w:rPr>
          <w:rFonts w:ascii="Arial" w:eastAsia="仿宋_GB2312" w:hAnsi="Arial"/>
          <w:bCs/>
          <w:sz w:val="28"/>
          <w:szCs w:val="28"/>
        </w:rPr>
        <w:t>2</w:t>
      </w:r>
      <w:r w:rsidRPr="00857C77">
        <w:rPr>
          <w:rFonts w:ascii="Arial" w:eastAsia="仿宋_GB2312" w:hAnsi="Arial" w:hint="eastAsia"/>
          <w:bCs/>
          <w:sz w:val="28"/>
          <w:szCs w:val="28"/>
        </w:rPr>
        <w:t>万人、乡村人口</w:t>
      </w:r>
      <w:r w:rsidRPr="002318D1">
        <w:rPr>
          <w:rFonts w:ascii="Arial" w:eastAsia="仿宋_GB2312" w:hAnsi="Arial"/>
          <w:bCs/>
          <w:sz w:val="28"/>
          <w:szCs w:val="28"/>
        </w:rPr>
        <w:t>584</w:t>
      </w:r>
      <w:r w:rsidRPr="00857C77">
        <w:rPr>
          <w:rFonts w:ascii="Arial" w:eastAsia="仿宋_GB2312" w:hAnsi="Arial"/>
          <w:bCs/>
          <w:sz w:val="28"/>
          <w:szCs w:val="28"/>
        </w:rPr>
        <w:t>.</w:t>
      </w:r>
      <w:r w:rsidRPr="002318D1">
        <w:rPr>
          <w:rFonts w:ascii="Arial" w:eastAsia="仿宋_GB2312" w:hAnsi="Arial"/>
          <w:bCs/>
          <w:sz w:val="28"/>
          <w:szCs w:val="28"/>
        </w:rPr>
        <w:t>1</w:t>
      </w:r>
      <w:r w:rsidRPr="00857C77">
        <w:rPr>
          <w:rFonts w:ascii="Arial" w:eastAsia="仿宋_GB2312" w:hAnsi="Arial" w:hint="eastAsia"/>
          <w:bCs/>
          <w:sz w:val="28"/>
          <w:szCs w:val="28"/>
        </w:rPr>
        <w:t>万人。</w:t>
      </w:r>
    </w:p>
    <w:p w14:paraId="78896416" w14:textId="77777777"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市由于巨大的垂直高差，在市域内形成三分之一平原、三分之一丘陵、三分之一高山的独特地貌类型；由于气候的显著分异，形成明显的不同热量差异的垂直气候带，因而在区域范围内生物资源种类繁多、门类齐全，分布又相对集中。成都市地处亚热带季风气候区，热量充足，雨量丰富，四季分明，雨热同期。除西北边缘部分山地以外，成都市大部分地区表现出的气候特点是：夏无酷暑，冬少冰雪，气候温和，夏长冬短，无霜期长，秋雨和夜雨较多，风速小，湿度大，云雾多，日照少。</w:t>
      </w:r>
    </w:p>
    <w:p w14:paraId="49D189A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069A36EB"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1</w:t>
      </w:r>
      <w:r w:rsidRPr="003377CD">
        <w:rPr>
          <w:rFonts w:ascii="仿宋_GB2312" w:eastAsia="仿宋_GB2312" w:hint="eastAsia"/>
          <w:bCs/>
          <w:iCs/>
          <w:color w:val="000000" w:themeColor="text1"/>
          <w:sz w:val="28"/>
          <w:szCs w:val="28"/>
        </w:rPr>
        <w:t>）土地市场</w:t>
      </w:r>
    </w:p>
    <w:p w14:paraId="65397CC8"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，其次，商办用地成交占比</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2318D1">
        <w:rPr>
          <w:rFonts w:ascii="Arial" w:eastAsia="仿宋_GB2312" w:hAnsi="Arial"/>
          <w:bCs/>
          <w:iCs/>
          <w:color w:val="000000" w:themeColor="text1"/>
          <w:sz w:val="28"/>
          <w:szCs w:val="28"/>
        </w:rPr>
        <w:t>58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974F353"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8D4567F" wp14:editId="35072EBD">
            <wp:extent cx="3600000" cy="163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屏2020-06-13 22.59.19.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1638000"/>
                    </a:xfrm>
                    <a:prstGeom prst="rect">
                      <a:avLst/>
                    </a:prstGeom>
                  </pic:spPr>
                </pic:pic>
              </a:graphicData>
            </a:graphic>
          </wp:inline>
        </w:drawing>
      </w:r>
    </w:p>
    <w:p w14:paraId="46A79BDB"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月，成都市共推出土地规划建面</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795</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万平方米，成交</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959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38</w:t>
      </w:r>
      <w:r w:rsidRPr="003377CD">
        <w:rPr>
          <w:rFonts w:ascii="仿宋_GB2312" w:eastAsia="仿宋_GB2312" w:hint="eastAsia"/>
          <w:bCs/>
          <w:iCs/>
          <w:color w:val="000000" w:themeColor="text1"/>
          <w:sz w:val="28"/>
          <w:szCs w:val="28"/>
        </w:rPr>
        <w:t>万平方米，成交楼面均价</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905</w:t>
      </w:r>
      <w:r w:rsidRPr="003377CD">
        <w:rPr>
          <w:rFonts w:ascii="仿宋_GB2312" w:eastAsia="仿宋_GB2312" w:hint="eastAsia"/>
          <w:bCs/>
          <w:iCs/>
          <w:color w:val="000000" w:themeColor="text1"/>
          <w:sz w:val="28"/>
          <w:szCs w:val="28"/>
        </w:rPr>
        <w:t>元/平方米。</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月，共推出</w:t>
      </w:r>
      <w:r w:rsidRPr="003377CD">
        <w:rPr>
          <w:rFonts w:ascii="仿宋_GB2312" w:eastAsia="仿宋_GB2312" w:hint="eastAsia"/>
          <w:bCs/>
          <w:iCs/>
          <w:color w:val="000000" w:themeColor="text1"/>
          <w:sz w:val="28"/>
          <w:szCs w:val="28"/>
        </w:rPr>
        <w:lastRenderedPageBreak/>
        <w:t>土地规划建面</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72</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45</w:t>
      </w:r>
      <w:r w:rsidRPr="003377CD">
        <w:rPr>
          <w:rFonts w:ascii="仿宋_GB2312" w:eastAsia="仿宋_GB2312" w:hint="eastAsia"/>
          <w:bCs/>
          <w:iCs/>
          <w:color w:val="000000" w:themeColor="text1"/>
          <w:sz w:val="28"/>
          <w:szCs w:val="28"/>
        </w:rPr>
        <w:t>万平方米，成交</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07</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98</w:t>
      </w:r>
      <w:r w:rsidRPr="003377CD">
        <w:rPr>
          <w:rFonts w:ascii="仿宋_GB2312" w:eastAsia="仿宋_GB2312" w:hint="eastAsia"/>
          <w:bCs/>
          <w:iCs/>
          <w:color w:val="000000" w:themeColor="text1"/>
          <w:sz w:val="28"/>
          <w:szCs w:val="28"/>
        </w:rPr>
        <w:t>万平方米，同比增长</w:t>
      </w:r>
      <w:r w:rsidRPr="002318D1">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343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712FF32"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6F98D203" wp14:editId="54BDB69F">
            <wp:extent cx="3600000" cy="1537200"/>
            <wp:effectExtent l="0" t="0" r="0" b="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屏2020-06-13 23.01.13.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537200"/>
                    </a:xfrm>
                    <a:prstGeom prst="rect">
                      <a:avLst/>
                    </a:prstGeom>
                  </pic:spPr>
                </pic:pic>
              </a:graphicData>
            </a:graphic>
          </wp:inline>
        </w:drawing>
      </w:r>
    </w:p>
    <w:p w14:paraId="1ED4E474"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月，成都市成交土地出让金达</w:t>
      </w:r>
      <w:r w:rsidRPr="002318D1">
        <w:rPr>
          <w:rFonts w:ascii="Arial" w:eastAsia="仿宋_GB2312" w:hAnsi="Arial" w:hint="eastAsia"/>
          <w:bCs/>
          <w:iCs/>
          <w:color w:val="000000" w:themeColor="text1"/>
          <w:sz w:val="28"/>
          <w:szCs w:val="28"/>
        </w:rPr>
        <w:t>5</w:t>
      </w:r>
      <w:r w:rsidRPr="002318D1">
        <w:rPr>
          <w:rFonts w:ascii="Arial" w:eastAsia="仿宋_GB2312" w:hAnsi="Arial"/>
          <w:bCs/>
          <w:iCs/>
          <w:color w:val="000000" w:themeColor="text1"/>
          <w:sz w:val="28"/>
          <w:szCs w:val="28"/>
        </w:rPr>
        <w:t>68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亿元，平均溢价率为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bCs/>
          <w:iCs/>
          <w:color w:val="000000" w:themeColor="text1"/>
          <w:sz w:val="28"/>
          <w:szCs w:val="28"/>
        </w:rPr>
        <w:t>2020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亿元，同比增长</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2</w:t>
      </w:r>
      <w:r w:rsidRPr="003377CD">
        <w:rPr>
          <w:rFonts w:ascii="仿宋_GB2312" w:eastAsia="仿宋_GB2312" w:hint="eastAsia"/>
          <w:bCs/>
          <w:iCs/>
          <w:color w:val="000000" w:themeColor="text1"/>
          <w:sz w:val="28"/>
          <w:szCs w:val="28"/>
        </w:rPr>
        <w:t>个百分点。</w:t>
      </w:r>
    </w:p>
    <w:p w14:paraId="684CEDF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D13E395" wp14:editId="4F0E7B3B">
            <wp:extent cx="3600000" cy="1652400"/>
            <wp:effectExtent l="0" t="0" r="0" b="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屏2020-06-13 23.02.30.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1652400"/>
                    </a:xfrm>
                    <a:prstGeom prst="rect">
                      <a:avLst/>
                    </a:prstGeom>
                  </pic:spPr>
                </pic:pic>
              </a:graphicData>
            </a:graphic>
          </wp:inline>
        </w:drawing>
      </w:r>
    </w:p>
    <w:p w14:paraId="6A51DC91"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月，成都市共推出住宅用地土地规划建面</w:t>
      </w:r>
      <w:r w:rsidRPr="002318D1">
        <w:rPr>
          <w:rFonts w:ascii="Arial" w:eastAsia="仿宋_GB2312" w:hAnsi="Arial" w:hint="eastAsia"/>
          <w:bCs/>
          <w:iCs/>
          <w:color w:val="000000" w:themeColor="text1"/>
          <w:sz w:val="28"/>
          <w:szCs w:val="28"/>
        </w:rPr>
        <w:t>7</w:t>
      </w:r>
      <w:r w:rsidRPr="002318D1">
        <w:rPr>
          <w:rFonts w:ascii="Arial" w:eastAsia="仿宋_GB2312" w:hAnsi="Arial"/>
          <w:bCs/>
          <w:iCs/>
          <w:color w:val="000000" w:themeColor="text1"/>
          <w:sz w:val="28"/>
          <w:szCs w:val="28"/>
        </w:rPr>
        <w:t>61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万平方米，成交</w:t>
      </w:r>
      <w:r w:rsidRPr="002318D1">
        <w:rPr>
          <w:rFonts w:ascii="Arial" w:eastAsia="仿宋_GB2312" w:hAnsi="Arial" w:hint="eastAsia"/>
          <w:bCs/>
          <w:iCs/>
          <w:color w:val="000000" w:themeColor="text1"/>
          <w:sz w:val="28"/>
          <w:szCs w:val="28"/>
        </w:rPr>
        <w:t>7</w:t>
      </w:r>
      <w:r w:rsidRPr="002318D1">
        <w:rPr>
          <w:rFonts w:ascii="Arial" w:eastAsia="仿宋_GB2312" w:hAnsi="Arial"/>
          <w:bCs/>
          <w:iCs/>
          <w:color w:val="000000" w:themeColor="text1"/>
          <w:sz w:val="28"/>
          <w:szCs w:val="28"/>
        </w:rPr>
        <w:t>56</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77</w:t>
      </w:r>
      <w:r w:rsidRPr="003377CD">
        <w:rPr>
          <w:rFonts w:ascii="仿宋_GB2312" w:eastAsia="仿宋_GB2312" w:hint="eastAsia"/>
          <w:bCs/>
          <w:iCs/>
          <w:color w:val="000000" w:themeColor="text1"/>
          <w:sz w:val="28"/>
          <w:szCs w:val="28"/>
        </w:rPr>
        <w:t>万平方米，成交楼面价</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418</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月，共推出土地规划建面</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32</w:t>
      </w:r>
      <w:r w:rsidRPr="003377CD">
        <w:rPr>
          <w:rFonts w:ascii="仿宋_GB2312" w:eastAsia="仿宋_GB2312" w:hint="eastAsia"/>
          <w:bCs/>
          <w:iCs/>
          <w:color w:val="000000" w:themeColor="text1"/>
          <w:sz w:val="28"/>
          <w:szCs w:val="28"/>
        </w:rPr>
        <w:t>万平方米，成交</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98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39</w:t>
      </w:r>
      <w:r w:rsidRPr="003377CD">
        <w:rPr>
          <w:rFonts w:ascii="仿宋_GB2312" w:eastAsia="仿宋_GB2312" w:hint="eastAsia"/>
          <w:bCs/>
          <w:iCs/>
          <w:color w:val="000000" w:themeColor="text1"/>
          <w:sz w:val="28"/>
          <w:szCs w:val="28"/>
        </w:rPr>
        <w:t>万平方米，同比增长</w:t>
      </w:r>
      <w:r w:rsidRPr="002318D1">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2318D1">
        <w:rPr>
          <w:rFonts w:ascii="Arial" w:eastAsia="仿宋_GB2312" w:hAnsi="Arial" w:hint="eastAsia"/>
          <w:bCs/>
          <w:iCs/>
          <w:color w:val="000000" w:themeColor="text1"/>
          <w:sz w:val="28"/>
          <w:szCs w:val="28"/>
        </w:rPr>
        <w:t>8</w:t>
      </w:r>
      <w:r w:rsidRPr="002318D1">
        <w:rPr>
          <w:rFonts w:ascii="Arial" w:eastAsia="仿宋_GB2312" w:hAnsi="Arial"/>
          <w:bCs/>
          <w:iCs/>
          <w:color w:val="000000" w:themeColor="text1"/>
          <w:sz w:val="28"/>
          <w:szCs w:val="28"/>
        </w:rPr>
        <w:t>023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1879D9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799A77CC" wp14:editId="35F2C67F">
            <wp:extent cx="3600000" cy="1548000"/>
            <wp:effectExtent l="0" t="0" r="0" b="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6-13 23.05.54.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548000"/>
                    </a:xfrm>
                    <a:prstGeom prst="rect">
                      <a:avLst/>
                    </a:prstGeom>
                  </pic:spPr>
                </pic:pic>
              </a:graphicData>
            </a:graphic>
          </wp:inline>
        </w:drawing>
      </w:r>
    </w:p>
    <w:p w14:paraId="2AB56773"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lastRenderedPageBreak/>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月，成都市住宅用地成交土地出让金达</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85</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75</w:t>
      </w:r>
      <w:r w:rsidRPr="003377CD">
        <w:rPr>
          <w:rFonts w:ascii="仿宋_GB2312" w:eastAsia="仿宋_GB2312" w:hint="eastAsia"/>
          <w:bCs/>
          <w:iCs/>
          <w:color w:val="000000" w:themeColor="text1"/>
          <w:sz w:val="28"/>
          <w:szCs w:val="28"/>
        </w:rPr>
        <w:t>亿元，平均溢价率为</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59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19</w:t>
      </w:r>
      <w:r w:rsidRPr="003377CD">
        <w:rPr>
          <w:rFonts w:ascii="仿宋_GB2312" w:eastAsia="仿宋_GB2312" w:hint="eastAsia"/>
          <w:bCs/>
          <w:iCs/>
          <w:color w:val="000000" w:themeColor="text1"/>
          <w:sz w:val="28"/>
          <w:szCs w:val="28"/>
        </w:rPr>
        <w:t>亿元，同比增长</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个百分点。</w:t>
      </w:r>
    </w:p>
    <w:p w14:paraId="0C4E661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B5B381" wp14:editId="7EB42CA2">
            <wp:extent cx="3600000" cy="1659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6-13 23.07.03.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1659600"/>
                    </a:xfrm>
                    <a:prstGeom prst="rect">
                      <a:avLst/>
                    </a:prstGeom>
                  </pic:spPr>
                </pic:pic>
              </a:graphicData>
            </a:graphic>
          </wp:inline>
        </w:drawing>
      </w:r>
    </w:p>
    <w:p w14:paraId="36AF6CDA"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3377CD">
        <w:rPr>
          <w:rFonts w:ascii="仿宋_GB2312" w:eastAsia="仿宋_GB2312" w:hint="eastAsia"/>
          <w:bCs/>
          <w:iCs/>
          <w:color w:val="000000" w:themeColor="text1"/>
          <w:sz w:val="28"/>
          <w:szCs w:val="28"/>
        </w:rPr>
        <w:t>）房地产市场</w:t>
      </w:r>
    </w:p>
    <w:p w14:paraId="02EFC1A3"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2318D1">
        <w:rPr>
          <w:rFonts w:ascii="Arial" w:eastAsia="仿宋_GB2312" w:hAnsi="Arial" w:hint="eastAsia"/>
          <w:bCs/>
          <w:iCs/>
          <w:color w:val="000000" w:themeColor="text1"/>
          <w:sz w:val="28"/>
          <w:szCs w:val="28"/>
        </w:rPr>
        <w:t>7</w:t>
      </w:r>
      <w:r w:rsidRPr="002318D1">
        <w:rPr>
          <w:rFonts w:ascii="Arial" w:eastAsia="仿宋_GB2312" w:hAnsi="Arial"/>
          <w:bCs/>
          <w:iCs/>
          <w:color w:val="000000" w:themeColor="text1"/>
          <w:sz w:val="28"/>
          <w:szCs w:val="28"/>
        </w:rPr>
        <w:t>54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24</w:t>
      </w:r>
      <w:r w:rsidRPr="003377CD">
        <w:rPr>
          <w:rFonts w:ascii="仿宋_GB2312" w:eastAsia="仿宋_GB2312" w:hint="eastAsia"/>
          <w:bCs/>
          <w:iCs/>
          <w:color w:val="000000" w:themeColor="text1"/>
          <w:sz w:val="28"/>
          <w:szCs w:val="28"/>
        </w:rPr>
        <w:t>万平方米，同比下降</w:t>
      </w:r>
      <w:r w:rsidRPr="002318D1">
        <w:rPr>
          <w:rFonts w:ascii="Arial" w:eastAsia="仿宋_GB2312" w:hAnsi="Arial" w:hint="eastAsia"/>
          <w:bCs/>
          <w:iCs/>
          <w:color w:val="000000" w:themeColor="text1"/>
          <w:sz w:val="28"/>
          <w:szCs w:val="28"/>
        </w:rPr>
        <w:t>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4</w:t>
      </w:r>
      <w:r w:rsidRPr="002318D1">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23</w:t>
      </w:r>
      <w:r w:rsidRPr="003377CD">
        <w:rPr>
          <w:rFonts w:ascii="仿宋_GB2312" w:eastAsia="仿宋_GB2312" w:hint="eastAsia"/>
          <w:bCs/>
          <w:iCs/>
          <w:color w:val="000000" w:themeColor="text1"/>
          <w:sz w:val="28"/>
          <w:szCs w:val="28"/>
        </w:rPr>
        <w:t>万平方米，环比下降</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，同比下降</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42E446E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1213BB6" wp14:editId="52FC8E81">
            <wp:extent cx="3600000" cy="169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截屏2020-06-13 23.08.49.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1692000"/>
                    </a:xfrm>
                    <a:prstGeom prst="rect">
                      <a:avLst/>
                    </a:prstGeom>
                  </pic:spPr>
                </pic:pic>
              </a:graphicData>
            </a:graphic>
          </wp:inline>
        </w:drawing>
      </w:r>
    </w:p>
    <w:p w14:paraId="4A811111"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月，成都市商品住宅新增供应主要集中在天府新区成都直管区、新津县、双流区，供应面积分别为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01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31</w:t>
      </w:r>
      <w:r w:rsidRPr="003377CD">
        <w:rPr>
          <w:rFonts w:ascii="仿宋_GB2312" w:eastAsia="仿宋_GB2312" w:hint="eastAsia"/>
          <w:bCs/>
          <w:iCs/>
          <w:color w:val="000000" w:themeColor="text1"/>
          <w:sz w:val="28"/>
          <w:szCs w:val="28"/>
        </w:rPr>
        <w:t>万平方米、</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72</w:t>
      </w:r>
      <w:r w:rsidRPr="003377CD">
        <w:rPr>
          <w:rFonts w:ascii="仿宋_GB2312" w:eastAsia="仿宋_GB2312" w:hint="eastAsia"/>
          <w:bCs/>
          <w:iCs/>
          <w:color w:val="000000" w:themeColor="text1"/>
          <w:sz w:val="28"/>
          <w:szCs w:val="28"/>
        </w:rPr>
        <w:t>万平方米、</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万平方米。</w:t>
      </w:r>
    </w:p>
    <w:p w14:paraId="5478A166" w14:textId="77777777" w:rsidR="00764681"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F3DF74" wp14:editId="4FD030E4">
            <wp:extent cx="3600000" cy="1468800"/>
            <wp:effectExtent l="0" t="0" r="0" b="0"/>
            <wp:docPr id="25" name="图片 25" descr="图片包含 游戏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截屏2020-06-13 23.09.58.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468800"/>
                    </a:xfrm>
                    <a:prstGeom prst="rect">
                      <a:avLst/>
                    </a:prstGeom>
                  </pic:spPr>
                </pic:pic>
              </a:graphicData>
            </a:graphic>
          </wp:inline>
        </w:drawing>
      </w:r>
    </w:p>
    <w:p w14:paraId="32D4B94C"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lastRenderedPageBreak/>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2949</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平方米，同比上升</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2318D1">
        <w:rPr>
          <w:rFonts w:ascii="Arial" w:eastAsia="仿宋_GB2312" w:hAnsi="Arial" w:hint="eastAsia"/>
          <w:bCs/>
          <w:iCs/>
          <w:color w:val="000000" w:themeColor="text1"/>
          <w:sz w:val="28"/>
          <w:szCs w:val="28"/>
        </w:rPr>
        <w:t>8</w:t>
      </w:r>
      <w:r w:rsidRPr="002318D1">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58</w:t>
      </w:r>
      <w:r w:rsidRPr="003377CD">
        <w:rPr>
          <w:rFonts w:ascii="仿宋_GB2312" w:eastAsia="仿宋_GB2312" w:hint="eastAsia"/>
          <w:bCs/>
          <w:iCs/>
          <w:color w:val="000000" w:themeColor="text1"/>
          <w:sz w:val="28"/>
          <w:szCs w:val="28"/>
        </w:rPr>
        <w:t>万平方米，同比上升</w:t>
      </w:r>
      <w:r w:rsidRPr="002318D1">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2463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平方米，环比下降</w:t>
      </w:r>
      <w:r w:rsidRPr="002318D1">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1</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12</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万平方米，环比上升</w:t>
      </w:r>
      <w:r w:rsidRPr="002318D1">
        <w:rPr>
          <w:rFonts w:ascii="Arial" w:eastAsia="仿宋_GB2312" w:hAnsi="Arial" w:hint="eastAsia"/>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5D55A06"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0F08D2C" wp14:editId="27648B81">
            <wp:extent cx="3600000" cy="1526400"/>
            <wp:effectExtent l="0" t="0" r="0" b="0"/>
            <wp:docPr id="26" name="图片 26"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截屏2020-06-13 23.11.36.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526400"/>
                    </a:xfrm>
                    <a:prstGeom prst="rect">
                      <a:avLst/>
                    </a:prstGeom>
                  </pic:spPr>
                </pic:pic>
              </a:graphicData>
            </a:graphic>
          </wp:inline>
        </w:drawing>
      </w:r>
    </w:p>
    <w:p w14:paraId="04EB619D"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从面积段来看，</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w:t>
      </w:r>
      <w:r w:rsidRPr="002318D1">
        <w:rPr>
          <w:rFonts w:ascii="Arial" w:eastAsia="仿宋_GB2312" w:hAnsi="Arial"/>
          <w:bCs/>
          <w:iCs/>
          <w:color w:val="000000" w:themeColor="text1"/>
          <w:sz w:val="28"/>
          <w:szCs w:val="28"/>
        </w:rPr>
        <w:t>120</w:t>
      </w:r>
      <w:r w:rsidRPr="003377CD">
        <w:rPr>
          <w:rFonts w:ascii="仿宋_GB2312" w:eastAsia="仿宋_GB2312" w:hint="eastAsia"/>
          <w:bCs/>
          <w:iCs/>
          <w:color w:val="000000" w:themeColor="text1"/>
          <w:sz w:val="28"/>
          <w:szCs w:val="28"/>
        </w:rPr>
        <w:t>平方米面积段成交</w:t>
      </w:r>
      <w:r w:rsidRPr="002318D1">
        <w:rPr>
          <w:rFonts w:ascii="Arial" w:eastAsia="仿宋_GB2312" w:hAnsi="Arial"/>
          <w:bCs/>
          <w:iCs/>
          <w:color w:val="000000" w:themeColor="text1"/>
          <w:sz w:val="28"/>
          <w:szCs w:val="28"/>
        </w:rPr>
        <w:t>7192</w:t>
      </w:r>
      <w:r w:rsidRPr="003377CD">
        <w:rPr>
          <w:rFonts w:ascii="仿宋_GB2312" w:eastAsia="仿宋_GB2312" w:hint="eastAsia"/>
          <w:bCs/>
          <w:iCs/>
          <w:color w:val="000000" w:themeColor="text1"/>
          <w:sz w:val="28"/>
          <w:szCs w:val="28"/>
        </w:rPr>
        <w:t>套，同比增长</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2318D1">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个百分比；从总价段来看，</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（含）万元以上总价段成交</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829</w:t>
      </w:r>
      <w:r w:rsidRPr="003377CD">
        <w:rPr>
          <w:rFonts w:ascii="仿宋_GB2312" w:eastAsia="仿宋_GB2312" w:hint="eastAsia"/>
          <w:bCs/>
          <w:iCs/>
          <w:color w:val="000000" w:themeColor="text1"/>
          <w:sz w:val="28"/>
          <w:szCs w:val="28"/>
        </w:rPr>
        <w:t>套，同比增长</w:t>
      </w:r>
      <w:r w:rsidRPr="002318D1">
        <w:rPr>
          <w:rFonts w:ascii="Arial" w:eastAsia="仿宋_GB2312" w:hAnsi="Arial"/>
          <w:bCs/>
          <w:iCs/>
          <w:color w:val="000000" w:themeColor="text1"/>
          <w:sz w:val="28"/>
          <w:szCs w:val="28"/>
        </w:rPr>
        <w:t>19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2318D1">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w:t>
      </w:r>
      <w:r w:rsidRPr="003377CD">
        <w:rPr>
          <w:rFonts w:ascii="仿宋_GB2312" w:eastAsia="仿宋_GB2312" w:hint="eastAsia"/>
          <w:bCs/>
          <w:iCs/>
          <w:color w:val="000000" w:themeColor="text1"/>
          <w:sz w:val="28"/>
          <w:szCs w:val="28"/>
        </w:rPr>
        <w:t>个百分点。</w:t>
      </w:r>
    </w:p>
    <w:p w14:paraId="550C77CF"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5748A862" wp14:editId="197098C0">
            <wp:extent cx="3600000" cy="1612800"/>
            <wp:effectExtent l="0" t="0" r="0" b="0"/>
            <wp:docPr id="27" name="图片 2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截屏2020-06-13 23.13.12.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1612800"/>
                    </a:xfrm>
                    <a:prstGeom prst="rect">
                      <a:avLst/>
                    </a:prstGeom>
                  </pic:spPr>
                </pic:pic>
              </a:graphicData>
            </a:graphic>
          </wp:inline>
        </w:drawing>
      </w:r>
    </w:p>
    <w:p w14:paraId="5A5D2DBE"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月，成都市商品住宅可售面积</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088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59</w:t>
      </w:r>
      <w:r w:rsidRPr="003377CD">
        <w:rPr>
          <w:rFonts w:ascii="仿宋_GB2312" w:eastAsia="仿宋_GB2312" w:hint="eastAsia"/>
          <w:bCs/>
          <w:iCs/>
          <w:color w:val="000000" w:themeColor="text1"/>
          <w:sz w:val="28"/>
          <w:szCs w:val="28"/>
        </w:rPr>
        <w:t>万平方米，环比下降</w:t>
      </w:r>
      <w:r w:rsidRPr="002318D1">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，按照平均近</w:t>
      </w:r>
      <w:r w:rsidRPr="002318D1">
        <w:rPr>
          <w:rFonts w:ascii="Arial" w:eastAsia="仿宋_GB2312" w:hAnsi="Arial" w:hint="eastAsia"/>
          <w:bCs/>
          <w:iCs/>
          <w:color w:val="000000" w:themeColor="text1"/>
          <w:sz w:val="28"/>
          <w:szCs w:val="28"/>
        </w:rPr>
        <w:t>6</w:t>
      </w:r>
      <w:r w:rsidRPr="003377CD">
        <w:rPr>
          <w:rFonts w:ascii="仿宋_GB2312" w:eastAsia="仿宋_GB2312" w:hint="eastAsia"/>
          <w:bCs/>
          <w:iCs/>
          <w:color w:val="000000" w:themeColor="text1"/>
          <w:sz w:val="28"/>
          <w:szCs w:val="28"/>
        </w:rPr>
        <w:t>个月销售情况，出清周期为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79</w:t>
      </w:r>
      <w:r w:rsidRPr="003377CD">
        <w:rPr>
          <w:rFonts w:ascii="仿宋_GB2312" w:eastAsia="仿宋_GB2312" w:hint="eastAsia"/>
          <w:bCs/>
          <w:iCs/>
          <w:color w:val="000000" w:themeColor="text1"/>
          <w:sz w:val="28"/>
          <w:szCs w:val="28"/>
        </w:rPr>
        <w:t>个月，较上月缩短</w:t>
      </w:r>
      <w:r w:rsidRPr="002318D1">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个月。</w:t>
      </w:r>
    </w:p>
    <w:p w14:paraId="43B0C14B" w14:textId="77777777" w:rsidR="003377CD" w:rsidRPr="003377CD" w:rsidRDefault="003377CD" w:rsidP="009B4123">
      <w:pPr>
        <w:widowControl w:val="0"/>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0FA0B127" wp14:editId="22B8EFE0">
            <wp:extent cx="3600000" cy="1684800"/>
            <wp:effectExtent l="0" t="0" r="0" b="0"/>
            <wp:docPr id="28"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截屏2020-06-13 23.14.30.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1684800"/>
                    </a:xfrm>
                    <a:prstGeom prst="rect">
                      <a:avLst/>
                    </a:prstGeom>
                  </pic:spPr>
                </pic:pic>
              </a:graphicData>
            </a:graphic>
          </wp:inline>
        </w:drawing>
      </w:r>
    </w:p>
    <w:p w14:paraId="6EF429F8"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lastRenderedPageBreak/>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月，成都市商品住宅库存主要集中在天府新区成都直管区、双流区和郫都区，可售面积分别为</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49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万平方米、</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43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万平方米。</w:t>
      </w:r>
    </w:p>
    <w:p w14:paraId="27FAF320" w14:textId="77777777" w:rsidR="003377CD" w:rsidRDefault="003377CD" w:rsidP="003377CD">
      <w:pPr>
        <w:adjustRightInd w:val="0"/>
        <w:snapToGrid w:val="0"/>
        <w:spacing w:line="360" w:lineRule="auto"/>
        <w:jc w:val="center"/>
        <w:rPr>
          <w:rFonts w:ascii="仿宋_GB2312" w:eastAsia="仿宋_GB2312"/>
          <w:bCs/>
          <w:i/>
          <w:color w:val="548DD4"/>
          <w:sz w:val="28"/>
          <w:szCs w:val="28"/>
        </w:rPr>
      </w:pPr>
      <w:r w:rsidRPr="003377CD">
        <w:rPr>
          <w:rFonts w:ascii="仿宋_GB2312" w:eastAsia="仿宋_GB2312" w:hint="eastAsia"/>
          <w:bCs/>
          <w:iCs/>
          <w:noProof/>
          <w:color w:val="000000" w:themeColor="text1"/>
          <w:sz w:val="28"/>
          <w:szCs w:val="28"/>
        </w:rPr>
        <w:drawing>
          <wp:inline distT="0" distB="0" distL="0" distR="0" wp14:anchorId="2BD71B86" wp14:editId="7647B187">
            <wp:extent cx="3600000" cy="1299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截屏2020-06-13 23.15.33.png"/>
                    <pic:cNvPicPr/>
                  </pic:nvPicPr>
                  <pic:blipFill>
                    <a:blip r:embed="rId36">
                      <a:extLst>
                        <a:ext uri="{28A0092B-C50C-407E-A947-70E740481C1C}">
                          <a14:useLocalDpi xmlns:a14="http://schemas.microsoft.com/office/drawing/2010/main" val="0"/>
                        </a:ext>
                      </a:extLst>
                    </a:blip>
                    <a:stretch>
                      <a:fillRect/>
                    </a:stretch>
                  </pic:blipFill>
                  <pic:spPr>
                    <a:xfrm>
                      <a:off x="0" y="0"/>
                      <a:ext cx="3600000" cy="1299600"/>
                    </a:xfrm>
                    <a:prstGeom prst="rect">
                      <a:avLst/>
                    </a:prstGeom>
                  </pic:spPr>
                </pic:pic>
              </a:graphicData>
            </a:graphic>
          </wp:inline>
        </w:drawing>
      </w:r>
    </w:p>
    <w:p w14:paraId="614DD8FB"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）房地产政策</w:t>
      </w:r>
    </w:p>
    <w:p w14:paraId="028A0488" w14:textId="77777777" w:rsidR="00EF6B5F" w:rsidRPr="00EF6B5F" w:rsidRDefault="00A328DE" w:rsidP="00EF6B5F">
      <w:pPr>
        <w:widowControl w:val="0"/>
        <w:adjustRightInd w:val="0"/>
        <w:snapToGrid w:val="0"/>
        <w:spacing w:line="360" w:lineRule="auto"/>
        <w:ind w:firstLineChars="200" w:firstLine="560"/>
        <w:jc w:val="both"/>
        <w:rPr>
          <w:rFonts w:ascii="Arial" w:eastAsia="仿宋_GB2312" w:hAnsi="Arial"/>
          <w:bCs/>
          <w:iCs/>
          <w:color w:val="000000"/>
          <w:sz w:val="28"/>
          <w:szCs w:val="28"/>
        </w:rPr>
      </w:pPr>
      <w:r>
        <w:rPr>
          <w:rFonts w:ascii="Arial" w:eastAsia="仿宋_GB2312" w:hAnsi="Arial" w:hint="eastAsia"/>
          <w:bCs/>
          <w:iCs/>
          <w:color w:val="000000"/>
          <w:sz w:val="28"/>
          <w:szCs w:val="28"/>
        </w:rPr>
        <w:t>限购</w:t>
      </w:r>
      <w:r w:rsidR="00EF6B5F" w:rsidRPr="00EF6B5F">
        <w:rPr>
          <w:rFonts w:ascii="Arial" w:eastAsia="仿宋_GB2312" w:hAnsi="Arial" w:hint="eastAsia"/>
          <w:bCs/>
          <w:iCs/>
          <w:color w:val="000000"/>
          <w:sz w:val="28"/>
          <w:szCs w:val="28"/>
        </w:rPr>
        <w:t>：在成都高新区西部园区、锦江区、青羊区、金牛区、武侯区、成华区、龙泉驿区、新都区、温江区、双流区、郫都区区域内购买住房的，购房者须具有限购区域户籍，或在限购区域稳定就业且连续不间断缴纳社会保险</w:t>
      </w:r>
      <w:r w:rsidR="00EF6B5F" w:rsidRPr="002318D1">
        <w:rPr>
          <w:rFonts w:ascii="Arial" w:eastAsia="仿宋_GB2312" w:hAnsi="Arial" w:hint="eastAsia"/>
          <w:bCs/>
          <w:iCs/>
          <w:color w:val="000000"/>
          <w:sz w:val="28"/>
          <w:szCs w:val="28"/>
        </w:rPr>
        <w:t>24</w:t>
      </w:r>
      <w:r w:rsidR="00EF6B5F" w:rsidRPr="00EF6B5F">
        <w:rPr>
          <w:rFonts w:ascii="Arial" w:eastAsia="仿宋_GB2312" w:hAnsi="Arial" w:hint="eastAsia"/>
          <w:bCs/>
          <w:iCs/>
          <w:color w:val="000000"/>
          <w:sz w:val="28"/>
          <w:szCs w:val="28"/>
        </w:rPr>
        <w:t>个月以上</w:t>
      </w:r>
      <w:r w:rsidR="00EF6B5F">
        <w:rPr>
          <w:rFonts w:ascii="Arial" w:eastAsia="仿宋_GB2312" w:hAnsi="Arial" w:hint="eastAsia"/>
          <w:bCs/>
          <w:iCs/>
          <w:color w:val="000000"/>
          <w:sz w:val="28"/>
          <w:szCs w:val="28"/>
        </w:rPr>
        <w:t>。</w:t>
      </w:r>
    </w:p>
    <w:p w14:paraId="03DC85BD"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限价：商品住房网签备案后，不予变更、注销；同意商品住房项目分期销售价格增速将受到限制。明确规定开发商今后的楼盘项目分期销售的价格不能随便乱涨。</w:t>
      </w:r>
    </w:p>
    <w:p w14:paraId="3E035D35"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限售：在成都市住房限购区域内新购买的住房（含商品住房和二手住房），须取得不动产权证满</w:t>
      </w:r>
      <w:r w:rsidRPr="002318D1">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年后方可转让。</w:t>
      </w:r>
    </w:p>
    <w:p w14:paraId="221B97E8" w14:textId="77777777" w:rsidR="007F642F" w:rsidRDefault="007F642F" w:rsidP="0058233E">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3</w:t>
      </w:r>
      <w:r>
        <w:rPr>
          <w:rFonts w:ascii="仿宋_GB2312" w:eastAsia="仿宋_GB2312" w:hint="eastAsia"/>
          <w:bCs/>
          <w:sz w:val="28"/>
          <w:szCs w:val="28"/>
        </w:rPr>
        <w:t>.产业政策</w:t>
      </w:r>
    </w:p>
    <w:p w14:paraId="179F6BC9" w14:textId="77777777" w:rsidR="00EF6B5F" w:rsidRPr="0018343C" w:rsidRDefault="00EF6B5F" w:rsidP="0058233E">
      <w:pPr>
        <w:widowControl w:val="0"/>
        <w:adjustRightInd w:val="0"/>
        <w:snapToGrid w:val="0"/>
        <w:spacing w:line="360" w:lineRule="auto"/>
        <w:ind w:firstLineChars="200" w:firstLine="560"/>
        <w:jc w:val="both"/>
        <w:rPr>
          <w:rFonts w:ascii="Arial" w:eastAsia="仿宋_GB2312" w:hAnsi="Arial"/>
          <w:bCs/>
          <w:iCs/>
          <w:color w:val="000000"/>
          <w:sz w:val="28"/>
          <w:szCs w:val="28"/>
        </w:rPr>
      </w:pPr>
      <w:r w:rsidRPr="0018343C">
        <w:rPr>
          <w:rFonts w:ascii="Arial" w:eastAsia="仿宋_GB2312" w:hAnsi="Arial" w:hint="eastAsia"/>
          <w:bCs/>
          <w:iCs/>
          <w:color w:val="000000"/>
          <w:sz w:val="28"/>
          <w:szCs w:val="28"/>
        </w:rPr>
        <w:t>人才政策：成都提出了优化人才落户制度、实施人才安居工程、建立蓉城人才绿卡制度、开展全民技术技能免费培训等</w:t>
      </w:r>
      <w:r w:rsidRPr="002318D1">
        <w:rPr>
          <w:rFonts w:ascii="Arial" w:eastAsia="仿宋_GB2312" w:hAnsi="Arial" w:hint="eastAsia"/>
          <w:bCs/>
          <w:iCs/>
          <w:color w:val="000000"/>
          <w:sz w:val="28"/>
          <w:szCs w:val="28"/>
        </w:rPr>
        <w:t>1</w:t>
      </w:r>
      <w:r w:rsidRPr="002318D1">
        <w:rPr>
          <w:rFonts w:ascii="Arial" w:eastAsia="仿宋_GB2312" w:hAnsi="Arial"/>
          <w:bCs/>
          <w:iCs/>
          <w:color w:val="000000"/>
          <w:sz w:val="28"/>
          <w:szCs w:val="28"/>
        </w:rPr>
        <w:t>2</w:t>
      </w:r>
      <w:r w:rsidRPr="0018343C">
        <w:rPr>
          <w:rFonts w:ascii="Arial" w:eastAsia="仿宋_GB2312" w:hAnsi="Arial" w:hint="eastAsia"/>
          <w:bCs/>
          <w:iCs/>
          <w:color w:val="000000"/>
          <w:sz w:val="28"/>
          <w:szCs w:val="28"/>
        </w:rPr>
        <w:t>条具体措施，针对高层次人才、急需紧缺人才、青年人才</w:t>
      </w:r>
      <w:r w:rsidR="0018343C" w:rsidRPr="0018343C">
        <w:rPr>
          <w:rFonts w:ascii="Arial" w:eastAsia="仿宋_GB2312" w:hAnsi="Arial" w:hint="eastAsia"/>
          <w:bCs/>
          <w:iCs/>
          <w:color w:val="000000"/>
          <w:sz w:val="28"/>
          <w:szCs w:val="28"/>
        </w:rPr>
        <w:t>、高技能人才等不同人才群体构建体系、分类施策，通过创新举措解决引才难、育才难、留才难等问题。</w:t>
      </w:r>
    </w:p>
    <w:p w14:paraId="59F6C2F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4</w:t>
      </w:r>
      <w:r w:rsidRPr="00324F77">
        <w:rPr>
          <w:rFonts w:ascii="仿宋_GB2312" w:eastAsia="仿宋_GB2312" w:hint="eastAsia"/>
          <w:bCs/>
          <w:sz w:val="28"/>
          <w:szCs w:val="28"/>
        </w:rPr>
        <w:t>.城市规划与发展目标</w:t>
      </w:r>
    </w:p>
    <w:p w14:paraId="6AA1E8AC" w14:textId="77777777" w:rsidR="00857C77" w:rsidRPr="00456382"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根据</w:t>
      </w:r>
      <w:r w:rsidRPr="002318D1">
        <w:rPr>
          <w:rFonts w:ascii="Arial" w:eastAsia="仿宋_GB2312" w:hAnsi="Arial" w:hint="eastAsia"/>
          <w:bCs/>
          <w:sz w:val="28"/>
          <w:szCs w:val="28"/>
        </w:rPr>
        <w:t>2018</w:t>
      </w:r>
      <w:r w:rsidRPr="00456382">
        <w:rPr>
          <w:rFonts w:ascii="仿宋_GB2312" w:eastAsia="仿宋_GB2312" w:hint="eastAsia"/>
          <w:bCs/>
          <w:sz w:val="28"/>
          <w:szCs w:val="28"/>
        </w:rPr>
        <w:t>年</w:t>
      </w:r>
      <w:r w:rsidRPr="002318D1">
        <w:rPr>
          <w:rFonts w:ascii="Arial" w:eastAsia="仿宋_GB2312" w:hAnsi="Arial" w:hint="eastAsia"/>
          <w:bCs/>
          <w:sz w:val="28"/>
          <w:szCs w:val="28"/>
        </w:rPr>
        <w:t>3</w:t>
      </w:r>
      <w:r w:rsidRPr="00456382">
        <w:rPr>
          <w:rFonts w:ascii="仿宋_GB2312" w:eastAsia="仿宋_GB2312" w:hint="eastAsia"/>
          <w:bCs/>
          <w:sz w:val="28"/>
          <w:szCs w:val="28"/>
        </w:rPr>
        <w:t>月至</w:t>
      </w:r>
      <w:r w:rsidRPr="002318D1">
        <w:rPr>
          <w:rFonts w:ascii="Arial" w:eastAsia="仿宋_GB2312" w:hAnsi="Arial" w:hint="eastAsia"/>
          <w:bCs/>
          <w:sz w:val="28"/>
          <w:szCs w:val="28"/>
        </w:rPr>
        <w:t>4</w:t>
      </w:r>
      <w:r w:rsidRPr="00456382">
        <w:rPr>
          <w:rFonts w:ascii="仿宋_GB2312" w:eastAsia="仿宋_GB2312" w:hint="eastAsia"/>
          <w:bCs/>
          <w:sz w:val="28"/>
          <w:szCs w:val="28"/>
        </w:rPr>
        <w:t>月公示的《</w:t>
      </w:r>
      <w:r w:rsidR="001E42F0">
        <w:rPr>
          <w:rFonts w:ascii="仿宋_GB2312" w:eastAsia="仿宋_GB2312"/>
          <w:bCs/>
          <w:sz w:val="28"/>
          <w:szCs w:val="28"/>
        </w:rPr>
        <w:t>&lt;</w:t>
      </w:r>
      <w:r w:rsidRPr="00456382">
        <w:rPr>
          <w:rFonts w:ascii="仿宋_GB2312" w:eastAsia="仿宋_GB2312" w:hint="eastAsia"/>
          <w:bCs/>
          <w:sz w:val="28"/>
          <w:szCs w:val="28"/>
        </w:rPr>
        <w:t>成都市城市总体规划（</w:t>
      </w:r>
      <w:r w:rsidRPr="002318D1">
        <w:rPr>
          <w:rFonts w:ascii="Arial" w:eastAsia="仿宋_GB2312" w:hAnsi="Arial" w:hint="eastAsia"/>
          <w:bCs/>
          <w:sz w:val="28"/>
          <w:szCs w:val="28"/>
        </w:rPr>
        <w:t>2016</w:t>
      </w:r>
      <w:r w:rsidRPr="00456382">
        <w:rPr>
          <w:rFonts w:ascii="仿宋_GB2312" w:eastAsia="仿宋_GB2312" w:hint="eastAsia"/>
          <w:bCs/>
          <w:sz w:val="28"/>
          <w:szCs w:val="28"/>
        </w:rPr>
        <w:t>-</w:t>
      </w:r>
      <w:r w:rsidRPr="002318D1">
        <w:rPr>
          <w:rFonts w:ascii="Arial" w:eastAsia="仿宋_GB2312" w:hAnsi="Arial" w:hint="eastAsia"/>
          <w:bCs/>
          <w:sz w:val="28"/>
          <w:szCs w:val="28"/>
        </w:rPr>
        <w:t>2035</w:t>
      </w:r>
      <w:r w:rsidRPr="00456382">
        <w:rPr>
          <w:rFonts w:ascii="仿宋_GB2312" w:eastAsia="仿宋_GB2312" w:hint="eastAsia"/>
          <w:bCs/>
          <w:sz w:val="28"/>
          <w:szCs w:val="28"/>
        </w:rPr>
        <w:t>）</w:t>
      </w:r>
      <w:r w:rsidR="001E42F0">
        <w:rPr>
          <w:rFonts w:ascii="仿宋_GB2312" w:eastAsia="仿宋_GB2312" w:hint="eastAsia"/>
          <w:bCs/>
          <w:sz w:val="28"/>
          <w:szCs w:val="28"/>
        </w:rPr>
        <w:t>&gt;</w:t>
      </w:r>
      <w:r w:rsidR="001E42F0" w:rsidRPr="00456382">
        <w:rPr>
          <w:rFonts w:ascii="仿宋_GB2312" w:eastAsia="仿宋_GB2312" w:hint="eastAsia"/>
          <w:bCs/>
          <w:sz w:val="28"/>
          <w:szCs w:val="28"/>
        </w:rPr>
        <w:t>草案</w:t>
      </w:r>
      <w:r w:rsidRPr="00456382">
        <w:rPr>
          <w:rFonts w:ascii="仿宋_GB2312" w:eastAsia="仿宋_GB2312" w:hint="eastAsia"/>
          <w:bCs/>
          <w:sz w:val="28"/>
          <w:szCs w:val="28"/>
        </w:rPr>
        <w:t>》：</w:t>
      </w:r>
    </w:p>
    <w:p w14:paraId="60680D1D" w14:textId="77777777" w:rsidR="00857C77" w:rsidRPr="00E70E5C"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lastRenderedPageBreak/>
        <w:t>（</w:t>
      </w:r>
      <w:r w:rsidRPr="002318D1">
        <w:rPr>
          <w:rFonts w:ascii="Arial" w:eastAsia="仿宋_GB2312" w:hAnsi="Arial" w:hint="eastAsia"/>
          <w:bCs/>
          <w:sz w:val="28"/>
          <w:szCs w:val="28"/>
        </w:rPr>
        <w:t>1</w:t>
      </w:r>
      <w:r w:rsidRPr="00456382">
        <w:rPr>
          <w:rFonts w:ascii="仿宋_GB2312" w:eastAsia="仿宋_GB2312" w:hint="eastAsia"/>
          <w:bCs/>
          <w:sz w:val="28"/>
          <w:szCs w:val="28"/>
        </w:rPr>
        <w:t>）</w:t>
      </w:r>
      <w:r w:rsidR="00E70E5C" w:rsidRPr="00456382">
        <w:rPr>
          <w:rFonts w:ascii="仿宋_GB2312" w:eastAsia="仿宋_GB2312" w:hint="eastAsia"/>
          <w:bCs/>
          <w:sz w:val="28"/>
          <w:szCs w:val="28"/>
        </w:rPr>
        <w:t>科学确</w:t>
      </w:r>
      <w:r w:rsidR="00E70E5C" w:rsidRPr="00E70E5C">
        <w:rPr>
          <w:rFonts w:ascii="仿宋_GB2312" w:eastAsia="仿宋_GB2312" w:hint="eastAsia"/>
          <w:bCs/>
          <w:sz w:val="28"/>
          <w:szCs w:val="28"/>
        </w:rPr>
        <w:t>定城市战略定位：建设国家中心城市、美丽宜居公园城市、国际门户枢纽城市、世界文化名城，迈向可持续发展的世界城市。</w:t>
      </w:r>
    </w:p>
    <w:p w14:paraId="12CBEA54"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w:t>
      </w:r>
      <w:r w:rsidRPr="002318D1">
        <w:rPr>
          <w:rFonts w:ascii="Arial" w:eastAsia="仿宋_GB2312" w:hAnsi="Arial" w:hint="eastAsia"/>
          <w:bCs/>
          <w:sz w:val="28"/>
          <w:szCs w:val="28"/>
        </w:rPr>
        <w:t>2</w:t>
      </w:r>
      <w:r w:rsidRPr="00E70E5C">
        <w:rPr>
          <w:rFonts w:ascii="仿宋_GB2312" w:eastAsia="仿宋_GB2312" w:hint="eastAsia"/>
          <w:bCs/>
          <w:sz w:val="28"/>
          <w:szCs w:val="28"/>
        </w:rPr>
        <w:t>）构建网络化市域空间结构</w:t>
      </w:r>
    </w:p>
    <w:p w14:paraId="33E9555C"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着眼延续千年立城的历史格局和治理大城市病的现实需要，形成“一心两翼三轴多中心”的网络化市域空间结构，推动城市发展格局由“两山夹一城”到“一山连两翼”</w:t>
      </w:r>
    </w:p>
    <w:p w14:paraId="197C70C8" w14:textId="77777777" w:rsidR="00E70E5C" w:rsidRDefault="005B472F" w:rsidP="009B4123">
      <w:pPr>
        <w:widowControl w:val="0"/>
        <w:adjustRightInd w:val="0"/>
        <w:snapToGrid w:val="0"/>
        <w:spacing w:line="360" w:lineRule="auto"/>
        <w:jc w:val="center"/>
        <w:rPr>
          <w:noProof/>
        </w:rPr>
      </w:pPr>
      <w:r w:rsidRPr="00A11660">
        <w:rPr>
          <w:noProof/>
        </w:rPr>
        <w:drawing>
          <wp:inline distT="0" distB="0" distL="0" distR="0" wp14:anchorId="37727DAE" wp14:editId="3E4C5CF2">
            <wp:extent cx="4328160" cy="3237230"/>
            <wp:effectExtent l="0" t="0" r="0" b="0"/>
            <wp:docPr id="4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8160" cy="3237230"/>
                    </a:xfrm>
                    <a:prstGeom prst="rect">
                      <a:avLst/>
                    </a:prstGeom>
                    <a:noFill/>
                    <a:ln>
                      <a:noFill/>
                    </a:ln>
                  </pic:spPr>
                </pic:pic>
              </a:graphicData>
            </a:graphic>
          </wp:inline>
        </w:drawing>
      </w:r>
    </w:p>
    <w:p w14:paraId="55FF71A3" w14:textId="77777777" w:rsidR="00E70E5C" w:rsidRPr="00E70E5C" w:rsidRDefault="00E70E5C" w:rsidP="009B4123">
      <w:pPr>
        <w:widowControl w:val="0"/>
        <w:adjustRightInd w:val="0"/>
        <w:snapToGrid w:val="0"/>
        <w:spacing w:line="360" w:lineRule="auto"/>
        <w:jc w:val="center"/>
        <w:rPr>
          <w:rFonts w:ascii="仿宋_GB2312" w:eastAsia="仿宋_GB2312"/>
          <w:bCs/>
          <w:sz w:val="28"/>
          <w:szCs w:val="28"/>
        </w:rPr>
      </w:pPr>
      <w:r w:rsidRPr="00E70E5C">
        <w:rPr>
          <w:rFonts w:ascii="仿宋_GB2312" w:eastAsia="仿宋_GB2312" w:hint="eastAsia"/>
          <w:bCs/>
          <w:sz w:val="21"/>
          <w:szCs w:val="21"/>
        </w:rPr>
        <w:t>市域空间结构规划图</w:t>
      </w:r>
    </w:p>
    <w:p w14:paraId="43B750E8"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“一心”即龙泉山城市森林公园。将龙泉山由生态屏障提升为两翼共享的世界级品质城市绿心和国际化城市会客厅。</w:t>
      </w:r>
    </w:p>
    <w:p w14:paraId="6AA7B430" w14:textId="77777777" w:rsid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“两翼”分别为中心城区和东部城市新区。中心城区范围扩大至</w:t>
      </w:r>
      <w:r w:rsidRPr="002318D1">
        <w:rPr>
          <w:rFonts w:ascii="Arial" w:eastAsia="仿宋_GB2312" w:hAnsi="Arial" w:hint="eastAsia"/>
          <w:bCs/>
          <w:sz w:val="28"/>
          <w:szCs w:val="28"/>
        </w:rPr>
        <w:t>11</w:t>
      </w:r>
      <w:r w:rsidRPr="00E70E5C">
        <w:rPr>
          <w:rFonts w:ascii="仿宋_GB2312" w:eastAsia="仿宋_GB2312" w:hint="eastAsia"/>
          <w:bCs/>
          <w:sz w:val="28"/>
          <w:szCs w:val="28"/>
        </w:rPr>
        <w:t>个市辖区以及高新区（南区、北区），天府新区直管区，构筑“双核、双轴、一区、多点”的空间结构，规划城市建设用地面积</w:t>
      </w:r>
      <w:r w:rsidRPr="002318D1">
        <w:rPr>
          <w:rFonts w:ascii="Arial" w:eastAsia="仿宋_GB2312" w:hAnsi="Arial" w:hint="eastAsia"/>
          <w:bCs/>
          <w:sz w:val="28"/>
          <w:szCs w:val="28"/>
        </w:rPr>
        <w:t>1388</w:t>
      </w:r>
      <w:r w:rsidRPr="00E70E5C">
        <w:rPr>
          <w:rFonts w:ascii="仿宋_GB2312" w:eastAsia="仿宋_GB2312" w:hint="eastAsia"/>
          <w:bCs/>
          <w:sz w:val="28"/>
          <w:szCs w:val="28"/>
        </w:rPr>
        <w:t>平方公里，城市人口</w:t>
      </w:r>
      <w:r w:rsidRPr="002318D1">
        <w:rPr>
          <w:rFonts w:ascii="Arial" w:eastAsia="仿宋_GB2312" w:hAnsi="Arial" w:hint="eastAsia"/>
          <w:bCs/>
          <w:sz w:val="28"/>
          <w:szCs w:val="28"/>
        </w:rPr>
        <w:t>1360</w:t>
      </w:r>
      <w:r w:rsidRPr="00E70E5C">
        <w:rPr>
          <w:rFonts w:ascii="仿宋_GB2312" w:eastAsia="仿宋_GB2312" w:hint="eastAsia"/>
          <w:bCs/>
          <w:sz w:val="28"/>
          <w:szCs w:val="28"/>
        </w:rPr>
        <w:t>万人，建设国家中心城市功能核心区。东部城市新区</w:t>
      </w:r>
      <w:r>
        <w:rPr>
          <w:rFonts w:ascii="仿宋_GB2312" w:eastAsia="仿宋_GB2312" w:hint="eastAsia"/>
          <w:bCs/>
          <w:sz w:val="28"/>
          <w:szCs w:val="28"/>
        </w:rPr>
        <w:t>重点依托天府国际机场建设空港新城，打造引领航空枢纽经济的新极核和支撑国家内陆开放的新枢纽，加快建设简州新城、淮州新城和简阳城区。</w:t>
      </w:r>
    </w:p>
    <w:p w14:paraId="3EB88275" w14:textId="77777777" w:rsidR="00E70E5C" w:rsidRDefault="005B472F" w:rsidP="009B4123">
      <w:pPr>
        <w:widowControl w:val="0"/>
        <w:adjustRightInd w:val="0"/>
        <w:snapToGrid w:val="0"/>
        <w:spacing w:line="360" w:lineRule="auto"/>
        <w:jc w:val="both"/>
        <w:rPr>
          <w:rFonts w:ascii="仿宋_GB2312" w:eastAsia="仿宋_GB2312"/>
          <w:bCs/>
          <w:sz w:val="28"/>
          <w:szCs w:val="28"/>
        </w:rPr>
      </w:pPr>
      <w:r w:rsidRPr="00A11660">
        <w:rPr>
          <w:noProof/>
        </w:rPr>
        <w:lastRenderedPageBreak/>
        <w:drawing>
          <wp:inline distT="0" distB="0" distL="0" distR="0" wp14:anchorId="12967680" wp14:editId="314CC406">
            <wp:extent cx="5901055" cy="3121025"/>
            <wp:effectExtent l="0" t="0" r="0" b="0"/>
            <wp:docPr id="4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1055" cy="3121025"/>
                    </a:xfrm>
                    <a:prstGeom prst="rect">
                      <a:avLst/>
                    </a:prstGeom>
                    <a:noFill/>
                    <a:ln>
                      <a:noFill/>
                    </a:ln>
                  </pic:spPr>
                </pic:pic>
              </a:graphicData>
            </a:graphic>
          </wp:inline>
        </w:drawing>
      </w:r>
    </w:p>
    <w:p w14:paraId="4771A75B" w14:textId="77777777" w:rsidR="00E70E5C" w:rsidRPr="00456382" w:rsidRDefault="00E70E5C" w:rsidP="009B4123">
      <w:pPr>
        <w:widowControl w:val="0"/>
        <w:adjustRightInd w:val="0"/>
        <w:snapToGrid w:val="0"/>
        <w:spacing w:line="360" w:lineRule="auto"/>
        <w:ind w:firstLineChars="550" w:firstLine="1155"/>
        <w:rPr>
          <w:rFonts w:ascii="仿宋_GB2312" w:eastAsia="仿宋_GB2312"/>
          <w:bCs/>
          <w:sz w:val="21"/>
          <w:szCs w:val="21"/>
        </w:rPr>
      </w:pPr>
      <w:r w:rsidRPr="00E70E5C">
        <w:rPr>
          <w:rFonts w:ascii="仿宋_GB2312" w:eastAsia="仿宋_GB2312" w:hint="eastAsia"/>
          <w:bCs/>
          <w:sz w:val="21"/>
          <w:szCs w:val="21"/>
        </w:rPr>
        <w:t>中心城区</w:t>
      </w:r>
      <w:r w:rsidR="00456382">
        <w:rPr>
          <w:rFonts w:ascii="仿宋_GB2312" w:eastAsia="仿宋_GB2312" w:hint="eastAsia"/>
          <w:bCs/>
          <w:sz w:val="21"/>
          <w:szCs w:val="21"/>
        </w:rPr>
        <w:t>空间</w:t>
      </w:r>
      <w:r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Pr="00E70E5C">
        <w:rPr>
          <w:rFonts w:ascii="仿宋_GB2312" w:eastAsia="仿宋_GB2312" w:hint="eastAsia"/>
          <w:bCs/>
          <w:sz w:val="21"/>
          <w:szCs w:val="21"/>
        </w:rPr>
        <w:t>图</w:t>
      </w:r>
      <w:r w:rsidR="00456382">
        <w:rPr>
          <w:rFonts w:ascii="仿宋_GB2312" w:eastAsia="仿宋_GB2312" w:hint="eastAsia"/>
          <w:bCs/>
          <w:sz w:val="21"/>
          <w:szCs w:val="21"/>
        </w:rPr>
        <w:t xml:space="preserve">                     </w:t>
      </w:r>
      <w:r w:rsidR="00456382" w:rsidRPr="00456382">
        <w:rPr>
          <w:rFonts w:ascii="仿宋_GB2312" w:eastAsia="仿宋_GB2312" w:hint="eastAsia"/>
          <w:bCs/>
          <w:sz w:val="21"/>
          <w:szCs w:val="21"/>
        </w:rPr>
        <w:t>东部城市新区</w:t>
      </w:r>
      <w:r w:rsidR="00456382">
        <w:rPr>
          <w:rFonts w:ascii="仿宋_GB2312" w:eastAsia="仿宋_GB2312" w:hint="eastAsia"/>
          <w:bCs/>
          <w:sz w:val="21"/>
          <w:szCs w:val="21"/>
        </w:rPr>
        <w:t>空间</w:t>
      </w:r>
      <w:r w:rsidR="00456382"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00456382" w:rsidRPr="00E70E5C">
        <w:rPr>
          <w:rFonts w:ascii="仿宋_GB2312" w:eastAsia="仿宋_GB2312" w:hint="eastAsia"/>
          <w:bCs/>
          <w:sz w:val="21"/>
          <w:szCs w:val="21"/>
        </w:rPr>
        <w:t>图</w:t>
      </w:r>
    </w:p>
    <w:p w14:paraId="6E2E3AA1"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“三轴”分别是南北城市中轴、东西城市轴线和龙泉山东侧新城发展轴。</w:t>
      </w:r>
    </w:p>
    <w:p w14:paraId="7E8C13E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“多中心”将“五中心一枢纽”国家中心城市核心支撑功能在全域统筹布局，市域范围内形成</w:t>
      </w:r>
      <w:r w:rsidRPr="002318D1">
        <w:rPr>
          <w:rFonts w:ascii="Arial" w:eastAsia="仿宋_GB2312" w:hAnsi="Arial" w:hint="eastAsia"/>
          <w:bCs/>
          <w:sz w:val="28"/>
          <w:szCs w:val="28"/>
        </w:rPr>
        <w:t>28</w:t>
      </w:r>
      <w:r w:rsidRPr="00324F77">
        <w:rPr>
          <w:rFonts w:ascii="仿宋_GB2312" w:eastAsia="仿宋_GB2312" w:hint="eastAsia"/>
          <w:bCs/>
          <w:sz w:val="28"/>
          <w:szCs w:val="28"/>
        </w:rPr>
        <w:t>个国家中心城市功能中心。</w:t>
      </w:r>
    </w:p>
    <w:p w14:paraId="5EE41720"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w:t>
      </w:r>
      <w:r w:rsidRPr="002318D1">
        <w:rPr>
          <w:rFonts w:ascii="Arial" w:eastAsia="仿宋_GB2312" w:hAnsi="Arial" w:hint="eastAsia"/>
          <w:bCs/>
          <w:sz w:val="28"/>
          <w:szCs w:val="28"/>
        </w:rPr>
        <w:t>3</w:t>
      </w:r>
      <w:r w:rsidRPr="00324F77">
        <w:rPr>
          <w:rFonts w:ascii="仿宋_GB2312" w:eastAsia="仿宋_GB2312" w:hint="eastAsia"/>
          <w:bCs/>
          <w:sz w:val="28"/>
          <w:szCs w:val="28"/>
        </w:rPr>
        <w:t>）差异化区域发展战略</w:t>
      </w:r>
    </w:p>
    <w:p w14:paraId="6F5805DB"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着眼城市发展能级和可持续发展能力提升，实施差异化区域发展战略，与国家战略、城市目标、资源禀赋、环境条件、人口布局、产业形态相适应，构建“东进、南拓、西控、北改、中优”差异化发展的五大功能区，优化空间结构，重塑产业经济地理，推动解决发展不平衡不充分问题。</w:t>
      </w:r>
    </w:p>
    <w:p w14:paraId="1EE59D98"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高起点规划东部区域，开辟城市永续发展新空间。东部区域是都市功能新区，是全市经济社会发展“第二主战场”；</w:t>
      </w:r>
    </w:p>
    <w:p w14:paraId="69DB8D95"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高水平发展南部区域，打造区域创新发展新引擎。南部区域是都市功能拓展区，是成都高新技术产业策源地，是天府新区、国家自主创新示范区、国家自贸试验区的核心区。</w:t>
      </w:r>
    </w:p>
    <w:p w14:paraId="26D3844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高标准提升西部区域，探索城市绿色发展新模式。西部区域是都市现代农业和生态涵养功能区，包括全是最重要的水源涵养地、都江堰精华灌区，</w:t>
      </w:r>
      <w:r w:rsidRPr="00324F77">
        <w:rPr>
          <w:rFonts w:ascii="仿宋_GB2312" w:eastAsia="仿宋_GB2312" w:hint="eastAsia"/>
          <w:bCs/>
          <w:sz w:val="28"/>
          <w:szCs w:val="28"/>
        </w:rPr>
        <w:lastRenderedPageBreak/>
        <w:t>是践行“绿水青山就是金山银山”的重要区域。</w:t>
      </w:r>
    </w:p>
    <w:p w14:paraId="1B85F73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高质量改造北部区域，增强区域一体功能新支撑。北部区域是都市功能优化区，是发展开放型经济的重要区域。</w:t>
      </w:r>
    </w:p>
    <w:p w14:paraId="7D6938D7"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高品质优化中部区域，开创美丽宜居公园城市新路径。中部区域是都市功能优化区，是国家中心城市核心支撑功能主要承载区。</w:t>
      </w:r>
    </w:p>
    <w:p w14:paraId="48B67DBA" w14:textId="77777777" w:rsidR="00456382" w:rsidRPr="00456382" w:rsidRDefault="005B472F" w:rsidP="00456382">
      <w:pPr>
        <w:spacing w:line="360" w:lineRule="auto"/>
        <w:ind w:right="205"/>
        <w:jc w:val="center"/>
        <w:rPr>
          <w:rFonts w:ascii="仿宋_GB2312" w:eastAsia="仿宋_GB2312"/>
          <w:bCs/>
          <w:color w:val="548DD4"/>
          <w:sz w:val="28"/>
          <w:szCs w:val="28"/>
        </w:rPr>
      </w:pPr>
      <w:r w:rsidRPr="00A11660">
        <w:rPr>
          <w:noProof/>
        </w:rPr>
        <w:drawing>
          <wp:inline distT="0" distB="0" distL="0" distR="0" wp14:anchorId="6908E482" wp14:editId="15333043">
            <wp:extent cx="4382770" cy="3237230"/>
            <wp:effectExtent l="0" t="0" r="0" b="0"/>
            <wp:docPr id="4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770" cy="3237230"/>
                    </a:xfrm>
                    <a:prstGeom prst="rect">
                      <a:avLst/>
                    </a:prstGeom>
                    <a:noFill/>
                    <a:ln>
                      <a:noFill/>
                    </a:ln>
                  </pic:spPr>
                </pic:pic>
              </a:graphicData>
            </a:graphic>
          </wp:inline>
        </w:drawing>
      </w:r>
    </w:p>
    <w:p w14:paraId="1C021885" w14:textId="77777777" w:rsidR="00456382" w:rsidRPr="00456382" w:rsidRDefault="00456382" w:rsidP="00456382">
      <w:pPr>
        <w:snapToGrid w:val="0"/>
        <w:spacing w:line="360" w:lineRule="auto"/>
        <w:jc w:val="center"/>
        <w:rPr>
          <w:rFonts w:ascii="仿宋_GB2312" w:eastAsia="仿宋_GB2312"/>
          <w:bCs/>
          <w:sz w:val="21"/>
          <w:szCs w:val="21"/>
        </w:rPr>
      </w:pPr>
      <w:r>
        <w:rPr>
          <w:rFonts w:ascii="仿宋_GB2312" w:eastAsia="仿宋_GB2312" w:hint="eastAsia"/>
          <w:bCs/>
          <w:sz w:val="21"/>
          <w:szCs w:val="21"/>
        </w:rPr>
        <w:t>市域五大功能区分区图</w:t>
      </w:r>
    </w:p>
    <w:p w14:paraId="177378E4" w14:textId="77777777" w:rsidR="007F642F" w:rsidRP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5</w:t>
      </w:r>
      <w:r w:rsidRPr="00857C77">
        <w:rPr>
          <w:rFonts w:ascii="仿宋_GB2312" w:eastAsia="仿宋_GB2312" w:hint="eastAsia"/>
          <w:bCs/>
          <w:sz w:val="28"/>
          <w:szCs w:val="28"/>
        </w:rPr>
        <w:t>.城市社会经济发展状况（</w:t>
      </w:r>
      <w:r w:rsidR="00857C77" w:rsidRPr="002318D1">
        <w:rPr>
          <w:rFonts w:ascii="Arial" w:eastAsia="仿宋_GB2312" w:hAnsi="Arial" w:hint="eastAsia"/>
          <w:bCs/>
          <w:sz w:val="28"/>
          <w:szCs w:val="28"/>
        </w:rPr>
        <w:t>2020</w:t>
      </w:r>
      <w:r w:rsidRPr="00857C77">
        <w:rPr>
          <w:rFonts w:ascii="仿宋_GB2312" w:eastAsia="仿宋_GB2312" w:hint="eastAsia"/>
          <w:bCs/>
          <w:sz w:val="28"/>
          <w:szCs w:val="28"/>
        </w:rPr>
        <w:t>年</w:t>
      </w:r>
      <w:r w:rsidR="00857C77" w:rsidRPr="002318D1">
        <w:rPr>
          <w:rFonts w:ascii="Arial" w:eastAsia="仿宋_GB2312" w:hAnsi="Arial" w:hint="eastAsia"/>
          <w:bCs/>
          <w:sz w:val="28"/>
          <w:szCs w:val="28"/>
        </w:rPr>
        <w:t>1</w:t>
      </w:r>
      <w:r w:rsidR="00857C77" w:rsidRPr="00857C77">
        <w:rPr>
          <w:rFonts w:ascii="仿宋_GB2312" w:eastAsia="仿宋_GB2312" w:hint="eastAsia"/>
          <w:bCs/>
          <w:sz w:val="28"/>
          <w:szCs w:val="28"/>
        </w:rPr>
        <w:t>-</w:t>
      </w:r>
      <w:r w:rsidR="00857C77" w:rsidRPr="002318D1">
        <w:rPr>
          <w:rFonts w:ascii="Arial" w:eastAsia="仿宋_GB2312" w:hAnsi="Arial" w:hint="eastAsia"/>
          <w:bCs/>
          <w:sz w:val="28"/>
          <w:szCs w:val="28"/>
        </w:rPr>
        <w:t>4</w:t>
      </w:r>
      <w:r w:rsidR="00857C77" w:rsidRPr="00857C77">
        <w:rPr>
          <w:rFonts w:ascii="仿宋_GB2312" w:eastAsia="仿宋_GB2312" w:hint="eastAsia"/>
          <w:bCs/>
          <w:sz w:val="28"/>
          <w:szCs w:val="28"/>
        </w:rPr>
        <w:t>月</w:t>
      </w:r>
      <w:r w:rsidRPr="00857C77">
        <w:rPr>
          <w:rFonts w:ascii="仿宋_GB2312" w:eastAsia="仿宋_GB2312" w:hint="eastAsia"/>
          <w:bCs/>
          <w:sz w:val="28"/>
          <w:szCs w:val="28"/>
        </w:rPr>
        <w:t>）</w:t>
      </w:r>
    </w:p>
    <w:p w14:paraId="43F17CBF"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固定资产投资情况。</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月，固定资产投资同比增长</w:t>
      </w:r>
      <w:r w:rsidRPr="002318D1">
        <w:rPr>
          <w:rFonts w:ascii="Arial" w:eastAsia="仿宋_GB2312" w:hAnsi="Arial" w:hint="eastAsia"/>
          <w:bCs/>
          <w:sz w:val="28"/>
          <w:szCs w:val="28"/>
        </w:rPr>
        <w:t>0</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2318D1">
        <w:rPr>
          <w:rFonts w:ascii="Arial" w:eastAsia="仿宋_GB2312" w:hAnsi="Arial" w:hint="eastAsia"/>
          <w:bCs/>
          <w:sz w:val="28"/>
          <w:szCs w:val="28"/>
        </w:rPr>
        <w:t>10</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个百分点，低于全省</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个百分点，较一季度提高</w:t>
      </w:r>
      <w:r w:rsidRPr="002318D1">
        <w:rPr>
          <w:rFonts w:ascii="Arial" w:eastAsia="仿宋_GB2312" w:hAnsi="Arial" w:hint="eastAsia"/>
          <w:bCs/>
          <w:sz w:val="28"/>
          <w:szCs w:val="28"/>
        </w:rPr>
        <w:t>7</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个百分点。分产业看，第一产业投资下降</w:t>
      </w:r>
      <w:r w:rsidRPr="002318D1">
        <w:rPr>
          <w:rFonts w:ascii="Arial" w:eastAsia="仿宋_GB2312" w:hAnsi="Arial" w:hint="eastAsia"/>
          <w:bCs/>
          <w:sz w:val="28"/>
          <w:szCs w:val="28"/>
        </w:rPr>
        <w:t>4</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%；第二产业投资下降</w:t>
      </w:r>
      <w:r w:rsidRPr="002318D1">
        <w:rPr>
          <w:rFonts w:ascii="Arial" w:eastAsia="仿宋_GB2312" w:hAnsi="Arial" w:hint="eastAsia"/>
          <w:bCs/>
          <w:sz w:val="28"/>
          <w:szCs w:val="28"/>
        </w:rPr>
        <w:t>23</w:t>
      </w:r>
      <w:r w:rsidRPr="00857C77">
        <w:rPr>
          <w:rFonts w:ascii="仿宋_GB2312" w:eastAsia="仿宋_GB2312" w:hint="eastAsia"/>
          <w:bCs/>
          <w:sz w:val="28"/>
          <w:szCs w:val="28"/>
        </w:rPr>
        <w:t>.</w:t>
      </w:r>
      <w:r w:rsidRPr="002318D1">
        <w:rPr>
          <w:rFonts w:ascii="Arial" w:eastAsia="仿宋_GB2312" w:hAnsi="Arial" w:hint="eastAsia"/>
          <w:bCs/>
          <w:sz w:val="28"/>
          <w:szCs w:val="28"/>
        </w:rPr>
        <w:t>7</w:t>
      </w:r>
      <w:r w:rsidRPr="00857C77">
        <w:rPr>
          <w:rFonts w:ascii="仿宋_GB2312" w:eastAsia="仿宋_GB2312" w:hint="eastAsia"/>
          <w:bCs/>
          <w:sz w:val="28"/>
          <w:szCs w:val="28"/>
        </w:rPr>
        <w:t>%，其中工业投资下降</w:t>
      </w:r>
      <w:r w:rsidRPr="002318D1">
        <w:rPr>
          <w:rFonts w:ascii="Arial" w:eastAsia="仿宋_GB2312" w:hAnsi="Arial" w:hint="eastAsia"/>
          <w:bCs/>
          <w:sz w:val="28"/>
          <w:szCs w:val="28"/>
        </w:rPr>
        <w:t>23</w:t>
      </w:r>
      <w:r w:rsidRPr="00857C77">
        <w:rPr>
          <w:rFonts w:ascii="仿宋_GB2312" w:eastAsia="仿宋_GB2312" w:hint="eastAsia"/>
          <w:bCs/>
          <w:sz w:val="28"/>
          <w:szCs w:val="28"/>
        </w:rPr>
        <w:t>.</w:t>
      </w:r>
      <w:r w:rsidRPr="002318D1">
        <w:rPr>
          <w:rFonts w:ascii="Arial" w:eastAsia="仿宋_GB2312" w:hAnsi="Arial" w:hint="eastAsia"/>
          <w:bCs/>
          <w:sz w:val="28"/>
          <w:szCs w:val="28"/>
        </w:rPr>
        <w:t>8</w:t>
      </w:r>
      <w:r w:rsidRPr="00857C77">
        <w:rPr>
          <w:rFonts w:ascii="仿宋_GB2312" w:eastAsia="仿宋_GB2312" w:hint="eastAsia"/>
          <w:bCs/>
          <w:sz w:val="28"/>
          <w:szCs w:val="28"/>
        </w:rPr>
        <w:t>%；第三产业投资增长</w:t>
      </w:r>
      <w:r w:rsidRPr="002318D1">
        <w:rPr>
          <w:rFonts w:ascii="Arial" w:eastAsia="仿宋_GB2312" w:hAnsi="Arial" w:hint="eastAsia"/>
          <w:bCs/>
          <w:sz w:val="28"/>
          <w:szCs w:val="28"/>
        </w:rPr>
        <w:t>8</w:t>
      </w:r>
      <w:r w:rsidRPr="00857C77">
        <w:rPr>
          <w:rFonts w:ascii="仿宋_GB2312" w:eastAsia="仿宋_GB2312" w:hint="eastAsia"/>
          <w:bCs/>
          <w:sz w:val="28"/>
          <w:szCs w:val="28"/>
        </w:rPr>
        <w:t>.</w:t>
      </w:r>
      <w:r w:rsidRPr="002318D1">
        <w:rPr>
          <w:rFonts w:ascii="Arial" w:eastAsia="仿宋_GB2312" w:hAnsi="Arial" w:hint="eastAsia"/>
          <w:bCs/>
          <w:sz w:val="28"/>
          <w:szCs w:val="28"/>
        </w:rPr>
        <w:t>6</w:t>
      </w:r>
      <w:r w:rsidRPr="00857C77">
        <w:rPr>
          <w:rFonts w:ascii="仿宋_GB2312" w:eastAsia="仿宋_GB2312" w:hint="eastAsia"/>
          <w:bCs/>
          <w:sz w:val="28"/>
          <w:szCs w:val="28"/>
        </w:rPr>
        <w:t>%。分经济类型看，国有经济投资下降</w:t>
      </w:r>
      <w:r w:rsidRPr="002318D1">
        <w:rPr>
          <w:rFonts w:ascii="Arial" w:eastAsia="仿宋_GB2312" w:hAnsi="Arial" w:hint="eastAsia"/>
          <w:bCs/>
          <w:sz w:val="28"/>
          <w:szCs w:val="28"/>
        </w:rPr>
        <w:t>2</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%；非国有经济投资增长</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%，其中民间投资增长</w:t>
      </w:r>
      <w:r w:rsidRPr="002318D1">
        <w:rPr>
          <w:rFonts w:ascii="Arial" w:eastAsia="仿宋_GB2312" w:hAnsi="Arial" w:hint="eastAsia"/>
          <w:bCs/>
          <w:sz w:val="28"/>
          <w:szCs w:val="28"/>
        </w:rPr>
        <w:t>0</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%。房地产开发投资增长</w:t>
      </w:r>
      <w:r w:rsidRPr="002318D1">
        <w:rPr>
          <w:rFonts w:ascii="Arial" w:eastAsia="仿宋_GB2312" w:hAnsi="Arial" w:hint="eastAsia"/>
          <w:bCs/>
          <w:sz w:val="28"/>
          <w:szCs w:val="28"/>
        </w:rPr>
        <w:t>10</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w:t>
      </w:r>
    </w:p>
    <w:p w14:paraId="224B94E3"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消费品市场情况。</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月，实现社会消费品零售总额</w:t>
      </w:r>
      <w:r w:rsidRPr="002318D1">
        <w:rPr>
          <w:rFonts w:ascii="Arial" w:eastAsia="仿宋_GB2312" w:hAnsi="Arial" w:hint="eastAsia"/>
          <w:bCs/>
          <w:sz w:val="28"/>
          <w:szCs w:val="28"/>
        </w:rPr>
        <w:t>2289</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 xml:space="preserve"> 亿元，同比下降</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2318D1">
        <w:rPr>
          <w:rFonts w:ascii="Arial" w:eastAsia="仿宋_GB2312" w:hAnsi="Arial" w:hint="eastAsia"/>
          <w:bCs/>
          <w:sz w:val="28"/>
          <w:szCs w:val="28"/>
        </w:rPr>
        <w:t>5</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个百分点，低于全省</w:t>
      </w:r>
      <w:r w:rsidRPr="002318D1">
        <w:rPr>
          <w:rFonts w:ascii="Arial" w:eastAsia="仿宋_GB2312" w:hAnsi="Arial" w:hint="eastAsia"/>
          <w:bCs/>
          <w:sz w:val="28"/>
          <w:szCs w:val="28"/>
        </w:rPr>
        <w:t>0</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个百分点，较一季度提高</w:t>
      </w:r>
      <w:r w:rsidRPr="002318D1">
        <w:rPr>
          <w:rFonts w:ascii="Arial" w:eastAsia="仿宋_GB2312" w:hAnsi="Arial" w:hint="eastAsia"/>
          <w:bCs/>
          <w:sz w:val="28"/>
          <w:szCs w:val="28"/>
        </w:rPr>
        <w:t>2</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个百分点。按经营单位所在地分，城镇消费品零售额</w:t>
      </w:r>
      <w:r w:rsidRPr="002318D1">
        <w:rPr>
          <w:rFonts w:ascii="Arial" w:eastAsia="仿宋_GB2312" w:hAnsi="Arial" w:hint="eastAsia"/>
          <w:bCs/>
          <w:sz w:val="28"/>
          <w:szCs w:val="28"/>
        </w:rPr>
        <w:lastRenderedPageBreak/>
        <w:t>2202</w:t>
      </w:r>
      <w:r w:rsidRPr="00857C77">
        <w:rPr>
          <w:rFonts w:ascii="仿宋_GB2312" w:eastAsia="仿宋_GB2312" w:hint="eastAsia"/>
          <w:bCs/>
          <w:sz w:val="28"/>
          <w:szCs w:val="28"/>
        </w:rPr>
        <w:t>.</w:t>
      </w:r>
      <w:r w:rsidRPr="002318D1">
        <w:rPr>
          <w:rFonts w:ascii="Arial" w:eastAsia="仿宋_GB2312" w:hAnsi="Arial" w:hint="eastAsia"/>
          <w:bCs/>
          <w:sz w:val="28"/>
          <w:szCs w:val="28"/>
        </w:rPr>
        <w:t>8</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%；乡村消费品零售额</w:t>
      </w:r>
      <w:r w:rsidRPr="002318D1">
        <w:rPr>
          <w:rFonts w:ascii="Arial" w:eastAsia="仿宋_GB2312" w:hAnsi="Arial" w:hint="eastAsia"/>
          <w:bCs/>
          <w:sz w:val="28"/>
          <w:szCs w:val="28"/>
        </w:rPr>
        <w:t>86</w:t>
      </w:r>
      <w:r w:rsidRPr="00857C77">
        <w:rPr>
          <w:rFonts w:ascii="仿宋_GB2312" w:eastAsia="仿宋_GB2312" w:hint="eastAsia"/>
          <w:bCs/>
          <w:sz w:val="28"/>
          <w:szCs w:val="28"/>
        </w:rPr>
        <w:t>.</w:t>
      </w:r>
      <w:r w:rsidRPr="002318D1">
        <w:rPr>
          <w:rFonts w:ascii="Arial" w:eastAsia="仿宋_GB2312" w:hAnsi="Arial" w:hint="eastAsia"/>
          <w:bCs/>
          <w:sz w:val="28"/>
          <w:szCs w:val="28"/>
        </w:rPr>
        <w:t>6</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7</w:t>
      </w:r>
      <w:r w:rsidRPr="00857C77">
        <w:rPr>
          <w:rFonts w:ascii="仿宋_GB2312" w:eastAsia="仿宋_GB2312" w:hint="eastAsia"/>
          <w:bCs/>
          <w:sz w:val="28"/>
          <w:szCs w:val="28"/>
        </w:rPr>
        <w:t>.</w:t>
      </w:r>
      <w:r w:rsidRPr="002318D1">
        <w:rPr>
          <w:rFonts w:ascii="Arial" w:eastAsia="仿宋_GB2312" w:hAnsi="Arial" w:hint="eastAsia"/>
          <w:bCs/>
          <w:sz w:val="28"/>
          <w:szCs w:val="28"/>
        </w:rPr>
        <w:t>9</w:t>
      </w:r>
      <w:r w:rsidRPr="00857C77">
        <w:rPr>
          <w:rFonts w:ascii="仿宋_GB2312" w:eastAsia="仿宋_GB2312" w:hint="eastAsia"/>
          <w:bCs/>
          <w:sz w:val="28"/>
          <w:szCs w:val="28"/>
        </w:rPr>
        <w:t>%。按消费形态分,餐饮收入实现</w:t>
      </w:r>
      <w:r w:rsidRPr="002318D1">
        <w:rPr>
          <w:rFonts w:ascii="Arial" w:eastAsia="仿宋_GB2312" w:hAnsi="Arial" w:hint="eastAsia"/>
          <w:bCs/>
          <w:sz w:val="28"/>
          <w:szCs w:val="28"/>
        </w:rPr>
        <w:t>283</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18</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%;实现商品零售</w:t>
      </w:r>
      <w:r w:rsidRPr="002318D1">
        <w:rPr>
          <w:rFonts w:ascii="Arial" w:eastAsia="仿宋_GB2312" w:hAnsi="Arial" w:hint="eastAsia"/>
          <w:bCs/>
          <w:sz w:val="28"/>
          <w:szCs w:val="28"/>
        </w:rPr>
        <w:t>2006</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10</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%。居民消费价格总指数为</w:t>
      </w:r>
      <w:r w:rsidRPr="002318D1">
        <w:rPr>
          <w:rFonts w:ascii="Arial" w:eastAsia="仿宋_GB2312" w:hAnsi="Arial" w:hint="eastAsia"/>
          <w:bCs/>
          <w:sz w:val="28"/>
          <w:szCs w:val="28"/>
        </w:rPr>
        <w:t>104</w:t>
      </w:r>
      <w:r w:rsidRPr="00857C77">
        <w:rPr>
          <w:rFonts w:ascii="仿宋_GB2312" w:eastAsia="仿宋_GB2312" w:hint="eastAsia"/>
          <w:bCs/>
          <w:sz w:val="28"/>
          <w:szCs w:val="28"/>
        </w:rPr>
        <w:t>.</w:t>
      </w:r>
      <w:r w:rsidRPr="002318D1">
        <w:rPr>
          <w:rFonts w:ascii="Arial" w:eastAsia="仿宋_GB2312" w:hAnsi="Arial" w:hint="eastAsia"/>
          <w:bCs/>
          <w:sz w:val="28"/>
          <w:szCs w:val="28"/>
        </w:rPr>
        <w:t>8</w:t>
      </w:r>
      <w:r w:rsidRPr="00857C77">
        <w:rPr>
          <w:rFonts w:ascii="仿宋_GB2312" w:eastAsia="仿宋_GB2312" w:hint="eastAsia"/>
          <w:bCs/>
          <w:sz w:val="28"/>
          <w:szCs w:val="28"/>
        </w:rPr>
        <w:t>。</w:t>
      </w:r>
    </w:p>
    <w:p w14:paraId="489B98B6"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对外贸易情况。</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月，实现外贸进出口总额</w:t>
      </w:r>
      <w:r w:rsidRPr="002318D1">
        <w:rPr>
          <w:rFonts w:ascii="Arial" w:eastAsia="仿宋_GB2312" w:hAnsi="Arial" w:hint="eastAsia"/>
          <w:bCs/>
          <w:sz w:val="28"/>
          <w:szCs w:val="28"/>
        </w:rPr>
        <w:t>2016</w:t>
      </w:r>
      <w:r w:rsidRPr="00857C77">
        <w:rPr>
          <w:rFonts w:ascii="仿宋_GB2312" w:eastAsia="仿宋_GB2312" w:hint="eastAsia"/>
          <w:bCs/>
          <w:sz w:val="28"/>
          <w:szCs w:val="28"/>
        </w:rPr>
        <w:t>.</w:t>
      </w:r>
      <w:r w:rsidRPr="002318D1">
        <w:rPr>
          <w:rFonts w:ascii="Arial" w:eastAsia="仿宋_GB2312" w:hAnsi="Arial" w:hint="eastAsia"/>
          <w:bCs/>
          <w:sz w:val="28"/>
          <w:szCs w:val="28"/>
        </w:rPr>
        <w:t>6</w:t>
      </w:r>
      <w:r w:rsidRPr="00857C77">
        <w:rPr>
          <w:rFonts w:ascii="仿宋_GB2312" w:eastAsia="仿宋_GB2312" w:hint="eastAsia"/>
          <w:bCs/>
          <w:sz w:val="28"/>
          <w:szCs w:val="28"/>
        </w:rPr>
        <w:t>亿元，同比增长</w:t>
      </w:r>
      <w:r w:rsidRPr="002318D1">
        <w:rPr>
          <w:rFonts w:ascii="Arial" w:eastAsia="仿宋_GB2312" w:hAnsi="Arial" w:hint="eastAsia"/>
          <w:bCs/>
          <w:sz w:val="28"/>
          <w:szCs w:val="28"/>
        </w:rPr>
        <w:t>20</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%。其中，出口总额</w:t>
      </w:r>
      <w:r w:rsidRPr="002318D1">
        <w:rPr>
          <w:rFonts w:ascii="Arial" w:eastAsia="仿宋_GB2312" w:hAnsi="Arial" w:hint="eastAsia"/>
          <w:bCs/>
          <w:sz w:val="28"/>
          <w:szCs w:val="28"/>
        </w:rPr>
        <w:t>1048</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14</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%；进口总额</w:t>
      </w:r>
      <w:r w:rsidRPr="002318D1">
        <w:rPr>
          <w:rFonts w:ascii="Arial" w:eastAsia="仿宋_GB2312" w:hAnsi="Arial" w:hint="eastAsia"/>
          <w:bCs/>
          <w:sz w:val="28"/>
          <w:szCs w:val="28"/>
        </w:rPr>
        <w:t>968</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27</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w:t>
      </w:r>
    </w:p>
    <w:p w14:paraId="143E6C91"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财政、金融情况。</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月，一般公共预算收入完成</w:t>
      </w:r>
      <w:r w:rsidRPr="002318D1">
        <w:rPr>
          <w:rFonts w:ascii="Arial" w:eastAsia="仿宋_GB2312" w:hAnsi="Arial" w:hint="eastAsia"/>
          <w:bCs/>
          <w:sz w:val="28"/>
          <w:szCs w:val="28"/>
        </w:rPr>
        <w:t>448</w:t>
      </w:r>
      <w:r w:rsidRPr="00857C77">
        <w:rPr>
          <w:rFonts w:ascii="仿宋_GB2312" w:eastAsia="仿宋_GB2312" w:hint="eastAsia"/>
          <w:bCs/>
          <w:sz w:val="28"/>
          <w:szCs w:val="28"/>
        </w:rPr>
        <w:t>.</w:t>
      </w:r>
      <w:r w:rsidRPr="002318D1">
        <w:rPr>
          <w:rFonts w:ascii="Arial" w:eastAsia="仿宋_GB2312" w:hAnsi="Arial" w:hint="eastAsia"/>
          <w:bCs/>
          <w:sz w:val="28"/>
          <w:szCs w:val="28"/>
        </w:rPr>
        <w:t>9</w:t>
      </w:r>
      <w:r w:rsidRPr="00857C77">
        <w:rPr>
          <w:rFonts w:ascii="仿宋_GB2312" w:eastAsia="仿宋_GB2312" w:hint="eastAsia"/>
          <w:bCs/>
          <w:sz w:val="28"/>
          <w:szCs w:val="28"/>
        </w:rPr>
        <w:t>亿元，同比下降</w:t>
      </w:r>
      <w:r w:rsidRPr="002318D1">
        <w:rPr>
          <w:rFonts w:ascii="Arial" w:eastAsia="仿宋_GB2312" w:hAnsi="Arial" w:hint="eastAsia"/>
          <w:bCs/>
          <w:sz w:val="28"/>
          <w:szCs w:val="28"/>
        </w:rPr>
        <w:t>16</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%。其中，税收收入完成</w:t>
      </w:r>
      <w:r w:rsidRPr="002318D1">
        <w:rPr>
          <w:rFonts w:ascii="Arial" w:eastAsia="仿宋_GB2312" w:hAnsi="Arial" w:hint="eastAsia"/>
          <w:bCs/>
          <w:sz w:val="28"/>
          <w:szCs w:val="28"/>
        </w:rPr>
        <w:t>322</w:t>
      </w:r>
      <w:r w:rsidRPr="00857C77">
        <w:rPr>
          <w:rFonts w:ascii="仿宋_GB2312" w:eastAsia="仿宋_GB2312" w:hint="eastAsia"/>
          <w:bCs/>
          <w:sz w:val="28"/>
          <w:szCs w:val="28"/>
        </w:rPr>
        <w:t>.</w:t>
      </w:r>
      <w:r w:rsidRPr="002318D1">
        <w:rPr>
          <w:rFonts w:ascii="Arial" w:eastAsia="仿宋_GB2312" w:hAnsi="Arial" w:hint="eastAsia"/>
          <w:bCs/>
          <w:sz w:val="28"/>
          <w:szCs w:val="28"/>
        </w:rPr>
        <w:t>9</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17</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%；一般公共预算支出完成</w:t>
      </w:r>
      <w:r w:rsidRPr="002318D1">
        <w:rPr>
          <w:rFonts w:ascii="Arial" w:eastAsia="仿宋_GB2312" w:hAnsi="Arial" w:hint="eastAsia"/>
          <w:bCs/>
          <w:sz w:val="28"/>
          <w:szCs w:val="28"/>
        </w:rPr>
        <w:t>648</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3</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w:t>
      </w:r>
    </w:p>
    <w:p w14:paraId="39D7A01D"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截止</w:t>
      </w:r>
      <w:r w:rsidRPr="002318D1">
        <w:rPr>
          <w:rFonts w:ascii="Arial" w:eastAsia="仿宋_GB2312" w:hAnsi="Arial" w:hint="eastAsia"/>
          <w:bCs/>
          <w:sz w:val="28"/>
          <w:szCs w:val="28"/>
        </w:rPr>
        <w:t>4</w:t>
      </w:r>
      <w:r w:rsidRPr="00857C77">
        <w:rPr>
          <w:rFonts w:ascii="仿宋_GB2312" w:eastAsia="仿宋_GB2312" w:hint="eastAsia"/>
          <w:bCs/>
          <w:sz w:val="28"/>
          <w:szCs w:val="28"/>
        </w:rPr>
        <w:t>月底，金融机构人民币存款余额为</w:t>
      </w:r>
      <w:r w:rsidRPr="002318D1">
        <w:rPr>
          <w:rFonts w:ascii="Arial" w:eastAsia="仿宋_GB2312" w:hAnsi="Arial" w:hint="eastAsia"/>
          <w:bCs/>
          <w:sz w:val="28"/>
          <w:szCs w:val="28"/>
        </w:rPr>
        <w:t>39783</w:t>
      </w:r>
      <w:r w:rsidRPr="00857C77">
        <w:rPr>
          <w:rFonts w:ascii="仿宋_GB2312" w:eastAsia="仿宋_GB2312" w:hint="eastAsia"/>
          <w:bCs/>
          <w:sz w:val="28"/>
          <w:szCs w:val="28"/>
        </w:rPr>
        <w:t>亿元，同比增长</w:t>
      </w:r>
      <w:r w:rsidRPr="002318D1">
        <w:rPr>
          <w:rFonts w:ascii="Arial" w:eastAsia="仿宋_GB2312" w:hAnsi="Arial" w:hint="eastAsia"/>
          <w:bCs/>
          <w:sz w:val="28"/>
          <w:szCs w:val="28"/>
        </w:rPr>
        <w:t>4</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%；其中，住户存款余额</w:t>
      </w:r>
      <w:r w:rsidRPr="002318D1">
        <w:rPr>
          <w:rFonts w:ascii="Arial" w:eastAsia="仿宋_GB2312" w:hAnsi="Arial" w:hint="eastAsia"/>
          <w:bCs/>
          <w:sz w:val="28"/>
          <w:szCs w:val="28"/>
        </w:rPr>
        <w:t>15732</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%。金融机构人民币贷款余额为</w:t>
      </w:r>
      <w:r w:rsidRPr="002318D1">
        <w:rPr>
          <w:rFonts w:ascii="Arial" w:eastAsia="仿宋_GB2312" w:hAnsi="Arial" w:hint="eastAsia"/>
          <w:bCs/>
          <w:sz w:val="28"/>
          <w:szCs w:val="28"/>
        </w:rPr>
        <w:t>37014</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%；其中，个人住房贷款余额</w:t>
      </w:r>
      <w:r w:rsidRPr="002318D1">
        <w:rPr>
          <w:rFonts w:ascii="Arial" w:eastAsia="仿宋_GB2312" w:hAnsi="Arial" w:hint="eastAsia"/>
          <w:bCs/>
          <w:sz w:val="28"/>
          <w:szCs w:val="28"/>
        </w:rPr>
        <w:t>6985</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w:t>
      </w:r>
    </w:p>
    <w:p w14:paraId="20263D2C" w14:textId="77777777" w:rsidR="007F642F" w:rsidRPr="00674D18"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674D18">
        <w:rPr>
          <w:rFonts w:ascii="仿宋_GB2312" w:eastAsia="仿宋_GB2312" w:hAnsi="楷体_GB2312" w:cs="楷体_GB2312" w:hint="eastAsia"/>
          <w:color w:val="000000" w:themeColor="text1"/>
          <w:sz w:val="28"/>
        </w:rPr>
        <w:t>（二）区域因素</w:t>
      </w:r>
    </w:p>
    <w:p w14:paraId="76058325" w14:textId="77777777" w:rsidR="007F642F" w:rsidRPr="00674D18"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hint="eastAsia"/>
          <w:color w:val="000000" w:themeColor="text1"/>
          <w:sz w:val="28"/>
        </w:rPr>
        <w:t>1</w:t>
      </w:r>
      <w:r w:rsidRPr="00674D18">
        <w:rPr>
          <w:rFonts w:ascii="仿宋_GB2312" w:eastAsia="仿宋_GB2312" w:hAnsi="楷体_GB2312" w:cs="楷体_GB2312" w:hint="eastAsia"/>
          <w:color w:val="000000" w:themeColor="text1"/>
          <w:sz w:val="28"/>
        </w:rPr>
        <w:t>.区域概况</w:t>
      </w:r>
    </w:p>
    <w:p w14:paraId="4C850B31" w14:textId="6F7DB669" w:rsidR="00DA528D" w:rsidRPr="00674D18" w:rsidRDefault="00DA528D"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674D18">
        <w:rPr>
          <w:rFonts w:ascii="Arial" w:eastAsia="仿宋_GB2312" w:hAnsi="Arial" w:cs="楷体_GB2312"/>
          <w:color w:val="000000" w:themeColor="text1"/>
          <w:sz w:val="28"/>
        </w:rPr>
        <w:t>成都市龙泉驿区位于成都平原东缘，幅员面积</w:t>
      </w:r>
      <w:r w:rsidRPr="002318D1">
        <w:rPr>
          <w:rFonts w:ascii="Arial" w:eastAsia="仿宋_GB2312" w:hAnsi="Arial" w:cs="楷体_GB2312"/>
          <w:color w:val="000000" w:themeColor="text1"/>
          <w:sz w:val="28"/>
        </w:rPr>
        <w:t>557</w:t>
      </w:r>
      <w:r w:rsidRPr="00674D18">
        <w:rPr>
          <w:rFonts w:ascii="Arial" w:eastAsia="仿宋_GB2312" w:hAnsi="Arial" w:cs="楷体_GB2312"/>
          <w:color w:val="000000" w:themeColor="text1"/>
          <w:sz w:val="28"/>
        </w:rPr>
        <w:t>平方公里，户籍人口</w:t>
      </w:r>
      <w:r w:rsidRPr="002318D1">
        <w:rPr>
          <w:rFonts w:ascii="Arial" w:eastAsia="仿宋_GB2312" w:hAnsi="Arial" w:cs="楷体_GB2312"/>
          <w:color w:val="000000" w:themeColor="text1"/>
          <w:sz w:val="28"/>
        </w:rPr>
        <w:t>68</w:t>
      </w:r>
      <w:r w:rsidRPr="00674D18">
        <w:rPr>
          <w:rFonts w:ascii="Arial" w:eastAsia="仿宋_GB2312" w:hAnsi="Arial" w:cs="楷体_GB2312"/>
          <w:color w:val="000000" w:themeColor="text1"/>
          <w:sz w:val="28"/>
        </w:rPr>
        <w:t>万，常住人口</w:t>
      </w:r>
      <w:r w:rsidRPr="002318D1">
        <w:rPr>
          <w:rFonts w:ascii="Arial" w:eastAsia="仿宋_GB2312" w:hAnsi="Arial" w:cs="楷体_GB2312"/>
          <w:color w:val="000000" w:themeColor="text1"/>
          <w:sz w:val="28"/>
        </w:rPr>
        <w:t>130</w:t>
      </w:r>
      <w:r w:rsidRPr="00674D18">
        <w:rPr>
          <w:rFonts w:ascii="Arial" w:eastAsia="仿宋_GB2312" w:hAnsi="Arial" w:cs="楷体_GB2312"/>
          <w:color w:val="000000" w:themeColor="text1"/>
          <w:sz w:val="28"/>
        </w:rPr>
        <w:t>万，辖</w:t>
      </w:r>
      <w:r w:rsidRPr="002318D1">
        <w:rPr>
          <w:rFonts w:ascii="Arial" w:eastAsia="仿宋_GB2312" w:hAnsi="Arial" w:cs="楷体_GB2312"/>
          <w:color w:val="000000" w:themeColor="text1"/>
          <w:sz w:val="28"/>
        </w:rPr>
        <w:t>10</w:t>
      </w:r>
      <w:r w:rsidRPr="00674D18">
        <w:rPr>
          <w:rFonts w:ascii="Arial" w:eastAsia="仿宋_GB2312" w:hAnsi="Arial" w:cs="楷体_GB2312"/>
          <w:color w:val="000000" w:themeColor="text1"/>
          <w:sz w:val="28"/>
        </w:rPr>
        <w:t>个街镇乡、</w:t>
      </w:r>
      <w:r w:rsidRPr="002318D1">
        <w:rPr>
          <w:rFonts w:ascii="Arial" w:eastAsia="仿宋_GB2312" w:hAnsi="Arial" w:cs="楷体_GB2312"/>
          <w:color w:val="000000" w:themeColor="text1"/>
          <w:sz w:val="28"/>
        </w:rPr>
        <w:t>158</w:t>
      </w:r>
      <w:r w:rsidRPr="00674D18">
        <w:rPr>
          <w:rFonts w:ascii="Arial" w:eastAsia="仿宋_GB2312" w:hAnsi="Arial" w:cs="楷体_GB2312"/>
          <w:color w:val="000000" w:themeColor="text1"/>
          <w:sz w:val="28"/>
        </w:rPr>
        <w:t>个村（社区），是国家级经开区</w:t>
      </w:r>
      <w:r w:rsidRPr="00674D18">
        <w:rPr>
          <w:rFonts w:ascii="Arial" w:eastAsia="仿宋_GB2312" w:hAnsi="Arial" w:cs="楷体_GB2312" w:hint="eastAsia"/>
          <w:color w:val="000000" w:themeColor="text1"/>
          <w:sz w:val="28"/>
        </w:rPr>
        <w:t>——</w:t>
      </w:r>
      <w:r w:rsidRPr="00674D18">
        <w:rPr>
          <w:rFonts w:ascii="Arial" w:eastAsia="仿宋_GB2312" w:hAnsi="Arial" w:cs="楷体_GB2312"/>
          <w:color w:val="000000" w:themeColor="text1"/>
          <w:sz w:val="28"/>
        </w:rPr>
        <w:t>成都经开区、天府新区</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龙泉高端制造产业功能区、成都中法生态园所在地，是工信部授予的中德智能网联汽车示范基地，也是国务院正式命名的</w:t>
      </w:r>
      <w:r w:rsidR="002318D1">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中国水蜜桃之乡</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w:t>
      </w:r>
    </w:p>
    <w:p w14:paraId="270B2E3E" w14:textId="77777777" w:rsidR="00DA528D"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74D18">
        <w:rPr>
          <w:rFonts w:ascii="仿宋_GB2312" w:eastAsia="仿宋_GB2312" w:hAnsi="楷体_GB2312" w:cs="楷体_GB2312"/>
          <w:color w:val="000000" w:themeColor="text1"/>
          <w:sz w:val="28"/>
        </w:rPr>
        <w:t>龙泉驿区</w:t>
      </w:r>
      <w:r w:rsidRPr="00674D18">
        <w:rPr>
          <w:rFonts w:ascii="仿宋_GB2312" w:eastAsia="仿宋_GB2312" w:hAnsi="楷体_GB2312" w:cs="楷体_GB2312" w:hint="eastAsia"/>
          <w:color w:val="000000" w:themeColor="text1"/>
          <w:sz w:val="28"/>
        </w:rPr>
        <w:t>具备</w:t>
      </w:r>
      <w:r w:rsidRPr="00674D18">
        <w:rPr>
          <w:rFonts w:ascii="仿宋_GB2312" w:eastAsia="仿宋_GB2312" w:hAnsi="楷体_GB2312" w:cs="楷体_GB2312"/>
          <w:color w:val="000000" w:themeColor="text1"/>
          <w:sz w:val="28"/>
        </w:rPr>
        <w:t>产业优势明显</w:t>
      </w:r>
      <w:r w:rsidRPr="00674D18">
        <w:rPr>
          <w:rFonts w:ascii="仿宋_GB2312" w:eastAsia="仿宋_GB2312" w:hAnsi="楷体_GB2312" w:cs="楷体_GB2312" w:hint="eastAsia"/>
          <w:color w:val="000000" w:themeColor="text1"/>
          <w:sz w:val="28"/>
        </w:rPr>
        <w:t>，</w:t>
      </w:r>
      <w:r w:rsidRPr="00674D18">
        <w:rPr>
          <w:rFonts w:ascii="仿宋_GB2312" w:eastAsia="仿宋_GB2312" w:hAnsi="楷体_GB2312" w:cs="楷体_GB2312"/>
          <w:color w:val="000000" w:themeColor="text1"/>
          <w:sz w:val="28"/>
        </w:rPr>
        <w:t>是成都汽车产业功能区所在地和全省全市汽车产业发展核心区，聚集了一汽大众、一汽丰田、东风神龙、吉利/沃尔沃等</w:t>
      </w:r>
      <w:r w:rsidRPr="002318D1">
        <w:rPr>
          <w:rFonts w:ascii="Arial" w:eastAsia="仿宋_GB2312" w:hAnsi="Arial" w:cs="楷体_GB2312"/>
          <w:color w:val="000000" w:themeColor="text1"/>
          <w:sz w:val="28"/>
        </w:rPr>
        <w:t>11</w:t>
      </w:r>
      <w:r w:rsidRPr="00674D18">
        <w:rPr>
          <w:rFonts w:ascii="仿宋_GB2312" w:eastAsia="仿宋_GB2312" w:hAnsi="楷体_GB2312" w:cs="楷体_GB2312"/>
          <w:color w:val="000000" w:themeColor="text1"/>
          <w:sz w:val="28"/>
        </w:rPr>
        <w:t>家整车企业，雷丁野马、中植一客等</w:t>
      </w:r>
      <w:r w:rsidRPr="002318D1">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家企业有新能源汽车产品，基本形成轿车、</w:t>
      </w:r>
      <w:r w:rsidRPr="002318D1">
        <w:rPr>
          <w:rFonts w:ascii="Arial" w:eastAsia="仿宋_GB2312" w:hAnsi="Arial" w:cs="楷体_GB2312"/>
          <w:color w:val="000000" w:themeColor="text1"/>
          <w:sz w:val="28"/>
        </w:rPr>
        <w:t>SUV</w:t>
      </w:r>
      <w:r w:rsidRPr="00674D18">
        <w:rPr>
          <w:rFonts w:ascii="仿宋_GB2312" w:eastAsia="仿宋_GB2312" w:hAnsi="楷体_GB2312" w:cs="楷体_GB2312"/>
          <w:color w:val="000000" w:themeColor="text1"/>
          <w:sz w:val="28"/>
        </w:rPr>
        <w:t>、商用车、专用车等全系列整车产品体系，整车产能突破</w:t>
      </w:r>
      <w:r w:rsidRPr="002318D1">
        <w:rPr>
          <w:rFonts w:ascii="Arial" w:eastAsia="仿宋_GB2312" w:hAnsi="Arial" w:cs="楷体_GB2312"/>
          <w:color w:val="000000" w:themeColor="text1"/>
          <w:sz w:val="28"/>
        </w:rPr>
        <w:t>200</w:t>
      </w:r>
      <w:r w:rsidRPr="00674D18">
        <w:rPr>
          <w:rFonts w:ascii="仿宋_GB2312" w:eastAsia="仿宋_GB2312" w:hAnsi="楷体_GB2312" w:cs="楷体_GB2312"/>
          <w:color w:val="000000" w:themeColor="text1"/>
          <w:sz w:val="28"/>
        </w:rPr>
        <w:t>万辆；聚集了德国大陆、博世底盘等</w:t>
      </w:r>
      <w:r w:rsidRPr="002318D1">
        <w:rPr>
          <w:rFonts w:ascii="Arial" w:eastAsia="仿宋_GB2312" w:hAnsi="Arial" w:cs="楷体_GB2312"/>
          <w:color w:val="000000" w:themeColor="text1"/>
          <w:sz w:val="28"/>
        </w:rPr>
        <w:t>300</w:t>
      </w:r>
      <w:r w:rsidRPr="00674D18">
        <w:rPr>
          <w:rFonts w:ascii="仿宋_GB2312" w:eastAsia="仿宋_GB2312" w:hAnsi="楷体_GB2312" w:cs="楷体_GB2312"/>
          <w:color w:val="000000" w:themeColor="text1"/>
          <w:sz w:val="28"/>
        </w:rPr>
        <w:t>余家零部件企业以及孔辉</w:t>
      </w:r>
      <w:r w:rsidRPr="00674D18">
        <w:rPr>
          <w:rFonts w:ascii="仿宋_GB2312" w:eastAsia="仿宋_GB2312" w:hAnsi="楷体_GB2312" w:cs="楷体_GB2312"/>
          <w:color w:val="000000" w:themeColor="text1"/>
          <w:sz w:val="28"/>
        </w:rPr>
        <w:lastRenderedPageBreak/>
        <w:t>科技、威马（全球研发中心）等一批汽车产业高端和后市场项目，汽车产业全产业链发展，产业生态圈初步构建。</w:t>
      </w:r>
      <w:r w:rsidRPr="002318D1">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年，实现整车产量</w:t>
      </w:r>
      <w:r w:rsidRPr="002318D1">
        <w:rPr>
          <w:rFonts w:ascii="Arial" w:eastAsia="仿宋_GB2312" w:hAnsi="Arial" w:cs="楷体_GB2312"/>
          <w:color w:val="000000" w:themeColor="text1"/>
          <w:sz w:val="28"/>
        </w:rPr>
        <w:t>123</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万辆、汽车制造业产值</w:t>
      </w:r>
      <w:r w:rsidRPr="002318D1">
        <w:rPr>
          <w:rFonts w:ascii="Arial" w:eastAsia="仿宋_GB2312" w:hAnsi="Arial" w:cs="楷体_GB2312"/>
          <w:color w:val="000000" w:themeColor="text1"/>
          <w:sz w:val="28"/>
        </w:rPr>
        <w:t>1767</w:t>
      </w:r>
      <w:r w:rsidRPr="00674D18">
        <w:rPr>
          <w:rFonts w:ascii="仿宋_GB2312" w:eastAsia="仿宋_GB2312" w:hAnsi="楷体_GB2312" w:cs="楷体_GB2312"/>
          <w:color w:val="000000" w:themeColor="text1"/>
          <w:sz w:val="28"/>
        </w:rPr>
        <w:t>亿元，是中国第六大汽车产业基地。</w:t>
      </w:r>
    </w:p>
    <w:p w14:paraId="72F9D963" w14:textId="77777777" w:rsidR="00BB4B94"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年，实现地区生产总值</w:t>
      </w:r>
      <w:r w:rsidRPr="002318D1">
        <w:rPr>
          <w:rFonts w:ascii="Arial" w:eastAsia="仿宋_GB2312" w:hAnsi="Arial" w:cs="楷体_GB2312"/>
          <w:color w:val="000000" w:themeColor="text1"/>
          <w:sz w:val="28"/>
        </w:rPr>
        <w:t>1302</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78</w:t>
      </w:r>
      <w:r w:rsidRPr="00674D18">
        <w:rPr>
          <w:rFonts w:ascii="仿宋_GB2312" w:eastAsia="仿宋_GB2312" w:hAnsi="楷体_GB2312" w:cs="楷体_GB2312"/>
          <w:color w:val="000000" w:themeColor="text1"/>
          <w:sz w:val="28"/>
        </w:rPr>
        <w:t>亿元，工业总产值</w:t>
      </w:r>
      <w:r w:rsidRPr="002318D1">
        <w:rPr>
          <w:rFonts w:ascii="Arial" w:eastAsia="仿宋_GB2312" w:hAnsi="Arial" w:cs="楷体_GB2312"/>
          <w:color w:val="000000" w:themeColor="text1"/>
          <w:sz w:val="28"/>
        </w:rPr>
        <w:t>2267</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亿元，全口径税收收入</w:t>
      </w:r>
      <w:r w:rsidRPr="002318D1">
        <w:rPr>
          <w:rFonts w:ascii="Arial" w:eastAsia="仿宋_GB2312" w:hAnsi="Arial" w:cs="楷体_GB2312"/>
          <w:color w:val="000000" w:themeColor="text1"/>
          <w:sz w:val="28"/>
        </w:rPr>
        <w:t>374</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22</w:t>
      </w:r>
      <w:r w:rsidRPr="00674D18">
        <w:rPr>
          <w:rFonts w:ascii="仿宋_GB2312" w:eastAsia="仿宋_GB2312" w:hAnsi="楷体_GB2312" w:cs="楷体_GB2312"/>
          <w:color w:val="000000" w:themeColor="text1"/>
          <w:sz w:val="28"/>
        </w:rPr>
        <w:t>亿元，一般公共预算收入</w:t>
      </w:r>
      <w:r w:rsidRPr="002318D1">
        <w:rPr>
          <w:rFonts w:ascii="Arial" w:eastAsia="仿宋_GB2312" w:hAnsi="Arial" w:cs="楷体_GB2312"/>
          <w:color w:val="000000" w:themeColor="text1"/>
          <w:sz w:val="28"/>
        </w:rPr>
        <w:t>85</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亿元，地方税收实得</w:t>
      </w:r>
      <w:r w:rsidRPr="002318D1">
        <w:rPr>
          <w:rFonts w:ascii="Arial" w:eastAsia="仿宋_GB2312" w:hAnsi="Arial" w:cs="楷体_GB2312"/>
          <w:color w:val="000000" w:themeColor="text1"/>
          <w:sz w:val="28"/>
        </w:rPr>
        <w:t>73</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亿元，城乡居民人均可支配收入分别达</w:t>
      </w:r>
      <w:r w:rsidRPr="002318D1">
        <w:rPr>
          <w:rFonts w:ascii="Arial" w:eastAsia="仿宋_GB2312" w:hAnsi="Arial" w:cs="楷体_GB2312"/>
          <w:color w:val="000000" w:themeColor="text1"/>
          <w:sz w:val="28"/>
        </w:rPr>
        <w:t>42128</w:t>
      </w:r>
      <w:r w:rsidRPr="00674D18">
        <w:rPr>
          <w:rFonts w:ascii="仿宋_GB2312" w:eastAsia="仿宋_GB2312" w:hAnsi="楷体_GB2312" w:cs="楷体_GB2312"/>
          <w:color w:val="000000" w:themeColor="text1"/>
          <w:sz w:val="28"/>
        </w:rPr>
        <w:t>元、</w:t>
      </w:r>
      <w:r w:rsidRPr="002318D1">
        <w:rPr>
          <w:rFonts w:ascii="Arial" w:eastAsia="仿宋_GB2312" w:hAnsi="Arial" w:cs="楷体_GB2312"/>
          <w:color w:val="000000" w:themeColor="text1"/>
          <w:sz w:val="28"/>
        </w:rPr>
        <w:t>27742</w:t>
      </w:r>
      <w:r w:rsidRPr="00674D18">
        <w:rPr>
          <w:rFonts w:ascii="仿宋_GB2312" w:eastAsia="仿宋_GB2312" w:hAnsi="楷体_GB2312" w:cs="楷体_GB2312"/>
          <w:color w:val="000000" w:themeColor="text1"/>
          <w:sz w:val="28"/>
        </w:rPr>
        <w:t>元，经济总量连续</w:t>
      </w:r>
      <w:r w:rsidRPr="002318D1">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年位居四川省县域经济首位，综合实力位居全国</w:t>
      </w:r>
      <w:r w:rsidRPr="002318D1">
        <w:rPr>
          <w:rFonts w:ascii="Arial" w:eastAsia="仿宋_GB2312" w:hAnsi="Arial" w:cs="楷体_GB2312"/>
          <w:color w:val="000000" w:themeColor="text1"/>
          <w:sz w:val="28"/>
        </w:rPr>
        <w:t>219</w:t>
      </w:r>
      <w:r w:rsidRPr="00674D18">
        <w:rPr>
          <w:rFonts w:ascii="仿宋_GB2312" w:eastAsia="仿宋_GB2312" w:hAnsi="楷体_GB2312" w:cs="楷体_GB2312"/>
          <w:color w:val="000000" w:themeColor="text1"/>
          <w:sz w:val="28"/>
        </w:rPr>
        <w:t>家国家级经开区第</w:t>
      </w:r>
      <w:r w:rsidRPr="002318D1">
        <w:rPr>
          <w:rFonts w:ascii="Arial" w:eastAsia="仿宋_GB2312" w:hAnsi="Arial" w:cs="楷体_GB2312"/>
          <w:color w:val="000000" w:themeColor="text1"/>
          <w:sz w:val="28"/>
        </w:rPr>
        <w:t>19</w:t>
      </w:r>
      <w:r w:rsidRPr="00674D18">
        <w:rPr>
          <w:rFonts w:ascii="仿宋_GB2312" w:eastAsia="仿宋_GB2312" w:hAnsi="楷体_GB2312" w:cs="楷体_GB2312"/>
          <w:color w:val="000000" w:themeColor="text1"/>
          <w:sz w:val="28"/>
        </w:rPr>
        <w:t>位、全国百强区第</w:t>
      </w:r>
      <w:r w:rsidRPr="002318D1">
        <w:rPr>
          <w:rFonts w:ascii="Arial" w:eastAsia="仿宋_GB2312" w:hAnsi="Arial" w:cs="楷体_GB2312"/>
          <w:color w:val="000000" w:themeColor="text1"/>
          <w:sz w:val="28"/>
        </w:rPr>
        <w:t>28</w:t>
      </w:r>
      <w:r w:rsidRPr="00674D18">
        <w:rPr>
          <w:rFonts w:ascii="仿宋_GB2312" w:eastAsia="仿宋_GB2312" w:hAnsi="楷体_GB2312" w:cs="楷体_GB2312"/>
          <w:color w:val="000000" w:themeColor="text1"/>
          <w:sz w:val="28"/>
        </w:rPr>
        <w:t>位，荣获全国工业百强区</w:t>
      </w:r>
      <w:r w:rsidRPr="002318D1">
        <w:rPr>
          <w:rFonts w:ascii="Arial" w:eastAsia="仿宋_GB2312" w:hAnsi="Arial" w:cs="楷体_GB2312"/>
          <w:color w:val="000000" w:themeColor="text1"/>
          <w:sz w:val="28"/>
        </w:rPr>
        <w:t>21</w:t>
      </w:r>
      <w:r w:rsidRPr="00674D18">
        <w:rPr>
          <w:rFonts w:ascii="仿宋_GB2312" w:eastAsia="仿宋_GB2312" w:hAnsi="楷体_GB2312" w:cs="楷体_GB2312"/>
          <w:color w:val="000000" w:themeColor="text1"/>
          <w:sz w:val="28"/>
        </w:rPr>
        <w:t>强、国家新型工业化汽车产业示范基地、国家生态工业示范园区、全省县域经济发展模范区（县）等称号。</w:t>
      </w:r>
    </w:p>
    <w:p w14:paraId="76159523" w14:textId="77777777" w:rsidR="00DA528D" w:rsidRPr="003C15BC" w:rsidRDefault="00AA6420" w:rsidP="009B4123">
      <w:pPr>
        <w:widowControl w:val="0"/>
        <w:adjustRightInd w:val="0"/>
        <w:snapToGrid w:val="0"/>
        <w:spacing w:line="360" w:lineRule="auto"/>
        <w:ind w:firstLineChars="200" w:firstLine="560"/>
        <w:jc w:val="both"/>
        <w:rPr>
          <w:rFonts w:ascii="Arial" w:eastAsia="仿宋_GB2312" w:hAnsi="Arial" w:cs="楷体_GB2312"/>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位于</w:t>
      </w:r>
      <w:r w:rsidRPr="00AA6420">
        <w:rPr>
          <w:rFonts w:ascii="Arial" w:eastAsia="仿宋_GB2312" w:hAnsi="Arial" w:hint="eastAsia"/>
          <w:color w:val="000000"/>
          <w:sz w:val="28"/>
        </w:rPr>
        <w:t>四川省成都市龙泉驿区同安街道办事处阳光村</w:t>
      </w:r>
      <w:r w:rsidRPr="002318D1">
        <w:rPr>
          <w:rFonts w:ascii="Arial" w:eastAsia="仿宋_GB2312" w:hAnsi="Arial" w:hint="eastAsia"/>
          <w:color w:val="000000"/>
          <w:sz w:val="28"/>
        </w:rPr>
        <w:t>10</w:t>
      </w:r>
      <w:r w:rsidRPr="00AA6420">
        <w:rPr>
          <w:rFonts w:ascii="Arial" w:eastAsia="仿宋_GB2312" w:hAnsi="Arial" w:hint="eastAsia"/>
          <w:color w:val="000000"/>
          <w:sz w:val="28"/>
        </w:rPr>
        <w:t>组</w:t>
      </w:r>
      <w:r>
        <w:rPr>
          <w:rFonts w:ascii="Arial" w:eastAsia="仿宋_GB2312" w:hAnsi="Arial" w:hint="eastAsia"/>
          <w:color w:val="000000"/>
          <w:sz w:val="28"/>
        </w:rPr>
        <w:t>、成都绕城高速以外，</w:t>
      </w:r>
      <w:r w:rsidRPr="008F1000">
        <w:rPr>
          <w:rFonts w:ascii="Arial" w:eastAsia="仿宋_GB2312" w:hAnsi="Arial" w:cs="楷体_GB2312" w:hint="eastAsia"/>
          <w:sz w:val="28"/>
        </w:rPr>
        <w:t>属</w:t>
      </w:r>
      <w:r>
        <w:rPr>
          <w:rFonts w:ascii="Arial" w:eastAsia="仿宋_GB2312" w:hAnsi="Arial" w:cs="楷体_GB2312" w:hint="eastAsia"/>
          <w:sz w:val="28"/>
        </w:rPr>
        <w:t>龙泉驿区</w:t>
      </w:r>
      <w:r w:rsidR="001F02A1">
        <w:rPr>
          <w:rFonts w:ascii="Arial" w:eastAsia="仿宋_GB2312" w:hAnsi="Arial" w:cs="楷体_GB2312" w:hint="eastAsia"/>
          <w:sz w:val="28"/>
        </w:rPr>
        <w:t>同安片区</w:t>
      </w:r>
      <w:r>
        <w:rPr>
          <w:rFonts w:ascii="Arial" w:eastAsia="仿宋_GB2312" w:hAnsi="Arial" w:cs="楷体_GB2312" w:hint="eastAsia"/>
          <w:sz w:val="28"/>
        </w:rPr>
        <w:t>，地理位置一般</w:t>
      </w:r>
      <w:r w:rsidRPr="00D072C4">
        <w:rPr>
          <w:rFonts w:ascii="Arial" w:eastAsia="仿宋_GB2312" w:hAnsi="Arial" w:cs="楷体_GB2312" w:hint="eastAsia"/>
          <w:sz w:val="28"/>
        </w:rPr>
        <w:t>。</w:t>
      </w:r>
      <w:r w:rsidRPr="006D24DC">
        <w:rPr>
          <w:rFonts w:ascii="Arial" w:eastAsia="仿宋_GB2312" w:hAnsi="Arial" w:cs="楷体_GB2312" w:hint="eastAsia"/>
          <w:sz w:val="28"/>
        </w:rPr>
        <w:t>当前，估价对象周边分布有银行（</w:t>
      </w:r>
      <w:r w:rsidRPr="00AA6420">
        <w:rPr>
          <w:rFonts w:ascii="Arial" w:eastAsia="仿宋_GB2312" w:hAnsi="Arial" w:cs="楷体_GB2312"/>
          <w:sz w:val="28"/>
        </w:rPr>
        <w:t>成都农商银行龙泉驿同安分理处</w:t>
      </w:r>
      <w:r>
        <w:rPr>
          <w:rFonts w:ascii="Arial" w:eastAsia="仿宋_GB2312" w:hAnsi="Arial" w:cs="楷体_GB2312" w:hint="eastAsia"/>
          <w:sz w:val="28"/>
        </w:rPr>
        <w:t>、</w:t>
      </w:r>
      <w:r w:rsidRPr="00AA6420">
        <w:rPr>
          <w:rFonts w:ascii="Arial" w:eastAsia="仿宋_GB2312" w:hAnsi="Arial" w:cs="楷体_GB2312"/>
          <w:sz w:val="28"/>
        </w:rPr>
        <w:t>中国邮政储蓄银行同安镇支行</w:t>
      </w:r>
      <w:r w:rsidRPr="006D24DC">
        <w:rPr>
          <w:rFonts w:ascii="Arial" w:eastAsia="仿宋_GB2312" w:hAnsi="Arial" w:cs="楷体_GB2312" w:hint="eastAsia"/>
          <w:sz w:val="28"/>
        </w:rPr>
        <w:t>等）、购物场所（</w:t>
      </w:r>
      <w:r w:rsidRPr="002318D1">
        <w:rPr>
          <w:rFonts w:ascii="Arial" w:eastAsia="仿宋_GB2312" w:hAnsi="Arial" w:cs="楷体_GB2312"/>
          <w:sz w:val="28"/>
        </w:rPr>
        <w:t>BEST</w:t>
      </w:r>
      <w:r w:rsidRPr="00AA6420">
        <w:rPr>
          <w:rFonts w:ascii="Arial" w:eastAsia="仿宋_GB2312" w:hAnsi="Arial" w:cs="楷体_GB2312"/>
          <w:sz w:val="28"/>
        </w:rPr>
        <w:t>百斯特生活超市</w:t>
      </w:r>
      <w:r w:rsidRPr="006D24DC">
        <w:rPr>
          <w:rFonts w:ascii="Arial" w:eastAsia="仿宋_GB2312" w:hAnsi="Arial" w:cs="楷体_GB2312" w:hint="eastAsia"/>
          <w:sz w:val="28"/>
        </w:rPr>
        <w:t>等）、医院（</w:t>
      </w:r>
      <w:r w:rsidRPr="00AA6420">
        <w:rPr>
          <w:rFonts w:ascii="Arial" w:eastAsia="仿宋_GB2312" w:hAnsi="Arial" w:cs="楷体_GB2312"/>
          <w:sz w:val="28"/>
        </w:rPr>
        <w:t>同安社区卫生服务中心</w:t>
      </w:r>
      <w:r w:rsidRPr="006D24DC">
        <w:rPr>
          <w:rFonts w:ascii="Arial" w:eastAsia="仿宋_GB2312" w:hAnsi="Arial" w:cs="楷体_GB2312" w:hint="eastAsia"/>
          <w:sz w:val="28"/>
        </w:rPr>
        <w:t>等）、学校（</w:t>
      </w:r>
      <w:r w:rsidR="003C15BC" w:rsidRPr="003C15BC">
        <w:rPr>
          <w:rFonts w:ascii="Arial" w:eastAsia="仿宋_GB2312" w:hAnsi="Arial" w:cs="楷体_GB2312"/>
          <w:sz w:val="28"/>
        </w:rPr>
        <w:t>锦绣幼儿园</w:t>
      </w:r>
      <w:r>
        <w:rPr>
          <w:rFonts w:ascii="Arial" w:eastAsia="仿宋_GB2312" w:hAnsi="Arial" w:cs="楷体_GB2312" w:hint="eastAsia"/>
          <w:sz w:val="28"/>
        </w:rPr>
        <w:t>、</w:t>
      </w:r>
      <w:r w:rsidR="003C15BC" w:rsidRPr="003C15BC">
        <w:rPr>
          <w:rFonts w:ascii="Arial" w:eastAsia="仿宋_GB2312" w:hAnsi="Arial" w:cs="楷体_GB2312"/>
          <w:sz w:val="28"/>
        </w:rPr>
        <w:t>同安小学</w:t>
      </w:r>
      <w:r>
        <w:rPr>
          <w:rFonts w:ascii="Arial" w:eastAsia="仿宋_GB2312" w:hAnsi="Arial" w:cs="楷体_GB2312" w:hint="eastAsia"/>
          <w:sz w:val="28"/>
        </w:rPr>
        <w:t>、</w:t>
      </w:r>
      <w:r w:rsidR="003C15BC" w:rsidRPr="003C15BC">
        <w:rPr>
          <w:rFonts w:ascii="Arial" w:eastAsia="仿宋_GB2312" w:hAnsi="Arial" w:cs="楷体_GB2312"/>
          <w:sz w:val="28"/>
        </w:rPr>
        <w:t>师大一中龙泉校区</w:t>
      </w:r>
      <w:r w:rsidRPr="006D24DC">
        <w:rPr>
          <w:rFonts w:ascii="Arial" w:eastAsia="仿宋_GB2312" w:hAnsi="Arial" w:cs="楷体_GB2312" w:hint="eastAsia"/>
          <w:sz w:val="28"/>
        </w:rPr>
        <w:t>等）、餐饮等；综合考虑估价对象公共配套设施齐备程度一般。</w:t>
      </w:r>
    </w:p>
    <w:p w14:paraId="35074864" w14:textId="77777777" w:rsidR="007F642F" w:rsidRPr="00F73757"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7370F4B9"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sz w:val="28"/>
        </w:rPr>
      </w:pPr>
      <w:r>
        <w:rPr>
          <w:rFonts w:ascii="Arial" w:eastAsia="仿宋_GB2312" w:hAnsi="Arial" w:cs="楷体_GB2312" w:hint="eastAsia"/>
          <w:sz w:val="28"/>
        </w:rPr>
        <w:t>龙泉驿区</w:t>
      </w:r>
      <w:r w:rsidRPr="005B472F">
        <w:rPr>
          <w:rFonts w:ascii="Arial" w:eastAsia="仿宋_GB2312" w:hAnsi="Arial" w:cs="楷体_GB2312"/>
          <w:sz w:val="28"/>
        </w:rPr>
        <w:t>历来为蓉城门户、川渝要津，自古有</w:t>
      </w:r>
      <w:r>
        <w:rPr>
          <w:rFonts w:ascii="Arial" w:eastAsia="仿宋_GB2312" w:hAnsi="Arial" w:cs="楷体_GB2312"/>
          <w:sz w:val="28"/>
        </w:rPr>
        <w:t>“</w:t>
      </w:r>
      <w:r w:rsidRPr="005B472F">
        <w:rPr>
          <w:rFonts w:ascii="Arial" w:eastAsia="仿宋_GB2312" w:hAnsi="Arial" w:cs="楷体_GB2312"/>
          <w:sz w:val="28"/>
        </w:rPr>
        <w:t>川东首驿</w:t>
      </w:r>
      <w:r w:rsidRPr="005B472F">
        <w:rPr>
          <w:rFonts w:ascii="Arial" w:eastAsia="仿宋_GB2312" w:hAnsi="Arial" w:cs="楷体_GB2312"/>
          <w:sz w:val="28"/>
        </w:rPr>
        <w:t>”</w:t>
      </w:r>
      <w:r w:rsidRPr="005B472F">
        <w:rPr>
          <w:rFonts w:ascii="Arial" w:eastAsia="仿宋_GB2312" w:hAnsi="Arial" w:cs="楷体_GB2312"/>
          <w:sz w:val="28"/>
        </w:rPr>
        <w:t>和</w:t>
      </w:r>
      <w:r w:rsidRPr="005B472F">
        <w:rPr>
          <w:rFonts w:ascii="Arial" w:eastAsia="仿宋_GB2312" w:hAnsi="Arial" w:cs="楷体_GB2312"/>
          <w:sz w:val="28"/>
        </w:rPr>
        <w:t>“</w:t>
      </w:r>
      <w:r w:rsidRPr="005B472F">
        <w:rPr>
          <w:rFonts w:ascii="Arial" w:eastAsia="仿宋_GB2312" w:hAnsi="Arial" w:cs="楷体_GB2312"/>
          <w:sz w:val="28"/>
        </w:rPr>
        <w:t>巴蜀门户</w:t>
      </w:r>
      <w:r w:rsidRPr="005B472F">
        <w:rPr>
          <w:rFonts w:ascii="Arial" w:eastAsia="仿宋_GB2312" w:hAnsi="Arial" w:cs="楷体_GB2312"/>
          <w:sz w:val="28"/>
        </w:rPr>
        <w:t>”</w:t>
      </w:r>
      <w:r w:rsidRPr="005B472F">
        <w:rPr>
          <w:rFonts w:ascii="Arial" w:eastAsia="仿宋_GB2312" w:hAnsi="Arial" w:cs="楷体_GB2312"/>
          <w:sz w:val="28"/>
        </w:rPr>
        <w:t>之称，是成渝经济走廊的桥头堡。区政府驻地距成都市中心天府广场约</w:t>
      </w:r>
      <w:r w:rsidRPr="002318D1">
        <w:rPr>
          <w:rFonts w:ascii="Arial" w:eastAsia="仿宋_GB2312" w:hAnsi="Arial" w:cs="楷体_GB2312"/>
          <w:sz w:val="28"/>
        </w:rPr>
        <w:t>20</w:t>
      </w:r>
      <w:r w:rsidRPr="005B472F">
        <w:rPr>
          <w:rFonts w:ascii="Arial" w:eastAsia="仿宋_GB2312" w:hAnsi="Arial" w:cs="楷体_GB2312"/>
          <w:sz w:val="28"/>
        </w:rPr>
        <w:t>公里，距双流国际机场、天府国际机场分别约</w:t>
      </w:r>
      <w:r w:rsidRPr="002318D1">
        <w:rPr>
          <w:rFonts w:ascii="Arial" w:eastAsia="仿宋_GB2312" w:hAnsi="Arial" w:cs="楷体_GB2312"/>
          <w:sz w:val="28"/>
        </w:rPr>
        <w:t>30</w:t>
      </w:r>
      <w:r w:rsidRPr="005B472F">
        <w:rPr>
          <w:rFonts w:ascii="Arial" w:eastAsia="仿宋_GB2312" w:hAnsi="Arial" w:cs="楷体_GB2312"/>
          <w:sz w:val="28"/>
        </w:rPr>
        <w:t>公里，紧邻成都国际铁路港、成都东客站，成都公路口岸就地通关，地铁</w:t>
      </w:r>
      <w:r w:rsidRPr="002318D1">
        <w:rPr>
          <w:rFonts w:ascii="Arial" w:eastAsia="仿宋_GB2312" w:hAnsi="Arial" w:cs="楷体_GB2312"/>
          <w:sz w:val="28"/>
        </w:rPr>
        <w:t>2</w:t>
      </w:r>
      <w:r w:rsidRPr="005B472F">
        <w:rPr>
          <w:rFonts w:ascii="Arial" w:eastAsia="仿宋_GB2312" w:hAnsi="Arial" w:cs="楷体_GB2312"/>
          <w:sz w:val="28"/>
        </w:rPr>
        <w:t>号线、</w:t>
      </w:r>
      <w:r w:rsidRPr="002318D1">
        <w:rPr>
          <w:rFonts w:ascii="Arial" w:eastAsia="仿宋_GB2312" w:hAnsi="Arial" w:cs="楷体_GB2312"/>
          <w:sz w:val="28"/>
        </w:rPr>
        <w:t>4</w:t>
      </w:r>
      <w:r w:rsidRPr="005B472F">
        <w:rPr>
          <w:rFonts w:ascii="Arial" w:eastAsia="仿宋_GB2312" w:hAnsi="Arial" w:cs="楷体_GB2312"/>
          <w:sz w:val="28"/>
        </w:rPr>
        <w:t>号线直达城区，区内成渝、成安渝等</w:t>
      </w:r>
      <w:r w:rsidRPr="005B472F">
        <w:rPr>
          <w:rFonts w:ascii="Arial" w:eastAsia="仿宋_GB2312" w:hAnsi="Arial" w:cs="楷体_GB2312"/>
          <w:sz w:val="28"/>
        </w:rPr>
        <w:t>“</w:t>
      </w:r>
      <w:r w:rsidRPr="005B472F">
        <w:rPr>
          <w:rFonts w:ascii="Arial" w:eastAsia="仿宋_GB2312" w:hAnsi="Arial" w:cs="楷体_GB2312"/>
          <w:sz w:val="28"/>
        </w:rPr>
        <w:t>四纵三横</w:t>
      </w:r>
      <w:r w:rsidRPr="005B472F">
        <w:rPr>
          <w:rFonts w:ascii="Arial" w:eastAsia="仿宋_GB2312" w:hAnsi="Arial" w:cs="楷体_GB2312"/>
          <w:sz w:val="28"/>
        </w:rPr>
        <w:t>”</w:t>
      </w:r>
      <w:r w:rsidRPr="005B472F">
        <w:rPr>
          <w:rFonts w:ascii="Arial" w:eastAsia="仿宋_GB2312" w:hAnsi="Arial" w:cs="楷体_GB2312"/>
          <w:sz w:val="28"/>
        </w:rPr>
        <w:t>高速路网畅联。</w:t>
      </w:r>
    </w:p>
    <w:p w14:paraId="4F695996" w14:textId="77777777" w:rsidR="003C15BC" w:rsidRPr="003C15BC" w:rsidRDefault="003C15BC" w:rsidP="009B4123">
      <w:pPr>
        <w:widowControl w:val="0"/>
        <w:adjustRightInd w:val="0"/>
        <w:snapToGrid w:val="0"/>
        <w:spacing w:line="360" w:lineRule="auto"/>
        <w:ind w:firstLineChars="200" w:firstLine="560"/>
        <w:jc w:val="both"/>
        <w:rPr>
          <w:rFonts w:ascii="仿宋_GB2312" w:eastAsia="仿宋_GB2312" w:hAnsi="Arial"/>
          <w:color w:val="000000"/>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北侧距渝蓉高速出入口约</w:t>
      </w:r>
      <w:r w:rsidRPr="002318D1">
        <w:rPr>
          <w:rFonts w:ascii="Arial" w:eastAsia="仿宋_GB2312" w:hAnsi="Arial" w:cs="楷体_GB2312" w:hint="eastAsia"/>
          <w:sz w:val="28"/>
        </w:rPr>
        <w:t>1</w:t>
      </w:r>
      <w:r>
        <w:rPr>
          <w:rFonts w:ascii="Arial" w:eastAsia="仿宋_GB2312" w:hAnsi="Arial" w:cs="楷体_GB2312"/>
          <w:sz w:val="28"/>
        </w:rPr>
        <w:t>.</w:t>
      </w:r>
      <w:r w:rsidRPr="002318D1">
        <w:rPr>
          <w:rFonts w:ascii="Arial" w:eastAsia="仿宋_GB2312" w:hAnsi="Arial" w:cs="楷体_GB2312"/>
          <w:sz w:val="28"/>
        </w:rPr>
        <w:t>7</w:t>
      </w:r>
      <w:r>
        <w:rPr>
          <w:rFonts w:ascii="Arial" w:eastAsia="仿宋_GB2312" w:hAnsi="Arial" w:cs="楷体_GB2312" w:hint="eastAsia"/>
          <w:sz w:val="28"/>
        </w:rPr>
        <w:t>公里，南侧</w:t>
      </w:r>
      <w:r w:rsidR="005B472F">
        <w:rPr>
          <w:rFonts w:ascii="Arial" w:eastAsia="仿宋_GB2312" w:hAnsi="Arial" w:cs="楷体_GB2312" w:hint="eastAsia"/>
          <w:sz w:val="28"/>
        </w:rPr>
        <w:t>距厦蓉高速出入口约</w:t>
      </w:r>
      <w:r w:rsidR="005B472F" w:rsidRPr="002318D1">
        <w:rPr>
          <w:rFonts w:ascii="Arial" w:eastAsia="仿宋_GB2312" w:hAnsi="Arial" w:cs="楷体_GB2312" w:hint="eastAsia"/>
          <w:sz w:val="28"/>
        </w:rPr>
        <w:t>2</w:t>
      </w:r>
      <w:r w:rsidR="005B472F">
        <w:rPr>
          <w:rFonts w:ascii="Arial" w:eastAsia="仿宋_GB2312" w:hAnsi="Arial" w:cs="楷体_GB2312"/>
          <w:sz w:val="28"/>
        </w:rPr>
        <w:t>.</w:t>
      </w:r>
      <w:r w:rsidR="005B472F" w:rsidRPr="002318D1">
        <w:rPr>
          <w:rFonts w:ascii="Arial" w:eastAsia="仿宋_GB2312" w:hAnsi="Arial" w:cs="楷体_GB2312"/>
          <w:sz w:val="28"/>
        </w:rPr>
        <w:t>7</w:t>
      </w:r>
      <w:r w:rsidR="005B472F">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sidR="005B472F">
        <w:rPr>
          <w:rFonts w:ascii="Arial" w:eastAsia="仿宋_GB2312" w:hAnsi="Arial" w:cs="楷体_GB2312" w:hint="eastAsia"/>
          <w:sz w:val="28"/>
        </w:rPr>
        <w:t>无轨道交通，</w:t>
      </w:r>
      <w:r>
        <w:rPr>
          <w:rFonts w:ascii="Arial" w:eastAsia="仿宋_GB2312" w:hAnsi="Arial" w:cs="楷体_GB2312" w:hint="eastAsia"/>
          <w:sz w:val="28"/>
        </w:rPr>
        <w:t>所通</w:t>
      </w:r>
      <w:r w:rsidRPr="006D24DC">
        <w:rPr>
          <w:rFonts w:ascii="Arial" w:eastAsia="仿宋_GB2312" w:hAnsi="Arial" w:cs="楷体_GB2312" w:hint="eastAsia"/>
          <w:sz w:val="28"/>
        </w:rPr>
        <w:t>公共交通线路有</w:t>
      </w:r>
      <w:r w:rsidR="005B472F" w:rsidRPr="002318D1">
        <w:rPr>
          <w:rFonts w:ascii="Arial" w:eastAsia="仿宋_GB2312" w:hAnsi="Arial" w:cs="楷体_GB2312"/>
          <w:sz w:val="28"/>
        </w:rPr>
        <w:t>850</w:t>
      </w:r>
      <w:r w:rsidR="005B472F">
        <w:rPr>
          <w:rFonts w:ascii="Arial" w:eastAsia="仿宋_GB2312" w:hAnsi="Arial" w:cs="楷体_GB2312" w:hint="eastAsia"/>
          <w:sz w:val="28"/>
        </w:rPr>
        <w:t>、</w:t>
      </w:r>
      <w:r w:rsidR="005B472F" w:rsidRPr="002318D1">
        <w:rPr>
          <w:rFonts w:ascii="Arial" w:eastAsia="仿宋_GB2312" w:hAnsi="Arial" w:cs="楷体_GB2312"/>
          <w:sz w:val="28"/>
        </w:rPr>
        <w:lastRenderedPageBreak/>
        <w:t>869</w:t>
      </w:r>
      <w:r w:rsidR="005B472F">
        <w:rPr>
          <w:rFonts w:ascii="Arial" w:eastAsia="仿宋_GB2312" w:hAnsi="Arial" w:cs="楷体_GB2312" w:hint="eastAsia"/>
          <w:sz w:val="28"/>
        </w:rPr>
        <w:t>、</w:t>
      </w:r>
      <w:r w:rsidR="005B472F" w:rsidRPr="002318D1">
        <w:rPr>
          <w:rFonts w:ascii="Arial" w:eastAsia="仿宋_GB2312" w:hAnsi="Arial" w:cs="楷体_GB2312"/>
          <w:sz w:val="28"/>
        </w:rPr>
        <w:t>l006</w:t>
      </w:r>
      <w:r w:rsidR="005B472F"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等，公共交通便捷度一般；综合考虑估价对象</w:t>
      </w:r>
      <w:r w:rsidRPr="005C1455">
        <w:rPr>
          <w:rFonts w:ascii="Arial" w:eastAsia="仿宋_GB2312" w:hAnsi="Arial" w:cs="楷体_GB2312" w:hint="eastAsia"/>
          <w:sz w:val="28"/>
        </w:rPr>
        <w:t>交通便捷度</w:t>
      </w:r>
      <w:r w:rsidR="005B472F">
        <w:rPr>
          <w:rFonts w:ascii="Arial" w:eastAsia="仿宋_GB2312" w:hAnsi="Arial" w:cs="楷体_GB2312" w:hint="eastAsia"/>
          <w:sz w:val="28"/>
        </w:rPr>
        <w:t>一般</w:t>
      </w:r>
      <w:r w:rsidRPr="005C1455">
        <w:rPr>
          <w:rFonts w:ascii="Arial" w:eastAsia="仿宋_GB2312" w:hAnsi="Arial" w:cs="楷体_GB2312" w:hint="eastAsia"/>
          <w:sz w:val="28"/>
        </w:rPr>
        <w:t>。</w:t>
      </w:r>
    </w:p>
    <w:p w14:paraId="179EBD6A"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2318D1">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3FD550E4"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color w:val="000000"/>
          <w:sz w:val="28"/>
        </w:rPr>
      </w:pPr>
      <w:r w:rsidRPr="005B472F">
        <w:rPr>
          <w:rFonts w:ascii="Arial" w:eastAsia="仿宋_GB2312" w:hAnsi="Arial" w:cs="楷体_GB2312" w:hint="eastAsia"/>
          <w:color w:val="000000"/>
          <w:sz w:val="28"/>
        </w:rPr>
        <w:t>龙泉驿区</w:t>
      </w:r>
      <w:r w:rsidRPr="005B472F">
        <w:rPr>
          <w:rFonts w:ascii="Arial" w:eastAsia="仿宋_GB2312" w:hAnsi="Arial" w:cs="楷体_GB2312"/>
          <w:color w:val="000000"/>
          <w:sz w:val="28"/>
        </w:rPr>
        <w:t>山区面积</w:t>
      </w:r>
      <w:r w:rsidRPr="002318D1">
        <w:rPr>
          <w:rFonts w:ascii="Arial" w:eastAsia="仿宋_GB2312" w:hAnsi="Arial" w:cs="楷体_GB2312"/>
          <w:color w:val="000000"/>
          <w:sz w:val="28"/>
        </w:rPr>
        <w:t>247</w:t>
      </w:r>
      <w:r w:rsidRPr="005B472F">
        <w:rPr>
          <w:rFonts w:ascii="Arial" w:eastAsia="仿宋_GB2312" w:hAnsi="Arial" w:cs="楷体_GB2312"/>
          <w:color w:val="000000"/>
          <w:sz w:val="28"/>
        </w:rPr>
        <w:t>平方公里，森林覆盖率达</w:t>
      </w:r>
      <w:r w:rsidRPr="002318D1">
        <w:rPr>
          <w:rFonts w:ascii="Arial" w:eastAsia="仿宋_GB2312" w:hAnsi="Arial" w:cs="楷体_GB2312"/>
          <w:color w:val="000000"/>
          <w:sz w:val="28"/>
        </w:rPr>
        <w:t>41</w:t>
      </w:r>
      <w:r w:rsidRPr="005B472F">
        <w:rPr>
          <w:rFonts w:ascii="Arial" w:eastAsia="仿宋_GB2312" w:hAnsi="Arial" w:cs="楷体_GB2312"/>
          <w:color w:val="000000"/>
          <w:sz w:val="28"/>
        </w:rPr>
        <w:t>.</w:t>
      </w:r>
      <w:r w:rsidRPr="002318D1">
        <w:rPr>
          <w:rFonts w:ascii="Arial" w:eastAsia="仿宋_GB2312" w:hAnsi="Arial" w:cs="楷体_GB2312"/>
          <w:color w:val="000000"/>
          <w:sz w:val="28"/>
        </w:rPr>
        <w:t>8</w:t>
      </w:r>
      <w:r w:rsidRPr="005B472F">
        <w:rPr>
          <w:rFonts w:ascii="Arial" w:eastAsia="仿宋_GB2312" w:hAnsi="Arial" w:cs="楷体_GB2312"/>
          <w:color w:val="000000"/>
          <w:sz w:val="28"/>
        </w:rPr>
        <w:t>%</w:t>
      </w:r>
      <w:r w:rsidRPr="005B472F">
        <w:rPr>
          <w:rFonts w:ascii="Arial" w:eastAsia="仿宋_GB2312" w:hAnsi="Arial" w:cs="楷体_GB2312"/>
          <w:color w:val="000000"/>
          <w:sz w:val="28"/>
        </w:rPr>
        <w:t>，空气质量优良率常年达到或接近国家一级标准，是四川省花果山风景名胜区和天府新区</w:t>
      </w:r>
      <w:r w:rsidRPr="005B472F">
        <w:rPr>
          <w:rFonts w:ascii="Arial" w:eastAsia="仿宋_GB2312" w:hAnsi="Arial" w:cs="楷体_GB2312"/>
          <w:color w:val="000000"/>
          <w:sz w:val="28"/>
        </w:rPr>
        <w:t>“</w:t>
      </w:r>
      <w:r w:rsidRPr="005B472F">
        <w:rPr>
          <w:rFonts w:ascii="Arial" w:eastAsia="仿宋_GB2312" w:hAnsi="Arial" w:cs="楷体_GB2312"/>
          <w:color w:val="000000"/>
          <w:sz w:val="28"/>
        </w:rPr>
        <w:t>两湖一山</w:t>
      </w:r>
      <w:r w:rsidRPr="005B472F">
        <w:rPr>
          <w:rFonts w:ascii="Arial" w:eastAsia="仿宋_GB2312" w:hAnsi="Arial" w:cs="楷体_GB2312"/>
          <w:color w:val="000000"/>
          <w:sz w:val="28"/>
        </w:rPr>
        <w:t>”</w:t>
      </w:r>
      <w:r w:rsidRPr="005B472F">
        <w:rPr>
          <w:rFonts w:ascii="Arial" w:eastAsia="仿宋_GB2312" w:hAnsi="Arial" w:cs="楷体_GB2312"/>
          <w:color w:val="000000"/>
          <w:sz w:val="28"/>
        </w:rPr>
        <w:t>国际旅游文化功能区主体区域，正加快建设龙泉山城市森林公园。旅游资源丰富，千年古刹石经寺、最美地宫明蜀王陵、</w:t>
      </w:r>
      <w:r w:rsidRPr="005B472F">
        <w:rPr>
          <w:rFonts w:ascii="Arial" w:eastAsia="仿宋_GB2312" w:hAnsi="Arial" w:cs="楷体_GB2312"/>
          <w:color w:val="000000"/>
          <w:sz w:val="28"/>
        </w:rPr>
        <w:t>“</w:t>
      </w:r>
      <w:r w:rsidRPr="005B472F">
        <w:rPr>
          <w:rFonts w:ascii="Arial" w:eastAsia="仿宋_GB2312" w:hAnsi="Arial" w:cs="楷体_GB2312"/>
          <w:color w:val="000000"/>
          <w:sz w:val="28"/>
        </w:rPr>
        <w:t>天下客家</w:t>
      </w:r>
      <w:r w:rsidRPr="005B472F">
        <w:rPr>
          <w:rFonts w:ascii="Arial" w:eastAsia="仿宋_GB2312" w:hAnsi="Arial" w:cs="楷体_GB2312"/>
          <w:color w:val="000000"/>
          <w:sz w:val="28"/>
        </w:rPr>
        <w:t>”</w:t>
      </w:r>
      <w:r w:rsidRPr="005B472F">
        <w:rPr>
          <w:rFonts w:ascii="Arial" w:eastAsia="仿宋_GB2312" w:hAnsi="Arial" w:cs="楷体_GB2312"/>
          <w:color w:val="000000"/>
          <w:sz w:val="28"/>
        </w:rPr>
        <w:t>洛带古镇、龙泉湖等风景名胜众多，先后被授予国家级生态区、省级环境优美示范县城等称号。</w:t>
      </w:r>
    </w:p>
    <w:p w14:paraId="758D1C4F" w14:textId="77777777" w:rsidR="005B472F" w:rsidRPr="00174653" w:rsidRDefault="005B47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D24DC">
        <w:rPr>
          <w:rFonts w:ascii="Arial" w:eastAsia="仿宋_GB2312" w:hAnsi="Arial" w:cs="楷体_GB2312" w:hint="eastAsia"/>
          <w:sz w:val="28"/>
        </w:rPr>
        <w:t>估价对象</w:t>
      </w:r>
      <w:r w:rsidRPr="00174653">
        <w:rPr>
          <w:rFonts w:ascii="Arial" w:eastAsia="仿宋_GB2312" w:hAnsi="Arial" w:cs="楷体_GB2312" w:hint="eastAsia"/>
          <w:sz w:val="28"/>
        </w:rPr>
        <w:t>东侧</w:t>
      </w:r>
      <w:r w:rsidR="00794C1B">
        <w:rPr>
          <w:rFonts w:ascii="Arial" w:eastAsia="仿宋_GB2312" w:hAnsi="Arial" w:cs="楷体_GB2312" w:hint="eastAsia"/>
          <w:sz w:val="28"/>
        </w:rPr>
        <w:t>约</w:t>
      </w:r>
      <w:r w:rsidR="00794C1B" w:rsidRPr="002318D1">
        <w:rPr>
          <w:rFonts w:ascii="Arial" w:eastAsia="仿宋_GB2312" w:hAnsi="Arial" w:cs="楷体_GB2312" w:hint="eastAsia"/>
          <w:sz w:val="28"/>
        </w:rPr>
        <w:t>1</w:t>
      </w:r>
      <w:r w:rsidR="00794C1B">
        <w:rPr>
          <w:rFonts w:ascii="Arial" w:eastAsia="仿宋_GB2312" w:hAnsi="Arial" w:cs="楷体_GB2312" w:hint="eastAsia"/>
          <w:sz w:val="28"/>
        </w:rPr>
        <w:t>公里处即为龙泉山脉，北侧约</w:t>
      </w:r>
      <w:r w:rsidR="00794C1B" w:rsidRPr="002318D1">
        <w:rPr>
          <w:rFonts w:ascii="Arial" w:eastAsia="仿宋_GB2312" w:hAnsi="Arial" w:cs="楷体_GB2312" w:hint="eastAsia"/>
          <w:sz w:val="28"/>
        </w:rPr>
        <w:t>3</w:t>
      </w:r>
      <w:r w:rsidR="00794C1B">
        <w:rPr>
          <w:rFonts w:ascii="Arial" w:eastAsia="仿宋_GB2312" w:hAnsi="Arial" w:cs="楷体_GB2312" w:hint="eastAsia"/>
          <w:sz w:val="28"/>
        </w:rPr>
        <w:t>公里处为洛带古镇景区，</w:t>
      </w:r>
      <w:r w:rsidRPr="00174653">
        <w:rPr>
          <w:rFonts w:ascii="Arial" w:eastAsia="仿宋_GB2312" w:hAnsi="Arial" w:cs="楷体_GB2312" w:hint="eastAsia"/>
          <w:sz w:val="28"/>
        </w:rPr>
        <w:t>周边绿化环境好，自然环境</w:t>
      </w:r>
      <w:r w:rsidR="00794C1B">
        <w:rPr>
          <w:rFonts w:ascii="Arial" w:eastAsia="仿宋_GB2312" w:hAnsi="Arial" w:cs="楷体_GB2312" w:hint="eastAsia"/>
          <w:sz w:val="28"/>
        </w:rPr>
        <w:t>较</w:t>
      </w:r>
      <w:r w:rsidRPr="00174653">
        <w:rPr>
          <w:rFonts w:ascii="Arial" w:eastAsia="仿宋_GB2312" w:hAnsi="Arial" w:cs="楷体_GB2312" w:hint="eastAsia"/>
          <w:sz w:val="28"/>
        </w:rPr>
        <w:t>好；所在区域</w:t>
      </w:r>
      <w:r>
        <w:rPr>
          <w:rFonts w:ascii="Arial" w:eastAsia="仿宋_GB2312" w:hAnsi="Arial" w:cs="楷体_GB2312" w:hint="eastAsia"/>
          <w:sz w:val="28"/>
        </w:rPr>
        <w:t>有</w:t>
      </w:r>
      <w:r w:rsidR="00794C1B"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00794C1B"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174653">
        <w:rPr>
          <w:rFonts w:ascii="Arial" w:eastAsia="仿宋_GB2312" w:hAnsi="Arial" w:cs="楷体_GB2312" w:hint="eastAsia"/>
          <w:sz w:val="28"/>
        </w:rPr>
        <w:t>；</w:t>
      </w:r>
      <w:r w:rsidRPr="006D24DC">
        <w:rPr>
          <w:rFonts w:ascii="Arial" w:eastAsia="仿宋_GB2312" w:hAnsi="Arial" w:cs="楷体_GB2312" w:hint="eastAsia"/>
          <w:sz w:val="28"/>
        </w:rPr>
        <w:t>综合考虑估价对象</w:t>
      </w:r>
      <w:r>
        <w:rPr>
          <w:rFonts w:ascii="Arial" w:eastAsia="仿宋_GB2312" w:hAnsi="Arial" w:cs="楷体_GB2312" w:hint="eastAsia"/>
          <w:sz w:val="28"/>
        </w:rPr>
        <w:t>自然环境及人文环境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5C1455">
        <w:rPr>
          <w:rFonts w:ascii="Arial" w:eastAsia="仿宋_GB2312" w:hAnsi="Arial" w:cs="楷体_GB2312" w:hint="eastAsia"/>
          <w:sz w:val="28"/>
        </w:rPr>
        <w:t>。</w:t>
      </w:r>
    </w:p>
    <w:p w14:paraId="4183E89A" w14:textId="77777777" w:rsidR="007F642F" w:rsidRPr="001731EA"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i/>
          <w:color w:val="548DD4"/>
          <w:sz w:val="28"/>
        </w:rPr>
      </w:pPr>
      <w:r w:rsidRPr="002318D1">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基础设施</w:t>
      </w:r>
      <w:r>
        <w:rPr>
          <w:rFonts w:ascii="仿宋_GB2312" w:eastAsia="仿宋_GB2312" w:hAnsi="楷体_GB2312" w:cs="楷体_GB2312" w:hint="eastAsia"/>
          <w:sz w:val="28"/>
        </w:rPr>
        <w:t>设施</w:t>
      </w:r>
      <w:r w:rsidRPr="00F73757">
        <w:rPr>
          <w:rFonts w:ascii="仿宋_GB2312" w:eastAsia="仿宋_GB2312" w:hAnsi="楷体_GB2312" w:cs="楷体_GB2312" w:hint="eastAsia"/>
          <w:sz w:val="28"/>
        </w:rPr>
        <w:t>条件</w:t>
      </w:r>
    </w:p>
    <w:p w14:paraId="7C7F36FB" w14:textId="77777777" w:rsidR="007F642F" w:rsidRPr="00324F77" w:rsidRDefault="00324F77"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324F77">
        <w:rPr>
          <w:rFonts w:ascii="仿宋_GB2312" w:eastAsia="仿宋_GB2312" w:hAnsi="楷体_GB2312" w:cs="楷体_GB2312" w:hint="eastAsia"/>
          <w:sz w:val="28"/>
        </w:rPr>
        <w:t>龙泉驿</w:t>
      </w:r>
      <w:r w:rsidR="007F642F" w:rsidRPr="00324F77">
        <w:rPr>
          <w:rFonts w:ascii="仿宋_GB2312" w:eastAsia="仿宋_GB2312" w:hAnsi="楷体_GB2312" w:cs="楷体_GB2312" w:hint="eastAsia"/>
          <w:sz w:val="28"/>
        </w:rPr>
        <w:t>区目前已拥有完善的基础设施配套保障，区内大部分区域基础设施配套目前可达到</w:t>
      </w:r>
      <w:r w:rsidR="007F642F" w:rsidRPr="00324F77">
        <w:rPr>
          <w:rFonts w:ascii="仿宋_GB2312" w:eastAsia="仿宋_GB2312" w:hAnsi="Arial" w:hint="eastAsia"/>
          <w:sz w:val="28"/>
        </w:rPr>
        <w:t>“</w:t>
      </w:r>
      <w:r w:rsidRPr="00324F77">
        <w:rPr>
          <w:rFonts w:ascii="Arial" w:eastAsia="仿宋_GB2312" w:hAnsi="Arial" w:hint="eastAsia"/>
          <w:sz w:val="28"/>
        </w:rPr>
        <w:t>六</w:t>
      </w:r>
      <w:r w:rsidR="007F642F" w:rsidRPr="00324F77">
        <w:rPr>
          <w:rFonts w:ascii="仿宋_GB2312" w:eastAsia="仿宋_GB2312" w:hAnsi="Arial" w:hint="eastAsia"/>
          <w:sz w:val="28"/>
        </w:rPr>
        <w:t>通”（即通路、通电、通讯、通上水、通下水、通燃气）</w:t>
      </w:r>
      <w:r w:rsidR="007F642F" w:rsidRPr="00324F77">
        <w:rPr>
          <w:rFonts w:ascii="仿宋_GB2312" w:eastAsia="仿宋_GB2312" w:hAnsi="楷体_GB2312" w:cs="楷体_GB2312" w:hint="eastAsia"/>
          <w:sz w:val="28"/>
        </w:rPr>
        <w:t>条件。</w:t>
      </w:r>
    </w:p>
    <w:p w14:paraId="376D2F9F" w14:textId="77777777" w:rsidR="007F642F" w:rsidRPr="001E42F0"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hint="eastAsia"/>
          <w:color w:val="000000" w:themeColor="text1"/>
          <w:sz w:val="28"/>
        </w:rPr>
        <w:t>5</w:t>
      </w:r>
      <w:r w:rsidRPr="001E42F0">
        <w:rPr>
          <w:rFonts w:ascii="仿宋_GB2312" w:eastAsia="仿宋_GB2312" w:hAnsi="楷体_GB2312" w:cs="楷体_GB2312" w:hint="eastAsia"/>
          <w:color w:val="000000" w:themeColor="text1"/>
          <w:sz w:val="28"/>
        </w:rPr>
        <w:t>.居住社区成熟度</w:t>
      </w:r>
    </w:p>
    <w:p w14:paraId="72C8CB17" w14:textId="77777777" w:rsidR="00794C1B" w:rsidRPr="001E42F0" w:rsidRDefault="00794C1B"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1E42F0">
        <w:rPr>
          <w:rFonts w:ascii="Arial" w:eastAsia="仿宋_GB2312" w:hAnsi="Arial" w:cs="楷体_GB2312" w:hint="eastAsia"/>
          <w:color w:val="000000" w:themeColor="text1"/>
          <w:sz w:val="28"/>
        </w:rPr>
        <w:t>估价对象所在区域居住用地比例较适宜，周边有已建成居住项目，如“恒大御龙天峰”、“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龙润丰锦</w:t>
      </w:r>
      <w:r w:rsidRPr="001E42F0">
        <w:rPr>
          <w:rFonts w:ascii="Arial" w:eastAsia="仿宋_GB2312" w:hAnsi="Arial" w:cs="楷体_GB2312" w:hint="eastAsia"/>
          <w:color w:val="000000" w:themeColor="text1"/>
          <w:sz w:val="28"/>
        </w:rPr>
        <w:t>”等</w:t>
      </w:r>
      <w:r w:rsidR="001E42F0" w:rsidRPr="001E42F0">
        <w:rPr>
          <w:rFonts w:ascii="Arial" w:eastAsia="仿宋_GB2312" w:hAnsi="Arial" w:cs="楷体_GB2312" w:hint="eastAsia"/>
          <w:color w:val="000000" w:themeColor="text1"/>
          <w:sz w:val="28"/>
        </w:rPr>
        <w:t>；</w:t>
      </w:r>
      <w:r w:rsidRPr="001E42F0">
        <w:rPr>
          <w:rFonts w:ascii="Arial" w:eastAsia="仿宋_GB2312" w:hAnsi="Arial" w:cs="楷体_GB2312" w:hint="eastAsia"/>
          <w:color w:val="000000" w:themeColor="text1"/>
          <w:sz w:val="28"/>
        </w:rPr>
        <w:t>此外，所在区域居住人口密度一般且整体社区发展完善程度一般；综合考虑估价对象居住社区成熟度一般。</w:t>
      </w:r>
    </w:p>
    <w:p w14:paraId="1C241384" w14:textId="77777777" w:rsidR="007F642F" w:rsidRPr="00F07FAD"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2318D1">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2F0D60A2"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F07FAD">
        <w:rPr>
          <w:rFonts w:ascii="仿宋_GB2312" w:eastAsia="仿宋_GB2312" w:hAnsi="楷体_GB2312" w:cs="楷体_GB2312" w:hint="eastAsia"/>
          <w:color w:val="000000"/>
          <w:sz w:val="28"/>
        </w:rPr>
        <w:t>根据</w:t>
      </w:r>
      <w:r w:rsidR="001F02A1" w:rsidRPr="001F02A1">
        <w:rPr>
          <w:rFonts w:ascii="仿宋_GB2312" w:eastAsia="仿宋_GB2312"/>
          <w:bCs/>
          <w:sz w:val="28"/>
          <w:szCs w:val="28"/>
        </w:rPr>
        <w:t>《龙泉驿区城市总体规划（</w:t>
      </w:r>
      <w:r w:rsidR="001F02A1" w:rsidRPr="002318D1">
        <w:rPr>
          <w:rFonts w:ascii="Arial" w:eastAsia="仿宋_GB2312" w:hAnsi="Arial"/>
          <w:bCs/>
          <w:sz w:val="28"/>
          <w:szCs w:val="28"/>
        </w:rPr>
        <w:t>2014</w:t>
      </w:r>
      <w:r w:rsidR="001F02A1" w:rsidRPr="001F02A1">
        <w:rPr>
          <w:rFonts w:ascii="仿宋_GB2312" w:eastAsia="仿宋_GB2312"/>
          <w:bCs/>
          <w:sz w:val="28"/>
          <w:szCs w:val="28"/>
        </w:rPr>
        <w:t>-</w:t>
      </w:r>
      <w:r w:rsidR="001F02A1" w:rsidRPr="002318D1">
        <w:rPr>
          <w:rFonts w:ascii="Arial" w:eastAsia="仿宋_GB2312" w:hAnsi="Arial"/>
          <w:bCs/>
          <w:sz w:val="28"/>
          <w:szCs w:val="28"/>
        </w:rPr>
        <w:t>2020</w:t>
      </w:r>
      <w:r w:rsidR="001F02A1" w:rsidRPr="001F02A1">
        <w:rPr>
          <w:rFonts w:ascii="仿宋_GB2312" w:eastAsia="仿宋_GB2312"/>
          <w:bCs/>
          <w:sz w:val="28"/>
          <w:szCs w:val="28"/>
        </w:rPr>
        <w:t>年）（暨龙泉驿区卫星城总体规划）》，</w:t>
      </w:r>
      <w:r w:rsidRPr="00F07FAD">
        <w:rPr>
          <w:rFonts w:ascii="仿宋_GB2312" w:eastAsia="仿宋_GB2312" w:hAnsi="楷体_GB2312" w:cs="楷体_GB2312" w:hint="eastAsia"/>
          <w:color w:val="000000"/>
          <w:sz w:val="28"/>
        </w:rPr>
        <w:t>估价对象</w:t>
      </w:r>
      <w:r w:rsidR="001E42F0">
        <w:rPr>
          <w:rFonts w:ascii="仿宋_GB2312" w:eastAsia="仿宋_GB2312" w:hAnsi="楷体_GB2312" w:cs="楷体_GB2312" w:hint="eastAsia"/>
          <w:color w:val="000000"/>
          <w:sz w:val="28"/>
        </w:rPr>
        <w:t>所在的</w:t>
      </w:r>
      <w:r w:rsidR="001F02A1">
        <w:rPr>
          <w:rFonts w:ascii="仿宋_GB2312" w:eastAsia="仿宋_GB2312" w:hAnsi="楷体_GB2312" w:cs="楷体_GB2312" w:hint="eastAsia"/>
          <w:color w:val="000000"/>
          <w:sz w:val="28"/>
        </w:rPr>
        <w:t>同安片区</w:t>
      </w:r>
      <w:r w:rsidR="001F02A1" w:rsidRPr="001F02A1">
        <w:rPr>
          <w:rFonts w:ascii="仿宋_GB2312" w:eastAsia="仿宋_GB2312"/>
          <w:bCs/>
          <w:sz w:val="28"/>
          <w:szCs w:val="28"/>
        </w:rPr>
        <w:t>规划为以体育、教育为特色的城市居住综合组团</w:t>
      </w:r>
      <w:r w:rsidR="001E42F0">
        <w:rPr>
          <w:rFonts w:ascii="仿宋_GB2312" w:eastAsia="仿宋_GB2312" w:hAnsi="楷体_GB2312" w:cs="楷体_GB2312" w:hint="eastAsia"/>
          <w:color w:val="000000"/>
          <w:sz w:val="28"/>
        </w:rPr>
        <w:t>，该</w:t>
      </w:r>
      <w:r w:rsidR="001F02A1">
        <w:rPr>
          <w:rFonts w:ascii="仿宋_GB2312" w:eastAsia="仿宋_GB2312" w:hAnsi="楷体_GB2312" w:cs="楷体_GB2312" w:hint="eastAsia"/>
          <w:color w:val="000000"/>
          <w:sz w:val="28"/>
        </w:rPr>
        <w:t>片区</w:t>
      </w:r>
      <w:r w:rsidRPr="00F07FAD">
        <w:rPr>
          <w:rFonts w:ascii="仿宋_GB2312" w:eastAsia="仿宋_GB2312" w:hAnsi="楷体_GB2312" w:cs="楷体_GB2312" w:hint="eastAsia"/>
          <w:color w:val="000000"/>
          <w:sz w:val="28"/>
        </w:rPr>
        <w:t>无特别规划限制，对估价对象土地发展利用无不利影响。</w:t>
      </w:r>
    </w:p>
    <w:p w14:paraId="2F40EABD" w14:textId="77777777" w:rsidR="001E42F0" w:rsidRPr="001E42F0" w:rsidRDefault="001E42F0" w:rsidP="001E42F0">
      <w:pPr>
        <w:spacing w:line="360" w:lineRule="auto"/>
        <w:jc w:val="both"/>
        <w:rPr>
          <w:rFonts w:ascii="仿宋_GB2312" w:eastAsia="仿宋_GB2312" w:hAnsi="楷体_GB2312" w:cs="楷体_GB2312"/>
          <w:color w:val="000000"/>
          <w:sz w:val="28"/>
        </w:rPr>
      </w:pPr>
      <w:r>
        <w:rPr>
          <w:rFonts w:ascii="仿宋_GB2312" w:eastAsia="仿宋_GB2312" w:hAnsi="楷体_GB2312" w:cs="楷体_GB2312" w:hint="eastAsia"/>
          <w:noProof/>
          <w:color w:val="000000"/>
          <w:sz w:val="28"/>
        </w:rPr>
        <w:lastRenderedPageBreak/>
        <w:drawing>
          <wp:inline distT="0" distB="0" distL="0" distR="0" wp14:anchorId="67CF366E" wp14:editId="13680DBA">
            <wp:extent cx="5904865" cy="298894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截屏2020-06-14 00.03.26.png"/>
                    <pic:cNvPicPr/>
                  </pic:nvPicPr>
                  <pic:blipFill>
                    <a:blip r:embed="rId40">
                      <a:extLst>
                        <a:ext uri="{28A0092B-C50C-407E-A947-70E740481C1C}">
                          <a14:useLocalDpi xmlns:a14="http://schemas.microsoft.com/office/drawing/2010/main" val="0"/>
                        </a:ext>
                      </a:extLst>
                    </a:blip>
                    <a:stretch>
                      <a:fillRect/>
                    </a:stretch>
                  </pic:blipFill>
                  <pic:spPr>
                    <a:xfrm>
                      <a:off x="0" y="0"/>
                      <a:ext cx="5904865" cy="2988945"/>
                    </a:xfrm>
                    <a:prstGeom prst="rect">
                      <a:avLst/>
                    </a:prstGeom>
                  </pic:spPr>
                </pic:pic>
              </a:graphicData>
            </a:graphic>
          </wp:inline>
        </w:drawing>
      </w:r>
    </w:p>
    <w:p w14:paraId="687A1DDD" w14:textId="77777777" w:rsidR="001E42F0" w:rsidRPr="004607E9" w:rsidRDefault="001E42F0"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D24DC">
        <w:rPr>
          <w:rFonts w:ascii="Arial" w:eastAsia="仿宋_GB2312" w:hAnsi="Arial" w:cs="楷体_GB2312" w:hint="eastAsia"/>
          <w:sz w:val="28"/>
        </w:rPr>
        <w:t>综上所述，估价对象所处区域地理位置一般、公共配套设施齐备程度一</w:t>
      </w:r>
      <w:r w:rsidRPr="004607E9">
        <w:rPr>
          <w:rFonts w:ascii="Arial" w:eastAsia="仿宋_GB2312" w:hAnsi="Arial" w:cs="楷体_GB2312" w:hint="eastAsia"/>
          <w:color w:val="000000" w:themeColor="text1"/>
          <w:sz w:val="28"/>
        </w:rPr>
        <w:t>般、交通便捷度较一般、自然及人文环境状况较好、基础设施保障程度较高、居住社区成熟度一般，所处区域无特别规划限制，对估价对象土地发展利用无不利影响；总体评价影响估价对象的区域因素一般。</w:t>
      </w:r>
    </w:p>
    <w:p w14:paraId="2FD892E2" w14:textId="77777777" w:rsidR="007F642F" w:rsidRPr="004607E9"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4607E9">
        <w:rPr>
          <w:rFonts w:ascii="仿宋_GB2312" w:eastAsia="仿宋_GB2312" w:hAnsi="楷体_GB2312" w:cs="楷体_GB2312" w:hint="eastAsia"/>
          <w:color w:val="000000" w:themeColor="text1"/>
          <w:sz w:val="28"/>
        </w:rPr>
        <w:t>（三）个别因素</w:t>
      </w:r>
    </w:p>
    <w:p w14:paraId="2287BBA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hint="eastAsia"/>
          <w:color w:val="000000" w:themeColor="text1"/>
          <w:sz w:val="28"/>
        </w:rPr>
        <w:t>1</w:t>
      </w:r>
      <w:r w:rsidRPr="004607E9">
        <w:rPr>
          <w:rFonts w:ascii="仿宋_GB2312" w:eastAsia="仿宋_GB2312" w:hAnsi="楷体_GB2312" w:cs="楷体_GB2312" w:hint="eastAsia"/>
          <w:color w:val="000000" w:themeColor="text1"/>
          <w:sz w:val="28"/>
        </w:rPr>
        <w:t>.估价对象位置：估价对象</w:t>
      </w:r>
      <w:r w:rsidR="00401228" w:rsidRPr="004607E9">
        <w:rPr>
          <w:rFonts w:ascii="仿宋_GB2312" w:eastAsia="仿宋_GB2312" w:hAnsi="楷体_GB2312" w:cs="楷体_GB2312" w:hint="eastAsia"/>
          <w:color w:val="000000" w:themeColor="text1"/>
          <w:sz w:val="28"/>
        </w:rPr>
        <w:t>为</w:t>
      </w:r>
      <w:r w:rsidR="001E42F0" w:rsidRPr="004607E9">
        <w:rPr>
          <w:rFonts w:ascii="仿宋_GB2312" w:eastAsia="仿宋_GB2312" w:hAnsi="Arial" w:hint="eastAsia"/>
          <w:color w:val="000000" w:themeColor="text1"/>
          <w:sz w:val="28"/>
        </w:rPr>
        <w:t>四川卓泰服装有限公司</w:t>
      </w:r>
      <w:r w:rsidR="00401228" w:rsidRPr="004607E9">
        <w:rPr>
          <w:rFonts w:ascii="仿宋_GB2312" w:eastAsia="仿宋_GB2312" w:hAnsi="楷体_GB2312" w:cs="楷体_GB2312" w:hint="eastAsia"/>
          <w:color w:val="000000" w:themeColor="text1"/>
          <w:sz w:val="28"/>
        </w:rPr>
        <w:t>使用的、</w:t>
      </w:r>
      <w:r w:rsidRPr="004607E9">
        <w:rPr>
          <w:rFonts w:ascii="仿宋_GB2312" w:eastAsia="仿宋_GB2312" w:hAnsi="楷体_GB2312" w:cs="楷体_GB2312" w:hint="eastAsia"/>
          <w:color w:val="000000" w:themeColor="text1"/>
          <w:sz w:val="28"/>
        </w:rPr>
        <w:t>位于</w:t>
      </w:r>
      <w:r w:rsidR="00826D45" w:rsidRPr="004607E9">
        <w:rPr>
          <w:rFonts w:ascii="Arial" w:eastAsia="仿宋_GB2312" w:hAnsi="Arial" w:cs="楷体_GB2312" w:hint="eastAsia"/>
          <w:color w:val="000000" w:themeColor="text1"/>
          <w:sz w:val="28"/>
        </w:rPr>
        <w:t>四川省成都市龙泉驿区同安街道办事处阳光村</w:t>
      </w:r>
      <w:r w:rsidR="00826D45" w:rsidRPr="002318D1">
        <w:rPr>
          <w:rFonts w:ascii="Arial" w:eastAsia="仿宋_GB2312" w:hAnsi="Arial" w:cs="楷体_GB2312" w:hint="eastAsia"/>
          <w:color w:val="000000" w:themeColor="text1"/>
          <w:sz w:val="28"/>
        </w:rPr>
        <w:t>10</w:t>
      </w:r>
      <w:r w:rsidR="00826D45" w:rsidRPr="004607E9">
        <w:rPr>
          <w:rFonts w:ascii="Arial" w:eastAsia="仿宋_GB2312" w:hAnsi="Arial" w:cs="楷体_GB2312" w:hint="eastAsia"/>
          <w:color w:val="000000" w:themeColor="text1"/>
          <w:sz w:val="28"/>
        </w:rPr>
        <w:t>组（不动产单元号：</w:t>
      </w:r>
      <w:r w:rsidR="00826D45" w:rsidRPr="002318D1">
        <w:rPr>
          <w:rFonts w:ascii="Arial" w:eastAsia="仿宋_GB2312" w:hAnsi="Arial" w:cs="楷体_GB2312" w:hint="eastAsia"/>
          <w:color w:val="000000" w:themeColor="text1"/>
          <w:sz w:val="28"/>
        </w:rPr>
        <w:t>510112006005GB00041W00000000</w:t>
      </w:r>
      <w:r w:rsidR="00826D45" w:rsidRPr="004607E9">
        <w:rPr>
          <w:rFonts w:ascii="Arial" w:eastAsia="仿宋_GB2312" w:hAnsi="Arial" w:cs="楷体_GB2312" w:hint="eastAsia"/>
          <w:color w:val="000000" w:themeColor="text1"/>
          <w:sz w:val="28"/>
        </w:rPr>
        <w:t>）一宗出让国有建设用地</w:t>
      </w:r>
      <w:r w:rsidRPr="004607E9">
        <w:rPr>
          <w:rFonts w:ascii="仿宋_GB2312" w:eastAsia="仿宋_GB2312" w:hAnsi="楷体_GB2312" w:cs="楷体_GB2312" w:hint="eastAsia"/>
          <w:color w:val="000000" w:themeColor="text1"/>
          <w:sz w:val="28"/>
        </w:rPr>
        <w:t>。</w:t>
      </w:r>
    </w:p>
    <w:p w14:paraId="4C36971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hint="eastAsia"/>
          <w:color w:val="000000" w:themeColor="text1"/>
          <w:sz w:val="28"/>
        </w:rPr>
        <w:t>2</w:t>
      </w:r>
      <w:r w:rsidRPr="004607E9">
        <w:rPr>
          <w:rFonts w:ascii="仿宋_GB2312" w:eastAsia="仿宋_GB2312" w:hAnsi="楷体_GB2312" w:cs="楷体_GB2312" w:hint="eastAsia"/>
          <w:color w:val="000000" w:themeColor="text1"/>
          <w:sz w:val="28"/>
        </w:rPr>
        <w:t>.宗地规划用途、面积</w:t>
      </w:r>
    </w:p>
    <w:p w14:paraId="654F0147"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607E9">
        <w:rPr>
          <w:rFonts w:ascii="仿宋_GB2312" w:eastAsia="仿宋_GB2312" w:hAnsi="Arial" w:hint="eastAsia"/>
          <w:color w:val="000000" w:themeColor="text1"/>
          <w:sz w:val="28"/>
        </w:rPr>
        <w:t>估价对象规划土地用途为</w:t>
      </w:r>
      <w:r w:rsidR="001E42F0" w:rsidRPr="004607E9">
        <w:rPr>
          <w:rFonts w:ascii="Arial" w:eastAsia="仿宋_GB2312" w:hAnsi="Arial" w:hint="eastAsia"/>
          <w:color w:val="000000" w:themeColor="text1"/>
          <w:sz w:val="28"/>
        </w:rPr>
        <w:t>住宅、地下车库</w:t>
      </w:r>
      <w:r w:rsidRPr="004607E9">
        <w:rPr>
          <w:rFonts w:ascii="仿宋_GB2312" w:eastAsia="仿宋_GB2312" w:hAnsi="Arial" w:hint="eastAsia"/>
          <w:color w:val="000000" w:themeColor="text1"/>
          <w:sz w:val="28"/>
        </w:rPr>
        <w:t>，为最佳最有效用途。</w:t>
      </w:r>
    </w:p>
    <w:p w14:paraId="22F0FC47" w14:textId="77777777" w:rsidR="007F642F" w:rsidRPr="004607E9" w:rsidRDefault="007F642F" w:rsidP="009B4123">
      <w:pPr>
        <w:widowControl w:val="0"/>
        <w:adjustRightInd w:val="0"/>
        <w:snapToGrid w:val="0"/>
        <w:spacing w:line="360" w:lineRule="auto"/>
        <w:ind w:firstLineChars="200" w:firstLine="512"/>
        <w:jc w:val="both"/>
        <w:rPr>
          <w:rFonts w:ascii="仿宋_GB2312" w:eastAsia="仿宋_GB2312" w:hAnsi="Arial"/>
          <w:color w:val="000000" w:themeColor="text1"/>
          <w:sz w:val="28"/>
        </w:rPr>
      </w:pPr>
      <w:r w:rsidRPr="004607E9">
        <w:rPr>
          <w:rFonts w:ascii="仿宋_GB2312" w:eastAsia="仿宋_GB2312" w:hAnsi="Arial" w:hint="eastAsia"/>
          <w:color w:val="000000" w:themeColor="text1"/>
          <w:spacing w:val="-12"/>
          <w:sz w:val="28"/>
        </w:rPr>
        <w:t>根据</w:t>
      </w:r>
      <w:r w:rsidR="004365BA">
        <w:rPr>
          <w:rFonts w:ascii="仿宋_GB2312" w:eastAsia="仿宋_GB2312" w:hAnsi="Arial" w:hint="eastAsia"/>
          <w:color w:val="000000" w:themeColor="text1"/>
          <w:spacing w:val="-12"/>
          <w:sz w:val="28"/>
        </w:rPr>
        <w:t>不动产权利人</w:t>
      </w:r>
      <w:r w:rsidRPr="004607E9">
        <w:rPr>
          <w:rFonts w:ascii="仿宋_GB2312" w:eastAsia="仿宋_GB2312" w:hAnsi="Arial" w:hint="eastAsia"/>
          <w:color w:val="000000" w:themeColor="text1"/>
          <w:spacing w:val="-12"/>
          <w:sz w:val="28"/>
        </w:rPr>
        <w:t>提供的</w:t>
      </w:r>
      <w:r w:rsidR="001E42F0" w:rsidRPr="004607E9">
        <w:rPr>
          <w:rFonts w:ascii="仿宋_GB2312" w:eastAsia="仿宋_GB2312" w:hAnsi="Arial" w:hint="eastAsia"/>
          <w:color w:val="000000" w:themeColor="text1"/>
          <w:sz w:val="28"/>
        </w:rPr>
        <w:t>《不动产权证书》[川（</w:t>
      </w:r>
      <w:r w:rsidR="001E42F0" w:rsidRPr="002318D1">
        <w:rPr>
          <w:rFonts w:ascii="Arial" w:eastAsia="仿宋_GB2312" w:hAnsi="Arial" w:hint="eastAsia"/>
          <w:color w:val="000000" w:themeColor="text1"/>
          <w:sz w:val="28"/>
        </w:rPr>
        <w:t>2</w:t>
      </w:r>
      <w:r w:rsidR="001E42F0" w:rsidRPr="002318D1">
        <w:rPr>
          <w:rFonts w:ascii="Arial" w:eastAsia="仿宋_GB2312" w:hAnsi="Arial"/>
          <w:color w:val="000000" w:themeColor="text1"/>
          <w:sz w:val="28"/>
        </w:rPr>
        <w:t>020</w:t>
      </w:r>
      <w:r w:rsidR="001E42F0" w:rsidRPr="004607E9">
        <w:rPr>
          <w:rFonts w:ascii="仿宋_GB2312" w:eastAsia="仿宋_GB2312" w:hAnsi="Arial" w:hint="eastAsia"/>
          <w:color w:val="000000" w:themeColor="text1"/>
          <w:sz w:val="28"/>
        </w:rPr>
        <w:t>）龙泉驿区不动产权第</w:t>
      </w:r>
      <w:r w:rsidR="001E42F0" w:rsidRPr="002318D1">
        <w:rPr>
          <w:rFonts w:ascii="Arial" w:eastAsia="仿宋_GB2312" w:hAnsi="Arial" w:hint="eastAsia"/>
          <w:color w:val="000000" w:themeColor="text1"/>
          <w:sz w:val="28"/>
        </w:rPr>
        <w:t>0</w:t>
      </w:r>
      <w:r w:rsidR="001E42F0" w:rsidRPr="002318D1">
        <w:rPr>
          <w:rFonts w:ascii="Arial" w:eastAsia="仿宋_GB2312" w:hAnsi="Arial"/>
          <w:color w:val="000000" w:themeColor="text1"/>
          <w:sz w:val="28"/>
        </w:rPr>
        <w:t>034543</w:t>
      </w:r>
      <w:r w:rsidR="001E42F0" w:rsidRPr="004607E9">
        <w:rPr>
          <w:rFonts w:ascii="仿宋_GB2312" w:eastAsia="仿宋_GB2312" w:hAnsi="Arial" w:hint="eastAsia"/>
          <w:color w:val="000000" w:themeColor="text1"/>
          <w:sz w:val="28"/>
        </w:rPr>
        <w:t>号]</w:t>
      </w:r>
      <w:r w:rsidRPr="004607E9">
        <w:rPr>
          <w:rFonts w:ascii="仿宋_GB2312" w:eastAsia="仿宋_GB2312" w:hAnsi="Arial" w:hint="eastAsia"/>
          <w:color w:val="000000" w:themeColor="text1"/>
          <w:spacing w:val="-12"/>
          <w:sz w:val="28"/>
        </w:rPr>
        <w:t>，估价对象土地</w:t>
      </w:r>
      <w:r w:rsidRPr="004607E9">
        <w:rPr>
          <w:rFonts w:ascii="仿宋_GB2312" w:eastAsia="仿宋_GB2312" w:hint="eastAsia"/>
          <w:bCs/>
          <w:color w:val="000000" w:themeColor="text1"/>
          <w:kern w:val="2"/>
          <w:sz w:val="28"/>
        </w:rPr>
        <w:t>面积为</w:t>
      </w:r>
      <w:r w:rsidR="001E42F0" w:rsidRPr="002318D1">
        <w:rPr>
          <w:rFonts w:ascii="Arial" w:eastAsia="仿宋_GB2312" w:hAnsi="Arial" w:hint="eastAsia"/>
          <w:color w:val="000000" w:themeColor="text1"/>
          <w:sz w:val="28"/>
        </w:rPr>
        <w:t>9</w:t>
      </w:r>
      <w:r w:rsidR="001E42F0" w:rsidRPr="002318D1">
        <w:rPr>
          <w:rFonts w:ascii="Arial" w:eastAsia="仿宋_GB2312" w:hAnsi="Arial"/>
          <w:color w:val="000000" w:themeColor="text1"/>
          <w:sz w:val="28"/>
        </w:rPr>
        <w:t>6656</w:t>
      </w:r>
      <w:r w:rsidR="001E42F0" w:rsidRPr="004607E9">
        <w:rPr>
          <w:rFonts w:ascii="仿宋_GB2312" w:eastAsia="仿宋_GB2312" w:hAnsi="Arial"/>
          <w:color w:val="000000" w:themeColor="text1"/>
          <w:sz w:val="28"/>
        </w:rPr>
        <w:t>.</w:t>
      </w:r>
      <w:r w:rsidR="001E42F0" w:rsidRPr="002318D1">
        <w:rPr>
          <w:rFonts w:ascii="Arial" w:eastAsia="仿宋_GB2312" w:hAnsi="Arial"/>
          <w:color w:val="000000" w:themeColor="text1"/>
          <w:sz w:val="28"/>
        </w:rPr>
        <w:t>86</w:t>
      </w:r>
      <w:r w:rsidRPr="004607E9">
        <w:rPr>
          <w:rFonts w:ascii="仿宋_GB2312" w:eastAsia="仿宋_GB2312" w:hint="eastAsia"/>
          <w:bCs/>
          <w:color w:val="000000" w:themeColor="text1"/>
          <w:kern w:val="2"/>
          <w:sz w:val="28"/>
        </w:rPr>
        <w:t>平方</w:t>
      </w:r>
      <w:r w:rsidRPr="004607E9">
        <w:rPr>
          <w:rFonts w:ascii="仿宋_GB2312" w:eastAsia="仿宋_GB2312" w:hAnsi="Arial" w:hint="eastAsia"/>
          <w:color w:val="000000" w:themeColor="text1"/>
          <w:sz w:val="28"/>
        </w:rPr>
        <w:t>米。</w:t>
      </w:r>
    </w:p>
    <w:p w14:paraId="120AF07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3</w:t>
      </w:r>
      <w:r w:rsidRPr="004607E9">
        <w:rPr>
          <w:rFonts w:ascii="仿宋_GB2312" w:eastAsia="仿宋_GB2312" w:hAnsi="Arial" w:hint="eastAsia"/>
          <w:color w:val="000000" w:themeColor="text1"/>
          <w:sz w:val="28"/>
        </w:rPr>
        <w:t>.宗地容积率及可利用情况</w:t>
      </w:r>
    </w:p>
    <w:p w14:paraId="48B788FA" w14:textId="77777777" w:rsidR="007F642F" w:rsidRPr="004607E9" w:rsidRDefault="007F642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4607E9">
        <w:rPr>
          <w:rFonts w:ascii="Arial" w:eastAsia="仿宋_GB2312" w:hAnsi="Arial" w:hint="eastAsia"/>
          <w:color w:val="000000" w:themeColor="text1"/>
          <w:sz w:val="28"/>
        </w:rPr>
        <w:t>估价对象规划建筑面积为</w:t>
      </w:r>
      <w:r w:rsidR="001E42F0" w:rsidRPr="002318D1">
        <w:rPr>
          <w:rFonts w:ascii="Arial" w:eastAsia="仿宋_GB2312" w:hAnsi="Arial"/>
          <w:color w:val="000000" w:themeColor="text1"/>
          <w:sz w:val="28"/>
        </w:rPr>
        <w:t>196437</w:t>
      </w:r>
      <w:r w:rsidR="001E42F0" w:rsidRPr="004607E9">
        <w:rPr>
          <w:rFonts w:ascii="Arial" w:eastAsia="仿宋_GB2312" w:hAnsi="Arial"/>
          <w:color w:val="000000" w:themeColor="text1"/>
          <w:sz w:val="28"/>
        </w:rPr>
        <w:t>.</w:t>
      </w:r>
      <w:r w:rsidR="001E42F0" w:rsidRPr="002318D1">
        <w:rPr>
          <w:rFonts w:ascii="Arial" w:eastAsia="仿宋_GB2312" w:hAnsi="Arial"/>
          <w:color w:val="000000" w:themeColor="text1"/>
          <w:sz w:val="28"/>
        </w:rPr>
        <w:t>75</w:t>
      </w:r>
      <w:r w:rsidR="001E42F0" w:rsidRPr="004607E9">
        <w:rPr>
          <w:rFonts w:ascii="Arial" w:eastAsia="仿宋_GB2312" w:hAnsi="Arial" w:hint="eastAsia"/>
          <w:color w:val="000000" w:themeColor="text1"/>
          <w:sz w:val="28"/>
        </w:rPr>
        <w:t>平方米（不含人防）</w:t>
      </w:r>
      <w:r w:rsidRPr="004607E9">
        <w:rPr>
          <w:rFonts w:ascii="Arial" w:eastAsia="仿宋_GB2312" w:hAnsi="Arial" w:hint="eastAsia"/>
          <w:color w:val="000000" w:themeColor="text1"/>
          <w:sz w:val="28"/>
        </w:rPr>
        <w:t>，容积率为</w:t>
      </w:r>
      <w:r w:rsidR="001E42F0" w:rsidRPr="002318D1">
        <w:rPr>
          <w:rFonts w:ascii="Arial" w:eastAsia="仿宋_GB2312" w:hAnsi="Arial"/>
          <w:color w:val="000000" w:themeColor="text1"/>
          <w:sz w:val="28"/>
        </w:rPr>
        <w:t>1</w:t>
      </w:r>
      <w:r w:rsidR="001E42F0" w:rsidRPr="004607E9">
        <w:rPr>
          <w:rFonts w:ascii="Arial" w:eastAsia="仿宋_GB2312" w:hAnsi="Arial"/>
          <w:color w:val="000000" w:themeColor="text1"/>
          <w:sz w:val="28"/>
        </w:rPr>
        <w:t>.</w:t>
      </w:r>
      <w:r w:rsidR="001E42F0" w:rsidRPr="002318D1">
        <w:rPr>
          <w:rFonts w:ascii="Arial" w:eastAsia="仿宋_GB2312" w:hAnsi="Arial"/>
          <w:color w:val="000000" w:themeColor="text1"/>
          <w:sz w:val="28"/>
        </w:rPr>
        <w:t>5</w:t>
      </w:r>
      <w:r w:rsidRPr="004607E9">
        <w:rPr>
          <w:rFonts w:ascii="Arial" w:eastAsia="仿宋_GB2312" w:hAnsi="Arial" w:hint="eastAsia"/>
          <w:color w:val="000000" w:themeColor="text1"/>
          <w:sz w:val="28"/>
        </w:rPr>
        <w:t>。估价对象宗地形状</w:t>
      </w:r>
      <w:r w:rsidR="001E42F0" w:rsidRPr="004607E9">
        <w:rPr>
          <w:rFonts w:ascii="Arial" w:eastAsia="仿宋_GB2312" w:hAnsi="Arial" w:hint="eastAsia"/>
          <w:color w:val="000000" w:themeColor="text1"/>
          <w:sz w:val="28"/>
        </w:rPr>
        <w:t>较</w:t>
      </w:r>
      <w:r w:rsidRPr="004607E9">
        <w:rPr>
          <w:rFonts w:ascii="Arial" w:eastAsia="仿宋_GB2312" w:hAnsi="Arial" w:hint="eastAsia"/>
          <w:color w:val="000000" w:themeColor="text1"/>
          <w:sz w:val="28"/>
        </w:rPr>
        <w:t>规则、地形平坦、地质良好。综合评价估价对象土地利用程度</w:t>
      </w:r>
      <w:r w:rsidR="00A06733" w:rsidRPr="004607E9">
        <w:rPr>
          <w:rFonts w:ascii="Arial" w:eastAsia="仿宋_GB2312" w:hAnsi="Arial" w:hint="eastAsia"/>
          <w:color w:val="000000" w:themeColor="text1"/>
          <w:sz w:val="28"/>
        </w:rPr>
        <w:t>较好</w:t>
      </w:r>
      <w:r w:rsidRPr="004607E9">
        <w:rPr>
          <w:rFonts w:ascii="Arial" w:eastAsia="仿宋_GB2312" w:hAnsi="Arial" w:hint="eastAsia"/>
          <w:color w:val="000000" w:themeColor="text1"/>
          <w:sz w:val="28"/>
        </w:rPr>
        <w:t>。</w:t>
      </w:r>
    </w:p>
    <w:p w14:paraId="440EBBCE"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lastRenderedPageBreak/>
        <w:t>4</w:t>
      </w:r>
      <w:r w:rsidRPr="004607E9">
        <w:rPr>
          <w:rFonts w:ascii="仿宋_GB2312" w:eastAsia="仿宋_GB2312" w:hAnsi="Arial" w:hint="eastAsia"/>
          <w:color w:val="000000" w:themeColor="text1"/>
          <w:sz w:val="28"/>
        </w:rPr>
        <w:t xml:space="preserve">.宗地基础设施 </w:t>
      </w:r>
    </w:p>
    <w:p w14:paraId="0447B7A3" w14:textId="77777777" w:rsidR="007F642F" w:rsidRPr="004607E9" w:rsidRDefault="007F642F" w:rsidP="009B4123">
      <w:pPr>
        <w:widowControl w:val="0"/>
        <w:adjustRightInd w:val="0"/>
        <w:snapToGrid w:val="0"/>
        <w:spacing w:line="360" w:lineRule="auto"/>
        <w:ind w:firstLineChars="200" w:firstLine="528"/>
        <w:jc w:val="both"/>
        <w:rPr>
          <w:rFonts w:ascii="仿宋_GB2312" w:eastAsia="仿宋_GB2312"/>
          <w:color w:val="000000" w:themeColor="text1"/>
          <w:sz w:val="28"/>
        </w:rPr>
      </w:pPr>
      <w:r w:rsidRPr="004607E9">
        <w:rPr>
          <w:rFonts w:ascii="仿宋_GB2312" w:eastAsia="仿宋_GB2312" w:hAnsi="Arial" w:hint="eastAsia"/>
          <w:color w:val="000000" w:themeColor="text1"/>
          <w:spacing w:val="-8"/>
          <w:sz w:val="28"/>
        </w:rPr>
        <w:t>根据</w:t>
      </w:r>
      <w:r w:rsidR="004365BA">
        <w:rPr>
          <w:rFonts w:ascii="仿宋_GB2312" w:eastAsia="仿宋_GB2312" w:hAnsi="Arial" w:hint="eastAsia"/>
          <w:color w:val="000000" w:themeColor="text1"/>
          <w:spacing w:val="-8"/>
          <w:sz w:val="28"/>
        </w:rPr>
        <w:t>不动产权利人</w:t>
      </w:r>
      <w:r w:rsidRPr="004607E9">
        <w:rPr>
          <w:rFonts w:ascii="仿宋_GB2312" w:eastAsia="仿宋_GB2312" w:hAnsi="Arial" w:hint="eastAsia"/>
          <w:color w:val="000000" w:themeColor="text1"/>
          <w:spacing w:val="-8"/>
          <w:sz w:val="28"/>
        </w:rPr>
        <w:t>提供的资料，估价对象</w:t>
      </w:r>
      <w:r w:rsidR="009B6138" w:rsidRPr="004607E9">
        <w:rPr>
          <w:rFonts w:ascii="仿宋_GB2312" w:eastAsia="仿宋_GB2312" w:hAnsi="Arial" w:hint="eastAsia"/>
          <w:color w:val="000000" w:themeColor="text1"/>
          <w:sz w:val="28"/>
        </w:rPr>
        <w:t>开发完成后拟达到的市政基础设施条件为</w:t>
      </w:r>
      <w:r w:rsidR="004607E9" w:rsidRPr="004607E9">
        <w:rPr>
          <w:rFonts w:ascii="Arial" w:eastAsia="仿宋_GB2312" w:hAnsi="Arial" w:hint="eastAsia"/>
          <w:color w:val="000000" w:themeColor="text1"/>
          <w:spacing w:val="-8"/>
          <w:sz w:val="28"/>
        </w:rPr>
        <w:t>“六</w:t>
      </w:r>
      <w:r w:rsidR="009B6138" w:rsidRPr="004607E9">
        <w:rPr>
          <w:rFonts w:ascii="仿宋_GB2312" w:eastAsia="仿宋_GB2312" w:hAnsi="Arial" w:hint="eastAsia"/>
          <w:color w:val="000000" w:themeColor="text1"/>
          <w:spacing w:val="-8"/>
          <w:sz w:val="28"/>
        </w:rPr>
        <w:t>通”，</w:t>
      </w:r>
      <w:r w:rsidR="00075C27" w:rsidRPr="004607E9">
        <w:rPr>
          <w:rFonts w:ascii="仿宋_GB2312" w:eastAsia="仿宋_GB2312" w:hAnsi="Arial" w:hint="eastAsia"/>
          <w:color w:val="000000" w:themeColor="text1"/>
          <w:spacing w:val="-8"/>
          <w:sz w:val="28"/>
        </w:rPr>
        <w:t>现状</w:t>
      </w:r>
      <w:r w:rsidRPr="004607E9">
        <w:rPr>
          <w:rFonts w:ascii="仿宋_GB2312" w:eastAsia="仿宋_GB2312" w:hAnsi="Arial" w:hint="eastAsia"/>
          <w:color w:val="000000" w:themeColor="text1"/>
          <w:spacing w:val="-8"/>
          <w:sz w:val="28"/>
        </w:rPr>
        <w:t>市政基础设施条件为</w:t>
      </w:r>
      <w:r w:rsidR="00A06733" w:rsidRPr="004607E9">
        <w:rPr>
          <w:rFonts w:ascii="仿宋_GB2312" w:eastAsia="仿宋_GB2312" w:hAnsi="Arial" w:hint="eastAsia"/>
          <w:color w:val="000000" w:themeColor="text1"/>
          <w:spacing w:val="-8"/>
          <w:sz w:val="28"/>
        </w:rPr>
        <w:t>红线外</w:t>
      </w:r>
      <w:r w:rsidRPr="004607E9">
        <w:rPr>
          <w:rFonts w:ascii="仿宋_GB2312" w:eastAsia="仿宋_GB2312" w:hAnsi="Arial" w:hint="eastAsia"/>
          <w:color w:val="000000" w:themeColor="text1"/>
          <w:spacing w:val="-8"/>
          <w:sz w:val="28"/>
        </w:rPr>
        <w:t>“</w:t>
      </w:r>
      <w:r w:rsidR="004607E9"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w:t>
      </w:r>
      <w:r w:rsidR="004607E9" w:rsidRPr="004607E9">
        <w:rPr>
          <w:rFonts w:ascii="仿宋_GB2312" w:eastAsia="仿宋_GB2312" w:hAnsi="Arial" w:hint="eastAsia"/>
          <w:color w:val="000000" w:themeColor="text1"/>
          <w:sz w:val="28"/>
        </w:rPr>
        <w:t>。</w:t>
      </w:r>
      <w:r w:rsidR="00B7756E" w:rsidRPr="004607E9">
        <w:rPr>
          <w:rFonts w:ascii="仿宋_GB2312" w:eastAsia="仿宋_GB2312" w:hAnsi="楷体_GB2312" w:cs="楷体_GB2312" w:hint="eastAsia"/>
          <w:color w:val="000000" w:themeColor="text1"/>
          <w:sz w:val="28"/>
        </w:rPr>
        <w:t>所通道路为</w:t>
      </w:r>
      <w:r w:rsidR="004607E9" w:rsidRPr="004607E9">
        <w:rPr>
          <w:rFonts w:ascii="仿宋_GB2312" w:eastAsia="仿宋_GB2312" w:hAnsi="楷体_GB2312" w:cs="楷体_GB2312" w:hint="eastAsia"/>
          <w:color w:val="000000" w:themeColor="text1"/>
          <w:sz w:val="28"/>
        </w:rPr>
        <w:t>城市支路——</w:t>
      </w:r>
      <w:r w:rsidR="004607E9" w:rsidRPr="004607E9">
        <w:rPr>
          <w:rFonts w:ascii="Arial" w:eastAsia="仿宋_GB2312" w:hAnsi="Arial" w:cs="楷体_GB2312" w:hint="eastAsia"/>
          <w:color w:val="000000" w:themeColor="text1"/>
          <w:sz w:val="28"/>
        </w:rPr>
        <w:t>校园路</w:t>
      </w:r>
      <w:r w:rsidR="00B7756E" w:rsidRPr="004607E9">
        <w:rPr>
          <w:rFonts w:ascii="仿宋_GB2312" w:eastAsia="仿宋_GB2312" w:hAnsi="楷体_GB2312" w:cs="楷体_GB2312" w:hint="eastAsia"/>
          <w:color w:val="000000" w:themeColor="text1"/>
          <w:sz w:val="28"/>
        </w:rPr>
        <w:t>。</w:t>
      </w:r>
    </w:p>
    <w:p w14:paraId="4E5CADF9" w14:textId="77777777" w:rsidR="00282105" w:rsidRPr="00B631D4" w:rsidRDefault="00282105" w:rsidP="009B4123">
      <w:pPr>
        <w:widowControl w:val="0"/>
        <w:adjustRightInd w:val="0"/>
        <w:snapToGrid w:val="0"/>
        <w:spacing w:line="360" w:lineRule="auto"/>
        <w:jc w:val="both"/>
        <w:rPr>
          <w:rFonts w:ascii="仿宋_GB2312" w:eastAsia="仿宋_GB2312"/>
          <w:sz w:val="28"/>
          <w:szCs w:val="18"/>
        </w:rPr>
      </w:pPr>
    </w:p>
    <w:p w14:paraId="548B076B" w14:textId="77777777" w:rsidR="007F642F" w:rsidRPr="00BB3CFE" w:rsidRDefault="007F642F" w:rsidP="009B4123">
      <w:pPr>
        <w:widowControl w:val="0"/>
        <w:adjustRightInd w:val="0"/>
        <w:snapToGrid w:val="0"/>
        <w:spacing w:line="360" w:lineRule="auto"/>
        <w:jc w:val="both"/>
        <w:outlineLvl w:val="1"/>
        <w:rPr>
          <w:rFonts w:ascii="仿宋_GB2312" w:eastAsia="仿宋_GB2312"/>
          <w:b/>
          <w:sz w:val="28"/>
          <w:szCs w:val="18"/>
        </w:rPr>
      </w:pPr>
      <w:bookmarkStart w:id="208" w:name="_Toc416783533"/>
      <w:bookmarkStart w:id="209" w:name="_Toc418750896"/>
      <w:bookmarkStart w:id="210" w:name="_Toc425250318"/>
      <w:bookmarkStart w:id="211" w:name="_Toc469066143"/>
      <w:bookmarkStart w:id="212" w:name="_Toc469066316"/>
      <w:r w:rsidRPr="00BB3CFE">
        <w:rPr>
          <w:rFonts w:ascii="仿宋_GB2312" w:eastAsia="仿宋_GB2312" w:hint="eastAsia"/>
          <w:b/>
          <w:sz w:val="28"/>
          <w:szCs w:val="18"/>
        </w:rPr>
        <w:t>五</w:t>
      </w:r>
      <w:r w:rsidR="00282105">
        <w:rPr>
          <w:rFonts w:ascii="仿宋_GB2312" w:eastAsia="仿宋_GB2312" w:hint="eastAsia"/>
          <w:b/>
          <w:sz w:val="28"/>
          <w:szCs w:val="18"/>
        </w:rPr>
        <w:t>、</w:t>
      </w:r>
      <w:r w:rsidRPr="00BB3CFE">
        <w:rPr>
          <w:rFonts w:ascii="仿宋_GB2312" w:eastAsia="仿宋_GB2312" w:hint="eastAsia"/>
          <w:b/>
          <w:sz w:val="28"/>
          <w:szCs w:val="18"/>
        </w:rPr>
        <w:t>估价对象变现能力分析</w:t>
      </w:r>
      <w:bookmarkEnd w:id="208"/>
      <w:bookmarkEnd w:id="209"/>
      <w:bookmarkEnd w:id="210"/>
      <w:bookmarkEnd w:id="211"/>
      <w:bookmarkEnd w:id="212"/>
    </w:p>
    <w:p w14:paraId="74A8652A" w14:textId="77777777" w:rsidR="007F642F" w:rsidRPr="00B631D4" w:rsidRDefault="007F642F" w:rsidP="009B4123">
      <w:pPr>
        <w:widowControl w:val="0"/>
        <w:adjustRightInd w:val="0"/>
        <w:snapToGrid w:val="0"/>
        <w:spacing w:line="360" w:lineRule="auto"/>
        <w:ind w:firstLineChars="200" w:firstLine="560"/>
        <w:jc w:val="both"/>
        <w:rPr>
          <w:rFonts w:ascii="仿宋_GB2312" w:eastAsia="仿宋_GB2312"/>
          <w:sz w:val="28"/>
          <w:szCs w:val="18"/>
        </w:rPr>
      </w:pPr>
      <w:r w:rsidRPr="00B631D4">
        <w:rPr>
          <w:rFonts w:ascii="仿宋_GB2312" w:eastAsia="仿宋_GB2312" w:hint="eastAsia"/>
          <w:sz w:val="28"/>
          <w:szCs w:val="18"/>
        </w:rPr>
        <w:t>所谓变现能力是指假定在</w:t>
      </w:r>
      <w:r>
        <w:rPr>
          <w:rFonts w:ascii="仿宋_GB2312" w:eastAsia="仿宋_GB2312" w:hint="eastAsia"/>
          <w:sz w:val="28"/>
          <w:szCs w:val="18"/>
        </w:rPr>
        <w:t>估价期日</w:t>
      </w:r>
      <w:r w:rsidRPr="00B631D4">
        <w:rPr>
          <w:rFonts w:ascii="仿宋_GB2312" w:eastAsia="仿宋_GB2312" w:hint="eastAsia"/>
          <w:sz w:val="28"/>
          <w:szCs w:val="18"/>
        </w:rPr>
        <w:t>实现抵押权时，在没有过多损失的条件下，将抵押物转换为现金的可能性。它主要体现在以下几个方面：</w:t>
      </w:r>
    </w:p>
    <w:p w14:paraId="7B3DFF87" w14:textId="77777777" w:rsidR="007F642F" w:rsidRPr="006029F9"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（一）</w:t>
      </w:r>
      <w:r w:rsidR="006029F9" w:rsidRPr="006029F9">
        <w:rPr>
          <w:rFonts w:ascii="仿宋_GB2312" w:eastAsia="仿宋_GB2312" w:hAnsi="Arial" w:cs="Arial" w:hint="eastAsia"/>
          <w:sz w:val="28"/>
        </w:rPr>
        <w:t>影响房地产变现能力的因素分析：</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985"/>
        <w:gridCol w:w="7314"/>
      </w:tblGrid>
      <w:tr w:rsidR="006029F9" w:rsidRPr="002F7371" w14:paraId="501D1217" w14:textId="77777777" w:rsidTr="009B4123">
        <w:trPr>
          <w:cantSplit/>
          <w:trHeight w:val="283"/>
          <w:jc w:val="center"/>
        </w:trPr>
        <w:tc>
          <w:tcPr>
            <w:tcW w:w="1985" w:type="dxa"/>
            <w:shd w:val="clear" w:color="auto" w:fill="auto"/>
            <w:vAlign w:val="center"/>
          </w:tcPr>
          <w:p w14:paraId="1480E73D" w14:textId="77777777" w:rsidR="006029F9" w:rsidRPr="002F7371" w:rsidRDefault="006029F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影响变现能力的因素</w:t>
            </w:r>
          </w:p>
        </w:tc>
        <w:tc>
          <w:tcPr>
            <w:tcW w:w="7314" w:type="dxa"/>
            <w:shd w:val="clear" w:color="auto" w:fill="auto"/>
            <w:vAlign w:val="center"/>
          </w:tcPr>
          <w:p w14:paraId="3033D91E" w14:textId="77777777" w:rsidR="006029F9" w:rsidRPr="002F7371" w:rsidRDefault="006029F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因素分析</w:t>
            </w:r>
          </w:p>
        </w:tc>
      </w:tr>
      <w:tr w:rsidR="004607E9" w:rsidRPr="002F7371" w14:paraId="00422D7A" w14:textId="77777777" w:rsidTr="009B4123">
        <w:trPr>
          <w:cantSplit/>
          <w:trHeight w:val="283"/>
          <w:jc w:val="center"/>
        </w:trPr>
        <w:tc>
          <w:tcPr>
            <w:tcW w:w="1985" w:type="dxa"/>
            <w:shd w:val="clear" w:color="auto" w:fill="auto"/>
            <w:vAlign w:val="center"/>
          </w:tcPr>
          <w:p w14:paraId="064BCD0F"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通用性</w:t>
            </w:r>
          </w:p>
        </w:tc>
        <w:tc>
          <w:tcPr>
            <w:tcW w:w="7314" w:type="dxa"/>
            <w:shd w:val="clear" w:color="auto" w:fill="auto"/>
            <w:vAlign w:val="center"/>
          </w:tcPr>
          <w:p w14:paraId="25065D9E" w14:textId="77777777" w:rsidR="004607E9" w:rsidRPr="002F7371" w:rsidRDefault="004607E9" w:rsidP="009B4123">
            <w:pPr>
              <w:pStyle w:val="11"/>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通用性，即是否常见、是否普遍使用。通常情况下，通用性越差的房地产，如用途越专业化的房地产，使用者的范围越窄，越不容易找到买者，变现能力会越弱。估价对象规划用途为</w:t>
            </w:r>
            <w:r>
              <w:rPr>
                <w:rFonts w:ascii="Arial" w:eastAsia="仿宋_GB2312" w:hAnsi="Arial" w:cs="Arial" w:hint="eastAsia"/>
                <w:sz w:val="18"/>
                <w:szCs w:val="18"/>
                <w:lang w:val="zh-CN"/>
              </w:rPr>
              <w:t>住宅、地下车库</w:t>
            </w:r>
            <w:r w:rsidRPr="00B90809">
              <w:rPr>
                <w:rFonts w:ascii="Arial" w:eastAsia="仿宋_GB2312" w:hAnsi="Arial" w:cs="Arial" w:hint="eastAsia"/>
                <w:sz w:val="18"/>
                <w:szCs w:val="18"/>
                <w:lang w:val="zh-CN"/>
              </w:rPr>
              <w:t>用地，通用性较</w:t>
            </w:r>
            <w:r>
              <w:rPr>
                <w:rFonts w:ascii="Arial" w:eastAsia="仿宋_GB2312" w:hAnsi="Arial" w:cs="Arial" w:hint="eastAsia"/>
                <w:sz w:val="18"/>
                <w:szCs w:val="18"/>
                <w:lang w:val="zh-CN"/>
              </w:rPr>
              <w:t>好</w:t>
            </w:r>
            <w:r w:rsidRPr="00B90809">
              <w:rPr>
                <w:rFonts w:ascii="Arial" w:eastAsia="仿宋_GB2312" w:hAnsi="Arial" w:cs="Arial" w:hint="eastAsia"/>
                <w:sz w:val="18"/>
                <w:szCs w:val="18"/>
                <w:lang w:val="zh-CN"/>
              </w:rPr>
              <w:t>。</w:t>
            </w:r>
          </w:p>
        </w:tc>
      </w:tr>
      <w:tr w:rsidR="004607E9" w:rsidRPr="002F7371" w14:paraId="2A1E2515" w14:textId="77777777" w:rsidTr="009B4123">
        <w:trPr>
          <w:cantSplit/>
          <w:trHeight w:val="283"/>
          <w:jc w:val="center"/>
        </w:trPr>
        <w:tc>
          <w:tcPr>
            <w:tcW w:w="1985" w:type="dxa"/>
            <w:shd w:val="clear" w:color="auto" w:fill="auto"/>
            <w:vAlign w:val="center"/>
          </w:tcPr>
          <w:p w14:paraId="05D741D8"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独立使用性</w:t>
            </w:r>
          </w:p>
        </w:tc>
        <w:tc>
          <w:tcPr>
            <w:tcW w:w="7314" w:type="dxa"/>
            <w:shd w:val="clear" w:color="auto" w:fill="auto"/>
            <w:vAlign w:val="center"/>
          </w:tcPr>
          <w:p w14:paraId="2E05A881" w14:textId="77777777" w:rsidR="004607E9" w:rsidRPr="002F7371" w:rsidRDefault="004607E9" w:rsidP="009B4123">
            <w:pPr>
              <w:pStyle w:val="11"/>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独立使用性，即能否单独地使用而不受限制。</w:t>
            </w:r>
            <w:r w:rsidRPr="00B90809">
              <w:rPr>
                <w:rFonts w:ascii="仿宋_GB2312" w:eastAsia="仿宋_GB2312" w:hAnsi="Arial" w:cs="Arial" w:hint="eastAsia"/>
                <w:sz w:val="18"/>
                <w:szCs w:val="18"/>
                <w:lang w:val="zh-CN"/>
              </w:rPr>
              <w:t>通常情况下，独立使用性越差的房地产，越妨碍房地产的使用，变现能力会越弱。估价对象为</w:t>
            </w:r>
            <w:r>
              <w:rPr>
                <w:rFonts w:ascii="仿宋_GB2312" w:eastAsia="仿宋_GB2312" w:hAnsi="Arial" w:cs="Arial" w:hint="eastAsia"/>
                <w:sz w:val="18"/>
                <w:szCs w:val="18"/>
                <w:lang w:val="zh-CN"/>
              </w:rPr>
              <w:t>不动产权利人</w:t>
            </w:r>
            <w:r w:rsidRPr="00B90809">
              <w:rPr>
                <w:rFonts w:ascii="仿宋_GB2312" w:eastAsia="仿宋_GB2312" w:hAnsi="Arial" w:cs="Arial" w:hint="eastAsia"/>
                <w:sz w:val="18"/>
                <w:szCs w:val="18"/>
                <w:lang w:val="zh-CN"/>
              </w:rPr>
              <w:t>单独使用，独立使用不受限制，独立使用性好。</w:t>
            </w:r>
          </w:p>
        </w:tc>
      </w:tr>
      <w:tr w:rsidR="004607E9" w:rsidRPr="002F7371" w14:paraId="034C97DA" w14:textId="77777777" w:rsidTr="009B4123">
        <w:trPr>
          <w:cantSplit/>
          <w:trHeight w:val="283"/>
          <w:jc w:val="center"/>
        </w:trPr>
        <w:tc>
          <w:tcPr>
            <w:tcW w:w="1985" w:type="dxa"/>
            <w:shd w:val="clear" w:color="auto" w:fill="auto"/>
            <w:vAlign w:val="center"/>
          </w:tcPr>
          <w:p w14:paraId="61815D79"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可分割转让性</w:t>
            </w:r>
          </w:p>
        </w:tc>
        <w:tc>
          <w:tcPr>
            <w:tcW w:w="7314" w:type="dxa"/>
            <w:shd w:val="clear" w:color="auto" w:fill="auto"/>
            <w:vAlign w:val="center"/>
          </w:tcPr>
          <w:p w14:paraId="3AEBCE0D"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6A336C">
              <w:rPr>
                <w:rFonts w:ascii="Arial" w:eastAsia="仿宋_GB2312" w:hAnsi="Arial" w:cs="Arial" w:hint="eastAsia"/>
                <w:sz w:val="18"/>
                <w:szCs w:val="18"/>
                <w:lang w:val="zh-CN"/>
              </w:rPr>
              <w:t>可分割转让性，是指在物理上、经济上是否可以分离开来使用。此外，由于价值越大的房地产变现能力越弱，所以容易分割转让的房地产，变现能力较强；反之，变现能力较弱。估价对象已取得《不动产权证书》、拥有独立的产权，具备可转让性；但估价对象尚未开发建设，宗地内部不可分割转让。</w:t>
            </w:r>
          </w:p>
        </w:tc>
      </w:tr>
      <w:tr w:rsidR="004607E9" w:rsidRPr="002F7371" w14:paraId="2ABC326C" w14:textId="77777777" w:rsidTr="009B4123">
        <w:trPr>
          <w:cantSplit/>
          <w:trHeight w:val="283"/>
          <w:jc w:val="center"/>
        </w:trPr>
        <w:tc>
          <w:tcPr>
            <w:tcW w:w="1985" w:type="dxa"/>
            <w:shd w:val="clear" w:color="auto" w:fill="auto"/>
            <w:vAlign w:val="center"/>
          </w:tcPr>
          <w:p w14:paraId="2C6A327B"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开发程度</w:t>
            </w:r>
          </w:p>
        </w:tc>
        <w:tc>
          <w:tcPr>
            <w:tcW w:w="7314" w:type="dxa"/>
            <w:shd w:val="clear" w:color="auto" w:fill="auto"/>
            <w:vAlign w:val="center"/>
          </w:tcPr>
          <w:p w14:paraId="011F5994"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hint="eastAsia"/>
                <w:sz w:val="18"/>
                <w:szCs w:val="18"/>
                <w:lang w:val="zh-CN"/>
              </w:rPr>
              <w:t>开发程度越低的房地产，不确定因素越多，变现能力会越弱。</w:t>
            </w:r>
            <w:r w:rsidRPr="006A336C">
              <w:rPr>
                <w:rFonts w:ascii="Arial" w:eastAsia="仿宋_GB2312" w:hAnsi="Arial" w:cs="Arial" w:hint="eastAsia"/>
                <w:sz w:val="18"/>
                <w:szCs w:val="18"/>
                <w:lang w:val="zh-CN"/>
              </w:rPr>
              <w:t>估价对象</w:t>
            </w:r>
            <w:r>
              <w:rPr>
                <w:rFonts w:ascii="Arial" w:eastAsia="仿宋_GB2312" w:hAnsi="Arial" w:cs="Arial" w:hint="eastAsia"/>
                <w:sz w:val="18"/>
                <w:szCs w:val="18"/>
                <w:lang w:val="zh-CN"/>
              </w:rPr>
              <w:t>尚未进行开发建设。</w:t>
            </w:r>
          </w:p>
        </w:tc>
      </w:tr>
      <w:tr w:rsidR="004607E9" w:rsidRPr="002F7371" w14:paraId="2CD9FC9F" w14:textId="77777777" w:rsidTr="009B4123">
        <w:trPr>
          <w:cantSplit/>
          <w:trHeight w:val="283"/>
          <w:jc w:val="center"/>
        </w:trPr>
        <w:tc>
          <w:tcPr>
            <w:tcW w:w="1985" w:type="dxa"/>
            <w:shd w:val="clear" w:color="auto" w:fill="auto"/>
            <w:vAlign w:val="center"/>
          </w:tcPr>
          <w:p w14:paraId="10E720CC"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区位</w:t>
            </w:r>
          </w:p>
        </w:tc>
        <w:tc>
          <w:tcPr>
            <w:tcW w:w="7314" w:type="dxa"/>
            <w:shd w:val="clear" w:color="auto" w:fill="auto"/>
            <w:vAlign w:val="center"/>
          </w:tcPr>
          <w:p w14:paraId="0DE1DCA2"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sz w:val="18"/>
                <w:szCs w:val="18"/>
                <w:lang w:val="zh-CN"/>
              </w:rPr>
              <w:t>所处位置越偏僻、越不成熟区域的房地产，变现能力会越弱。</w:t>
            </w:r>
            <w:r w:rsidRPr="006A336C">
              <w:rPr>
                <w:rFonts w:ascii="Arial" w:eastAsia="仿宋_GB2312" w:hAnsi="Arial" w:cs="Arial" w:hint="eastAsia"/>
                <w:sz w:val="18"/>
                <w:szCs w:val="18"/>
                <w:lang w:val="zh-CN"/>
              </w:rPr>
              <w:t>依前述，估价对象当前区位条件</w:t>
            </w:r>
            <w:r>
              <w:rPr>
                <w:rFonts w:ascii="Arial" w:eastAsia="仿宋_GB2312" w:hAnsi="Arial" w:cs="Arial" w:hint="eastAsia"/>
                <w:sz w:val="18"/>
                <w:szCs w:val="18"/>
                <w:lang w:val="zh-CN"/>
              </w:rPr>
              <w:t>一般</w:t>
            </w:r>
            <w:r w:rsidRPr="006A336C">
              <w:rPr>
                <w:rFonts w:ascii="Arial" w:eastAsia="仿宋_GB2312" w:hAnsi="Arial" w:cs="Arial" w:hint="eastAsia"/>
                <w:sz w:val="18"/>
                <w:szCs w:val="18"/>
                <w:lang w:val="zh-CN"/>
              </w:rPr>
              <w:t>。</w:t>
            </w:r>
          </w:p>
        </w:tc>
      </w:tr>
      <w:tr w:rsidR="004607E9" w:rsidRPr="002F7371" w14:paraId="4ECB8F9A" w14:textId="77777777" w:rsidTr="009B4123">
        <w:trPr>
          <w:cantSplit/>
          <w:trHeight w:val="283"/>
          <w:jc w:val="center"/>
        </w:trPr>
        <w:tc>
          <w:tcPr>
            <w:tcW w:w="1985" w:type="dxa"/>
            <w:shd w:val="clear" w:color="auto" w:fill="auto"/>
            <w:vAlign w:val="center"/>
          </w:tcPr>
          <w:p w14:paraId="41BD1FB7"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价值大小</w:t>
            </w:r>
          </w:p>
        </w:tc>
        <w:tc>
          <w:tcPr>
            <w:tcW w:w="7314" w:type="dxa"/>
            <w:shd w:val="clear" w:color="auto" w:fill="auto"/>
            <w:vAlign w:val="center"/>
          </w:tcPr>
          <w:p w14:paraId="0F76774D" w14:textId="77777777" w:rsidR="004607E9" w:rsidRPr="00B90809" w:rsidRDefault="004607E9" w:rsidP="009B4123">
            <w:pPr>
              <w:pStyle w:val="11"/>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价值越大的房地产，购买所需要的资金越多，越不容易找到买者，变现能力会越弱。</w:t>
            </w:r>
            <w:r>
              <w:rPr>
                <w:rFonts w:ascii="Arial" w:eastAsia="仿宋_GB2312" w:hAnsi="Arial" w:cs="Arial" w:hint="eastAsia"/>
                <w:sz w:val="18"/>
                <w:szCs w:val="18"/>
                <w:lang w:val="zh-CN"/>
              </w:rPr>
              <w:t>估价对象价值量较大。</w:t>
            </w:r>
          </w:p>
        </w:tc>
      </w:tr>
      <w:tr w:rsidR="004607E9" w:rsidRPr="002F7371" w14:paraId="7C263CA6" w14:textId="77777777" w:rsidTr="009B4123">
        <w:trPr>
          <w:cantSplit/>
          <w:trHeight w:val="283"/>
          <w:jc w:val="center"/>
        </w:trPr>
        <w:tc>
          <w:tcPr>
            <w:tcW w:w="1985" w:type="dxa"/>
            <w:shd w:val="clear" w:color="auto" w:fill="auto"/>
            <w:vAlign w:val="center"/>
          </w:tcPr>
          <w:p w14:paraId="7250DD7C"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房地产市场状况</w:t>
            </w:r>
          </w:p>
        </w:tc>
        <w:tc>
          <w:tcPr>
            <w:tcW w:w="7314" w:type="dxa"/>
            <w:shd w:val="clear" w:color="auto" w:fill="auto"/>
            <w:vAlign w:val="center"/>
          </w:tcPr>
          <w:p w14:paraId="234DD662" w14:textId="77777777" w:rsidR="004607E9" w:rsidRPr="00B90809" w:rsidRDefault="004607E9" w:rsidP="009B4123">
            <w:pPr>
              <w:pStyle w:val="11"/>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房地产市场越不景气</w:t>
            </w:r>
            <w:r w:rsidRPr="000F11C7">
              <w:rPr>
                <w:rFonts w:ascii="Arial" w:eastAsia="仿宋_GB2312" w:hAnsi="Arial" w:cs="Arial" w:hint="eastAsia"/>
                <w:sz w:val="18"/>
                <w:szCs w:val="18"/>
                <w:lang w:val="zh-CN"/>
              </w:rPr>
              <w:t>，出售房地产会越困难，变现能力就越</w:t>
            </w:r>
            <w:r w:rsidRPr="000F11C7">
              <w:rPr>
                <w:rFonts w:ascii="Arial" w:eastAsia="仿宋_GB2312" w:hAnsi="Arial" w:cs="Arial"/>
                <w:sz w:val="18"/>
                <w:szCs w:val="18"/>
                <w:lang w:val="zh-CN"/>
              </w:rPr>
              <w:t>弱。</w:t>
            </w:r>
            <w:r w:rsidRPr="000F11C7">
              <w:rPr>
                <w:rFonts w:ascii="Arial" w:eastAsia="仿宋_GB2312" w:hAnsi="Arial" w:cs="Arial" w:hint="eastAsia"/>
                <w:sz w:val="18"/>
                <w:szCs w:val="18"/>
                <w:lang w:val="zh-CN"/>
              </w:rPr>
              <w:t>依前述</w:t>
            </w:r>
            <w:r w:rsidRPr="000F11C7">
              <w:rPr>
                <w:rFonts w:ascii="Arial" w:eastAsia="仿宋_GB2312" w:hAnsi="Arial" w:cs="Arial"/>
                <w:sz w:val="18"/>
                <w:szCs w:val="18"/>
                <w:lang w:val="zh-CN"/>
              </w:rPr>
              <w:t>，</w:t>
            </w:r>
            <w:r>
              <w:rPr>
                <w:rFonts w:ascii="Arial" w:eastAsia="仿宋_GB2312" w:hAnsi="Arial" w:cs="Arial" w:hint="eastAsia"/>
                <w:sz w:val="18"/>
                <w:szCs w:val="18"/>
                <w:lang w:val="zh-CN"/>
              </w:rPr>
              <w:t>当前，成都市房地产市场较稳定</w:t>
            </w:r>
            <w:r w:rsidRPr="000F11C7">
              <w:rPr>
                <w:rFonts w:ascii="Arial" w:eastAsia="仿宋_GB2312" w:hAnsi="Arial" w:cs="Arial"/>
                <w:sz w:val="18"/>
                <w:szCs w:val="18"/>
                <w:lang w:val="zh-CN"/>
              </w:rPr>
              <w:t>。</w:t>
            </w:r>
          </w:p>
        </w:tc>
      </w:tr>
    </w:tbl>
    <w:p w14:paraId="61F19E58" w14:textId="77777777" w:rsidR="002F7371" w:rsidRPr="002F7371" w:rsidRDefault="002F7371" w:rsidP="002F7371">
      <w:pPr>
        <w:pStyle w:val="11"/>
        <w:autoSpaceDE w:val="0"/>
        <w:autoSpaceDN w:val="0"/>
        <w:spacing w:line="240" w:lineRule="exact"/>
        <w:ind w:right="140"/>
        <w:jc w:val="both"/>
        <w:textAlignment w:val="bottom"/>
        <w:rPr>
          <w:rFonts w:ascii="仿宋_GB2312" w:eastAsia="仿宋_GB2312" w:hAnsi="Arial" w:cs="Arial"/>
          <w:sz w:val="18"/>
          <w:szCs w:val="18"/>
        </w:rPr>
      </w:pPr>
    </w:p>
    <w:p w14:paraId="0D54817F"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（二）</w:t>
      </w:r>
      <w:r w:rsidRPr="00B631D4">
        <w:rPr>
          <w:rFonts w:ascii="仿宋_GB2312" w:eastAsia="仿宋_GB2312" w:hint="eastAsia"/>
          <w:sz w:val="28"/>
          <w:szCs w:val="18"/>
        </w:rPr>
        <w:t>处置估价对象时，其变现的时间长短以及费用、税金的种类、数额和清偿顺序与处置方式和营销策略等因素有关。一般说来，以拍卖方式处置房地产时，变现时间较短，变现价格一般较低，变现成本较高，要支付拍卖费用、拍卖佣金、</w:t>
      </w:r>
      <w:r w:rsidR="005357F7">
        <w:rPr>
          <w:rFonts w:ascii="仿宋_GB2312" w:eastAsia="仿宋_GB2312" w:hint="eastAsia"/>
          <w:sz w:val="28"/>
          <w:szCs w:val="18"/>
        </w:rPr>
        <w:t>增值税</w:t>
      </w:r>
      <w:r w:rsidRPr="00B631D4">
        <w:rPr>
          <w:rFonts w:ascii="仿宋_GB2312" w:eastAsia="仿宋_GB2312" w:hint="eastAsia"/>
          <w:sz w:val="28"/>
          <w:szCs w:val="18"/>
        </w:rPr>
        <w:t>、城市维护建设税、教育费附加等税费。</w:t>
      </w:r>
      <w:r w:rsidRPr="003C7A7A">
        <w:rPr>
          <w:rFonts w:ascii="仿宋_GB2312" w:eastAsia="仿宋_GB2312" w:hint="eastAsia"/>
          <w:sz w:val="28"/>
          <w:szCs w:val="18"/>
        </w:rPr>
        <w:t>对处</w:t>
      </w:r>
      <w:r w:rsidRPr="00B631D4">
        <w:rPr>
          <w:rFonts w:ascii="仿宋_GB2312" w:eastAsia="仿宋_GB2312" w:hint="eastAsia"/>
          <w:sz w:val="28"/>
          <w:szCs w:val="18"/>
        </w:rPr>
        <w:t>置</w:t>
      </w:r>
      <w:r>
        <w:rPr>
          <w:rFonts w:ascii="仿宋_GB2312" w:eastAsia="仿宋_GB2312" w:hint="eastAsia"/>
          <w:sz w:val="28"/>
          <w:szCs w:val="18"/>
        </w:rPr>
        <w:t>国有建设用地使用权</w:t>
      </w:r>
      <w:r w:rsidRPr="00B631D4">
        <w:rPr>
          <w:rFonts w:ascii="仿宋_GB2312" w:eastAsia="仿宋_GB2312" w:hint="eastAsia"/>
          <w:sz w:val="28"/>
          <w:szCs w:val="18"/>
        </w:rPr>
        <w:t>所得金额，依法应按下列顺序分配：</w:t>
      </w:r>
      <w:r w:rsidR="00DC1A04" w:rsidRPr="002318D1">
        <w:rPr>
          <w:rFonts w:ascii="Arial" w:eastAsia="仿宋_GB2312" w:hAnsi="Arial" w:hint="eastAsia"/>
          <w:sz w:val="28"/>
          <w:szCs w:val="18"/>
        </w:rPr>
        <w:t>1</w:t>
      </w:r>
      <w:r w:rsidR="00DC1A04">
        <w:rPr>
          <w:rFonts w:ascii="Arial" w:eastAsia="仿宋_GB2312" w:hAnsi="Arial" w:hint="eastAsia"/>
          <w:sz w:val="28"/>
          <w:szCs w:val="18"/>
        </w:rPr>
        <w:t>.</w:t>
      </w:r>
      <w:r w:rsidRPr="00B631D4">
        <w:rPr>
          <w:rFonts w:ascii="仿宋_GB2312" w:eastAsia="仿宋_GB2312" w:hint="eastAsia"/>
          <w:sz w:val="28"/>
          <w:szCs w:val="18"/>
        </w:rPr>
        <w:t>支付处分抵押</w:t>
      </w:r>
      <w:r>
        <w:rPr>
          <w:rFonts w:ascii="仿宋_GB2312" w:eastAsia="仿宋_GB2312" w:hint="eastAsia"/>
          <w:sz w:val="28"/>
          <w:szCs w:val="18"/>
        </w:rPr>
        <w:t>国有建设用地使用权</w:t>
      </w:r>
      <w:r w:rsidRPr="00B631D4">
        <w:rPr>
          <w:rFonts w:ascii="仿宋_GB2312" w:eastAsia="仿宋_GB2312" w:hint="eastAsia"/>
          <w:sz w:val="28"/>
          <w:szCs w:val="18"/>
        </w:rPr>
        <w:t>的费用</w:t>
      </w:r>
      <w:r w:rsidR="00020655" w:rsidRPr="00020655">
        <w:rPr>
          <w:rFonts w:ascii="仿宋_GB2312" w:eastAsia="仿宋_GB2312" w:hAnsi="Arial" w:cs="Arial" w:hint="eastAsia"/>
          <w:sz w:val="28"/>
        </w:rPr>
        <w:t>（如律师费、诉讼费、执行费、诉讼保全费、评估费、</w:t>
      </w:r>
      <w:r w:rsidR="00020655" w:rsidRPr="00020655">
        <w:rPr>
          <w:rFonts w:ascii="仿宋_GB2312" w:eastAsia="仿宋_GB2312" w:hAnsi="Arial" w:cs="Arial" w:hint="eastAsia"/>
          <w:sz w:val="28"/>
        </w:rPr>
        <w:lastRenderedPageBreak/>
        <w:t>拍卖佣金）</w:t>
      </w:r>
      <w:r w:rsidRPr="00B631D4">
        <w:rPr>
          <w:rFonts w:ascii="仿宋_GB2312" w:eastAsia="仿宋_GB2312" w:hint="eastAsia"/>
          <w:sz w:val="28"/>
          <w:szCs w:val="18"/>
        </w:rPr>
        <w:t>；</w:t>
      </w:r>
      <w:r w:rsidR="00DC1A04" w:rsidRPr="002318D1">
        <w:rPr>
          <w:rFonts w:ascii="Arial" w:eastAsia="仿宋_GB2312" w:hAnsi="Arial" w:hint="eastAsia"/>
          <w:sz w:val="28"/>
          <w:szCs w:val="18"/>
        </w:rPr>
        <w:t>2</w:t>
      </w:r>
      <w:r w:rsidR="00DC1A04">
        <w:rPr>
          <w:rFonts w:ascii="Arial" w:eastAsia="仿宋_GB2312" w:hAnsi="Arial" w:hint="eastAsia"/>
          <w:sz w:val="28"/>
          <w:szCs w:val="18"/>
        </w:rPr>
        <w:t>.</w:t>
      </w:r>
      <w:r w:rsidRPr="00B631D4">
        <w:rPr>
          <w:rFonts w:ascii="仿宋_GB2312" w:eastAsia="仿宋_GB2312" w:hint="eastAsia"/>
          <w:sz w:val="28"/>
          <w:szCs w:val="18"/>
        </w:rPr>
        <w:t>扣除抵押</w:t>
      </w:r>
      <w:r>
        <w:rPr>
          <w:rFonts w:ascii="仿宋_GB2312" w:eastAsia="仿宋_GB2312" w:hint="eastAsia"/>
          <w:sz w:val="28"/>
          <w:szCs w:val="18"/>
        </w:rPr>
        <w:t>国有建设用地使用权</w:t>
      </w:r>
      <w:r w:rsidRPr="00B631D4">
        <w:rPr>
          <w:rFonts w:ascii="仿宋_GB2312" w:eastAsia="仿宋_GB2312" w:hint="eastAsia"/>
          <w:sz w:val="28"/>
          <w:szCs w:val="18"/>
        </w:rPr>
        <w:t>应缴纳的税费</w:t>
      </w:r>
      <w:r w:rsidR="00020655" w:rsidRPr="00020655">
        <w:rPr>
          <w:rFonts w:ascii="仿宋_GB2312" w:eastAsia="仿宋_GB2312" w:hAnsi="Arial" w:cs="Arial" w:hint="eastAsia"/>
          <w:sz w:val="28"/>
        </w:rPr>
        <w:t>（如增值税及附加、印花税、土地增值税）</w:t>
      </w:r>
      <w:r w:rsidRPr="00B631D4">
        <w:rPr>
          <w:rFonts w:ascii="仿宋_GB2312" w:eastAsia="仿宋_GB2312" w:hint="eastAsia"/>
          <w:sz w:val="28"/>
          <w:szCs w:val="18"/>
        </w:rPr>
        <w:t>；</w:t>
      </w:r>
      <w:r w:rsidR="00DC1A04" w:rsidRPr="002318D1">
        <w:rPr>
          <w:rFonts w:ascii="Arial" w:eastAsia="仿宋_GB2312" w:hAnsi="Arial" w:hint="eastAsia"/>
          <w:sz w:val="28"/>
          <w:szCs w:val="18"/>
        </w:rPr>
        <w:t>3</w:t>
      </w:r>
      <w:r w:rsidR="00DC1A04">
        <w:rPr>
          <w:rFonts w:ascii="Arial" w:eastAsia="仿宋_GB2312" w:hAnsi="Arial" w:hint="eastAsia"/>
          <w:sz w:val="28"/>
          <w:szCs w:val="18"/>
        </w:rPr>
        <w:t>.</w:t>
      </w:r>
      <w:r w:rsidRPr="00B631D4">
        <w:rPr>
          <w:rFonts w:ascii="仿宋_GB2312" w:eastAsia="仿宋_GB2312" w:hint="eastAsia"/>
          <w:sz w:val="28"/>
          <w:szCs w:val="18"/>
        </w:rPr>
        <w:t>偿还抵押权人债权本息及支付违约金，当同一估价对象设定两个以上抵押权时，以抵押登记的先后顺序受偿；</w:t>
      </w:r>
      <w:r w:rsidR="00DC1A04" w:rsidRPr="002318D1">
        <w:rPr>
          <w:rFonts w:ascii="Arial" w:eastAsia="仿宋_GB2312" w:hAnsi="Arial" w:hint="eastAsia"/>
          <w:sz w:val="28"/>
          <w:szCs w:val="18"/>
        </w:rPr>
        <w:t>4</w:t>
      </w:r>
      <w:r w:rsidR="00DC1A04">
        <w:rPr>
          <w:rFonts w:ascii="Arial" w:eastAsia="仿宋_GB2312" w:hAnsi="Arial" w:hint="eastAsia"/>
          <w:sz w:val="28"/>
          <w:szCs w:val="18"/>
        </w:rPr>
        <w:t>.</w:t>
      </w:r>
      <w:r w:rsidRPr="00B631D4">
        <w:rPr>
          <w:rFonts w:ascii="仿宋_GB2312" w:eastAsia="仿宋_GB2312" w:hint="eastAsia"/>
          <w:sz w:val="28"/>
          <w:szCs w:val="18"/>
        </w:rPr>
        <w:t>赔偿由债务人违反合同而对抵押权人造成的损害；</w:t>
      </w:r>
      <w:r w:rsidR="00DC1A04" w:rsidRPr="002318D1">
        <w:rPr>
          <w:rFonts w:ascii="Arial" w:eastAsia="仿宋_GB2312" w:hAnsi="Arial" w:hint="eastAsia"/>
          <w:sz w:val="28"/>
          <w:szCs w:val="18"/>
        </w:rPr>
        <w:t>5</w:t>
      </w:r>
      <w:r w:rsidR="00DC1A04">
        <w:rPr>
          <w:rFonts w:ascii="Arial" w:eastAsia="仿宋_GB2312" w:hAnsi="Arial" w:hint="eastAsia"/>
          <w:sz w:val="28"/>
          <w:szCs w:val="18"/>
        </w:rPr>
        <w:t>.</w:t>
      </w:r>
      <w:r w:rsidRPr="00B631D4">
        <w:rPr>
          <w:rFonts w:ascii="仿宋_GB2312" w:eastAsia="仿宋_GB2312" w:hint="eastAsia"/>
          <w:sz w:val="28"/>
          <w:szCs w:val="18"/>
        </w:rPr>
        <w:t>剩余金额交还抵押人。</w:t>
      </w:r>
    </w:p>
    <w:p w14:paraId="7DF88B59"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（三）</w:t>
      </w:r>
      <w:r w:rsidRPr="00B631D4">
        <w:rPr>
          <w:rFonts w:ascii="仿宋_GB2312" w:eastAsia="仿宋_GB2312" w:hint="eastAsia"/>
          <w:sz w:val="28"/>
          <w:szCs w:val="18"/>
        </w:rPr>
        <w:t>假定在估价时点拍卖或者变卖估价对象时，因存在短期内强制处分、潜在购买群体受到限制及心理排斥等因素的影响，最可能实现的价格一般比公开市场价格要低。</w:t>
      </w:r>
    </w:p>
    <w:p w14:paraId="4306C799" w14:textId="77777777" w:rsidR="004607E9" w:rsidRPr="006A336C" w:rsidRDefault="004607E9" w:rsidP="009B4123">
      <w:pPr>
        <w:widowControl w:val="0"/>
        <w:adjustRightInd w:val="0"/>
        <w:snapToGrid w:val="0"/>
        <w:spacing w:line="360" w:lineRule="auto"/>
        <w:ind w:firstLineChars="202" w:firstLine="566"/>
        <w:jc w:val="both"/>
        <w:rPr>
          <w:rFonts w:ascii="仿宋_GB2312" w:eastAsia="仿宋_GB2312"/>
          <w:sz w:val="28"/>
          <w:szCs w:val="18"/>
        </w:rPr>
      </w:pPr>
      <w:r w:rsidRPr="006A336C">
        <w:rPr>
          <w:rFonts w:ascii="仿宋_GB2312" w:eastAsia="仿宋_GB2312" w:hAnsi="Arial" w:cs="Arial" w:hint="eastAsia"/>
          <w:sz w:val="28"/>
        </w:rPr>
        <w:t>估价对象通用性较好、独立使用性好，但考虑到宗地开发程度较低、内部不可分割、区位条件</w:t>
      </w:r>
      <w:r>
        <w:rPr>
          <w:rFonts w:ascii="仿宋_GB2312" w:eastAsia="仿宋_GB2312" w:hAnsi="Arial" w:cs="Arial" w:hint="eastAsia"/>
          <w:sz w:val="28"/>
        </w:rPr>
        <w:t>一般</w:t>
      </w:r>
      <w:r w:rsidRPr="006A336C">
        <w:rPr>
          <w:rFonts w:ascii="仿宋_GB2312" w:eastAsia="仿宋_GB2312" w:hAnsi="Arial" w:cs="Arial" w:hint="eastAsia"/>
          <w:sz w:val="28"/>
        </w:rPr>
        <w:t>且价值量较大并结合当前</w:t>
      </w:r>
      <w:r>
        <w:rPr>
          <w:rFonts w:ascii="仿宋_GB2312" w:eastAsia="仿宋_GB2312" w:hAnsi="Arial" w:cs="Arial" w:hint="eastAsia"/>
          <w:sz w:val="28"/>
        </w:rPr>
        <w:t>成都</w:t>
      </w:r>
      <w:r w:rsidRPr="006A336C">
        <w:rPr>
          <w:rFonts w:ascii="仿宋_GB2312" w:eastAsia="仿宋_GB2312" w:hAnsi="Arial" w:cs="Arial" w:hint="eastAsia"/>
          <w:sz w:val="28"/>
        </w:rPr>
        <w:t>市房地产市场状况，我们认为估价对象变现能力</w:t>
      </w:r>
      <w:r>
        <w:rPr>
          <w:rFonts w:ascii="仿宋_GB2312" w:eastAsia="仿宋_GB2312" w:hAnsi="Arial" w:cs="Arial" w:hint="eastAsia"/>
          <w:sz w:val="28"/>
        </w:rPr>
        <w:t>一般</w:t>
      </w:r>
      <w:r w:rsidRPr="006A336C">
        <w:rPr>
          <w:rFonts w:ascii="仿宋_GB2312" w:eastAsia="仿宋_GB2312" w:hAnsi="Arial" w:cs="Arial" w:hint="eastAsia"/>
          <w:iCs/>
          <w:sz w:val="28"/>
        </w:rPr>
        <w:t>。</w:t>
      </w:r>
    </w:p>
    <w:p w14:paraId="76241291" w14:textId="77777777" w:rsidR="007F642F" w:rsidRPr="004607E9" w:rsidRDefault="007F642F" w:rsidP="007F642F">
      <w:pPr>
        <w:spacing w:line="360" w:lineRule="auto"/>
        <w:ind w:firstLineChars="202" w:firstLine="566"/>
        <w:jc w:val="both"/>
        <w:rPr>
          <w:rFonts w:ascii="仿宋_GB2312" w:eastAsia="仿宋_GB2312"/>
          <w:color w:val="E36C0A"/>
          <w:sz w:val="28"/>
          <w:szCs w:val="18"/>
        </w:rPr>
      </w:pPr>
    </w:p>
    <w:p w14:paraId="60E94AA5" w14:textId="77777777" w:rsidR="007F642F" w:rsidRPr="00A06733" w:rsidRDefault="007F642F" w:rsidP="007F642F">
      <w:pPr>
        <w:spacing w:line="360" w:lineRule="auto"/>
        <w:ind w:firstLineChars="202" w:firstLine="566"/>
        <w:jc w:val="both"/>
        <w:rPr>
          <w:rFonts w:ascii="仿宋_GB2312" w:eastAsia="仿宋_GB2312"/>
          <w:color w:val="E36C0A"/>
          <w:sz w:val="28"/>
          <w:szCs w:val="18"/>
        </w:rPr>
        <w:sectPr w:rsidR="007F642F" w:rsidRPr="00A06733" w:rsidSect="002F7371">
          <w:headerReference w:type="default" r:id="rId41"/>
          <w:footerReference w:type="default" r:id="rId42"/>
          <w:headerReference w:type="first" r:id="rId43"/>
          <w:pgSz w:w="11907" w:h="16840" w:code="9"/>
          <w:pgMar w:top="1843" w:right="1304" w:bottom="1134" w:left="1304" w:header="1134" w:footer="907" w:gutter="0"/>
          <w:cols w:space="720"/>
          <w:titlePg/>
          <w:docGrid w:linePitch="326"/>
        </w:sectPr>
      </w:pPr>
    </w:p>
    <w:p w14:paraId="70E19373" w14:textId="77777777" w:rsidR="007F642F" w:rsidRPr="00B631D4" w:rsidRDefault="007F642F" w:rsidP="007F642F">
      <w:pPr>
        <w:spacing w:line="360" w:lineRule="auto"/>
        <w:jc w:val="center"/>
        <w:outlineLvl w:val="0"/>
        <w:rPr>
          <w:rFonts w:hAnsi="Arial"/>
          <w:b/>
          <w:sz w:val="32"/>
        </w:rPr>
      </w:pPr>
      <w:bookmarkStart w:id="213" w:name="_Toc416783534"/>
      <w:bookmarkStart w:id="214" w:name="_Toc418750897"/>
      <w:bookmarkStart w:id="215" w:name="_Toc425250319"/>
      <w:bookmarkStart w:id="216" w:name="_Toc469066144"/>
      <w:bookmarkStart w:id="217" w:name="_Toc469066317"/>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土地估价结果及其使用</w:t>
      </w:r>
      <w:bookmarkEnd w:id="213"/>
      <w:bookmarkEnd w:id="214"/>
      <w:bookmarkEnd w:id="215"/>
      <w:bookmarkEnd w:id="216"/>
      <w:bookmarkEnd w:id="217"/>
    </w:p>
    <w:p w14:paraId="18E2981E" w14:textId="77777777" w:rsidR="007F642F" w:rsidRPr="00B631D4" w:rsidRDefault="007F642F" w:rsidP="009B4123">
      <w:pPr>
        <w:widowControl w:val="0"/>
        <w:adjustRightInd w:val="0"/>
        <w:snapToGrid w:val="0"/>
        <w:spacing w:line="360" w:lineRule="auto"/>
        <w:jc w:val="both"/>
        <w:rPr>
          <w:rFonts w:ascii="仿宋_GB2312" w:eastAsia="仿宋_GB2312" w:hAnsi="Arial"/>
          <w:b/>
          <w:sz w:val="28"/>
        </w:rPr>
      </w:pPr>
    </w:p>
    <w:p w14:paraId="47F27BC2" w14:textId="77777777" w:rsidR="007F642F" w:rsidRPr="00B631D4" w:rsidRDefault="007F642F" w:rsidP="009B4123">
      <w:pPr>
        <w:widowControl w:val="0"/>
        <w:adjustRightInd w:val="0"/>
        <w:snapToGrid w:val="0"/>
        <w:spacing w:line="360" w:lineRule="auto"/>
        <w:jc w:val="both"/>
        <w:outlineLvl w:val="1"/>
        <w:rPr>
          <w:rFonts w:ascii="仿宋_GB2312" w:eastAsia="仿宋_GB2312" w:hAnsi="Arial"/>
          <w:b/>
          <w:sz w:val="28"/>
        </w:rPr>
      </w:pPr>
      <w:bookmarkStart w:id="218" w:name="_Toc416783535"/>
      <w:bookmarkStart w:id="219" w:name="_Toc418750898"/>
      <w:bookmarkStart w:id="220" w:name="_Toc425250320"/>
      <w:bookmarkStart w:id="221" w:name="_Toc469066145"/>
      <w:bookmarkStart w:id="222" w:name="_Toc469066318"/>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218"/>
      <w:bookmarkEnd w:id="219"/>
      <w:bookmarkEnd w:id="220"/>
      <w:bookmarkEnd w:id="221"/>
      <w:bookmarkEnd w:id="222"/>
    </w:p>
    <w:p w14:paraId="3C82988B" w14:textId="77777777" w:rsidR="007F642F" w:rsidRPr="00B631D4"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（一）</w:t>
      </w:r>
      <w:r w:rsidRPr="00066895">
        <w:rPr>
          <w:rFonts w:ascii="仿宋_GB2312" w:eastAsia="仿宋_GB2312" w:hAnsi="Arial" w:hint="eastAsia"/>
          <w:sz w:val="28"/>
        </w:rPr>
        <w:t>有关的法律、法规、行政规章及估价对象所在省市的有关法律法规和政策</w:t>
      </w:r>
    </w:p>
    <w:p w14:paraId="7922E8E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1</w:t>
      </w:r>
      <w:r w:rsidRPr="000F5B7A">
        <w:rPr>
          <w:rFonts w:ascii="Arial" w:eastAsia="仿宋_GB2312" w:hAnsi="Arial" w:hint="eastAsia"/>
          <w:sz w:val="28"/>
        </w:rPr>
        <w:t>.</w:t>
      </w:r>
      <w:r w:rsidRPr="000F5B7A">
        <w:rPr>
          <w:rFonts w:ascii="Arial" w:eastAsia="仿宋_GB2312" w:hAnsi="Arial" w:hint="eastAsia"/>
          <w:sz w:val="28"/>
        </w:rPr>
        <w:t>《中华人民共和国土地管理法》（</w:t>
      </w:r>
      <w:r w:rsidRPr="002318D1">
        <w:rPr>
          <w:rFonts w:ascii="Arial" w:eastAsia="仿宋_GB2312" w:hAnsi="Arial" w:hint="eastAsia"/>
          <w:sz w:val="28"/>
        </w:rPr>
        <w:t>1986</w:t>
      </w:r>
      <w:r w:rsidRPr="000F5B7A">
        <w:rPr>
          <w:rFonts w:ascii="Arial" w:eastAsia="仿宋_GB2312" w:hAnsi="Arial" w:hint="eastAsia"/>
          <w:sz w:val="28"/>
        </w:rPr>
        <w:t>年</w:t>
      </w:r>
      <w:r w:rsidRPr="002318D1">
        <w:rPr>
          <w:rFonts w:ascii="Arial" w:eastAsia="仿宋_GB2312" w:hAnsi="Arial" w:hint="eastAsia"/>
          <w:sz w:val="28"/>
        </w:rPr>
        <w:t>6</w:t>
      </w:r>
      <w:r w:rsidRPr="000F5B7A">
        <w:rPr>
          <w:rFonts w:ascii="Arial" w:eastAsia="仿宋_GB2312" w:hAnsi="Arial" w:hint="eastAsia"/>
          <w:sz w:val="28"/>
        </w:rPr>
        <w:t>月</w:t>
      </w:r>
      <w:r w:rsidRPr="002318D1">
        <w:rPr>
          <w:rFonts w:ascii="Arial" w:eastAsia="仿宋_GB2312" w:hAnsi="Arial" w:hint="eastAsia"/>
          <w:sz w:val="28"/>
        </w:rPr>
        <w:t>25</w:t>
      </w:r>
      <w:r w:rsidRPr="000F5B7A">
        <w:rPr>
          <w:rFonts w:ascii="Arial" w:eastAsia="仿宋_GB2312" w:hAnsi="Arial" w:hint="eastAsia"/>
          <w:sz w:val="28"/>
        </w:rPr>
        <w:t>日第六届全国人民代表大会常务委员会第十六次会议通过，中华人民共和国主席令第</w:t>
      </w:r>
      <w:r w:rsidRPr="002318D1">
        <w:rPr>
          <w:rFonts w:ascii="Arial" w:eastAsia="仿宋_GB2312" w:hAnsi="Arial" w:hint="eastAsia"/>
          <w:sz w:val="28"/>
        </w:rPr>
        <w:t>41</w:t>
      </w:r>
      <w:r w:rsidRPr="000F5B7A">
        <w:rPr>
          <w:rFonts w:ascii="Arial" w:eastAsia="仿宋_GB2312" w:hAnsi="Arial" w:hint="eastAsia"/>
          <w:sz w:val="28"/>
        </w:rPr>
        <w:t>号公布，</w:t>
      </w:r>
      <w:r w:rsidRPr="002318D1">
        <w:rPr>
          <w:rFonts w:ascii="Arial" w:eastAsia="仿宋_GB2312" w:hAnsi="Arial" w:hint="eastAsia"/>
          <w:sz w:val="28"/>
        </w:rPr>
        <w:t>1987</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1988</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29</w:t>
      </w:r>
      <w:r w:rsidRPr="000F5B7A">
        <w:rPr>
          <w:rFonts w:ascii="Arial" w:eastAsia="仿宋_GB2312" w:hAnsi="Arial" w:hint="eastAsia"/>
          <w:sz w:val="28"/>
        </w:rPr>
        <w:t>日第七届全国人民代表大会常务委员会第五次会议第一次修正通过，自</w:t>
      </w:r>
      <w:r w:rsidRPr="002318D1">
        <w:rPr>
          <w:rFonts w:ascii="Arial" w:eastAsia="仿宋_GB2312" w:hAnsi="Arial" w:hint="eastAsia"/>
          <w:sz w:val="28"/>
        </w:rPr>
        <w:t>1988</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29</w:t>
      </w:r>
      <w:r w:rsidRPr="000F5B7A">
        <w:rPr>
          <w:rFonts w:ascii="Arial" w:eastAsia="仿宋_GB2312" w:hAnsi="Arial" w:hint="eastAsia"/>
          <w:sz w:val="28"/>
        </w:rPr>
        <w:t>日起施行；</w:t>
      </w:r>
      <w:r w:rsidRPr="002318D1">
        <w:rPr>
          <w:rFonts w:ascii="Arial" w:eastAsia="仿宋_GB2312" w:hAnsi="Arial" w:hint="eastAsia"/>
          <w:sz w:val="28"/>
        </w:rPr>
        <w:t>1998</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29</w:t>
      </w:r>
      <w:r w:rsidRPr="000F5B7A">
        <w:rPr>
          <w:rFonts w:ascii="Arial" w:eastAsia="仿宋_GB2312" w:hAnsi="Arial" w:hint="eastAsia"/>
          <w:sz w:val="28"/>
        </w:rPr>
        <w:t>日第九届全国人民代表大会常务委员会第四次会议修订通过，中华人民共和国主席令第</w:t>
      </w:r>
      <w:r w:rsidRPr="002318D1">
        <w:rPr>
          <w:rFonts w:ascii="Arial" w:eastAsia="仿宋_GB2312" w:hAnsi="Arial" w:hint="eastAsia"/>
          <w:sz w:val="28"/>
        </w:rPr>
        <w:t>8</w:t>
      </w:r>
      <w:r w:rsidRPr="000F5B7A">
        <w:rPr>
          <w:rFonts w:ascii="Arial" w:eastAsia="仿宋_GB2312" w:hAnsi="Arial" w:hint="eastAsia"/>
          <w:sz w:val="28"/>
        </w:rPr>
        <w:t>号公布，自</w:t>
      </w:r>
      <w:r w:rsidRPr="002318D1">
        <w:rPr>
          <w:rFonts w:ascii="Arial" w:eastAsia="仿宋_GB2312" w:hAnsi="Arial" w:hint="eastAsia"/>
          <w:sz w:val="28"/>
        </w:rPr>
        <w:t>1999</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2004</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28</w:t>
      </w:r>
      <w:r w:rsidRPr="000F5B7A">
        <w:rPr>
          <w:rFonts w:ascii="Arial" w:eastAsia="仿宋_GB2312" w:hAnsi="Arial" w:hint="eastAsia"/>
          <w:sz w:val="28"/>
        </w:rPr>
        <w:t>日第十届全国人民代表大会常务委员会第十一次会议第二次修正通过，中华人民共和国主席令第</w:t>
      </w:r>
      <w:r w:rsidRPr="002318D1">
        <w:rPr>
          <w:rFonts w:ascii="Arial" w:eastAsia="仿宋_GB2312" w:hAnsi="Arial" w:hint="eastAsia"/>
          <w:sz w:val="28"/>
        </w:rPr>
        <w:t>28</w:t>
      </w:r>
      <w:r w:rsidRPr="000F5B7A">
        <w:rPr>
          <w:rFonts w:ascii="Arial" w:eastAsia="仿宋_GB2312" w:hAnsi="Arial" w:hint="eastAsia"/>
          <w:sz w:val="28"/>
        </w:rPr>
        <w:t>号公布，自公布起日起施行；</w:t>
      </w:r>
      <w:r w:rsidRPr="002318D1">
        <w:rPr>
          <w:rFonts w:ascii="Arial" w:eastAsia="仿宋_GB2312" w:hAnsi="Arial" w:hint="eastAsia"/>
          <w:sz w:val="28"/>
        </w:rPr>
        <w:t>2019</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26</w:t>
      </w:r>
      <w:r w:rsidRPr="000F5B7A">
        <w:rPr>
          <w:rFonts w:ascii="Arial" w:eastAsia="仿宋_GB2312" w:hAnsi="Arial" w:hint="eastAsia"/>
          <w:sz w:val="28"/>
        </w:rPr>
        <w:t>日第十三届全国人民代表大会常务委员会第十二次会议第三次修正通过，自</w:t>
      </w:r>
      <w:r w:rsidRPr="002318D1">
        <w:rPr>
          <w:rFonts w:ascii="Arial" w:eastAsia="仿宋_GB2312" w:hAnsi="Arial" w:hint="eastAsia"/>
          <w:sz w:val="28"/>
        </w:rPr>
        <w:t>2020</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p>
    <w:p w14:paraId="4B4CFE8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2</w:t>
      </w:r>
      <w:r w:rsidRPr="000F5B7A">
        <w:rPr>
          <w:rFonts w:ascii="Arial" w:eastAsia="仿宋_GB2312" w:hAnsi="Arial" w:hint="eastAsia"/>
          <w:sz w:val="28"/>
        </w:rPr>
        <w:t>.</w:t>
      </w:r>
      <w:r w:rsidRPr="000F5B7A">
        <w:rPr>
          <w:rFonts w:ascii="Arial" w:eastAsia="仿宋_GB2312" w:hAnsi="Arial" w:hint="eastAsia"/>
          <w:sz w:val="28"/>
        </w:rPr>
        <w:t>《中华人民共和国城市房地产管理法》（</w:t>
      </w:r>
      <w:r w:rsidRPr="002318D1">
        <w:rPr>
          <w:rFonts w:ascii="Arial" w:eastAsia="仿宋_GB2312" w:hAnsi="Arial" w:hint="eastAsia"/>
          <w:sz w:val="28"/>
        </w:rPr>
        <w:t>1994</w:t>
      </w:r>
      <w:r w:rsidRPr="000F5B7A">
        <w:rPr>
          <w:rFonts w:ascii="Arial" w:eastAsia="仿宋_GB2312" w:hAnsi="Arial" w:hint="eastAsia"/>
          <w:sz w:val="28"/>
        </w:rPr>
        <w:t>年</w:t>
      </w:r>
      <w:r w:rsidRPr="002318D1">
        <w:rPr>
          <w:rFonts w:ascii="Arial" w:eastAsia="仿宋_GB2312" w:hAnsi="Arial" w:hint="eastAsia"/>
          <w:sz w:val="28"/>
        </w:rPr>
        <w:t>7</w:t>
      </w:r>
      <w:r w:rsidRPr="000F5B7A">
        <w:rPr>
          <w:rFonts w:ascii="Arial" w:eastAsia="仿宋_GB2312" w:hAnsi="Arial" w:hint="eastAsia"/>
          <w:sz w:val="28"/>
        </w:rPr>
        <w:t>月</w:t>
      </w:r>
      <w:r w:rsidRPr="002318D1">
        <w:rPr>
          <w:rFonts w:ascii="Arial" w:eastAsia="仿宋_GB2312" w:hAnsi="Arial" w:hint="eastAsia"/>
          <w:sz w:val="28"/>
        </w:rPr>
        <w:t>5</w:t>
      </w:r>
      <w:r w:rsidRPr="000F5B7A">
        <w:rPr>
          <w:rFonts w:ascii="Arial" w:eastAsia="仿宋_GB2312" w:hAnsi="Arial" w:hint="eastAsia"/>
          <w:sz w:val="28"/>
        </w:rPr>
        <w:t>日第八届全国人民代表大会常务委员会第八次会议通过，中华人民共和国主席令第</w:t>
      </w:r>
      <w:r w:rsidRPr="002318D1">
        <w:rPr>
          <w:rFonts w:ascii="Arial" w:eastAsia="仿宋_GB2312" w:hAnsi="Arial" w:hint="eastAsia"/>
          <w:sz w:val="28"/>
        </w:rPr>
        <w:t>29</w:t>
      </w:r>
      <w:r w:rsidRPr="000F5B7A">
        <w:rPr>
          <w:rFonts w:ascii="Arial" w:eastAsia="仿宋_GB2312" w:hAnsi="Arial" w:hint="eastAsia"/>
          <w:sz w:val="28"/>
        </w:rPr>
        <w:t>号公布，自</w:t>
      </w:r>
      <w:r w:rsidRPr="002318D1">
        <w:rPr>
          <w:rFonts w:ascii="Arial" w:eastAsia="仿宋_GB2312" w:hAnsi="Arial" w:hint="eastAsia"/>
          <w:sz w:val="28"/>
        </w:rPr>
        <w:t>1995</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2007</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30</w:t>
      </w:r>
      <w:r w:rsidRPr="000F5B7A">
        <w:rPr>
          <w:rFonts w:ascii="Arial" w:eastAsia="仿宋_GB2312" w:hAnsi="Arial" w:hint="eastAsia"/>
          <w:sz w:val="28"/>
        </w:rPr>
        <w:t>日第十届全国人民代表大会常务委员会第二十九次会议通过第一次修正通过，中华人民共和国主席令第</w:t>
      </w:r>
      <w:r w:rsidRPr="002318D1">
        <w:rPr>
          <w:rFonts w:ascii="Arial" w:eastAsia="仿宋_GB2312" w:hAnsi="Arial" w:hint="eastAsia"/>
          <w:sz w:val="28"/>
        </w:rPr>
        <w:t>72</w:t>
      </w:r>
      <w:r w:rsidRPr="000F5B7A">
        <w:rPr>
          <w:rFonts w:ascii="Arial" w:eastAsia="仿宋_GB2312" w:hAnsi="Arial" w:hint="eastAsia"/>
          <w:sz w:val="28"/>
        </w:rPr>
        <w:t>号公布，自公布之日起施行；</w:t>
      </w:r>
      <w:r w:rsidRPr="002318D1">
        <w:rPr>
          <w:rFonts w:ascii="Arial" w:eastAsia="仿宋_GB2312" w:hAnsi="Arial" w:hint="eastAsia"/>
          <w:sz w:val="28"/>
        </w:rPr>
        <w:t>2009</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27</w:t>
      </w:r>
      <w:r w:rsidRPr="000F5B7A">
        <w:rPr>
          <w:rFonts w:ascii="Arial" w:eastAsia="仿宋_GB2312" w:hAnsi="Arial" w:hint="eastAsia"/>
          <w:sz w:val="28"/>
        </w:rPr>
        <w:t>日第十一届全国人民代表大会常务委员会第十次会议第二次修正通过，中华人民共和国主席令第</w:t>
      </w:r>
      <w:r w:rsidRPr="002318D1">
        <w:rPr>
          <w:rFonts w:ascii="Arial" w:eastAsia="仿宋_GB2312" w:hAnsi="Arial" w:hint="eastAsia"/>
          <w:sz w:val="28"/>
        </w:rPr>
        <w:t>18</w:t>
      </w:r>
      <w:r w:rsidRPr="000F5B7A">
        <w:rPr>
          <w:rFonts w:ascii="Arial" w:eastAsia="仿宋_GB2312" w:hAnsi="Arial" w:hint="eastAsia"/>
          <w:sz w:val="28"/>
        </w:rPr>
        <w:t>号公布，自公布之日起施行；</w:t>
      </w:r>
      <w:r w:rsidRPr="002318D1">
        <w:rPr>
          <w:rFonts w:ascii="Arial" w:eastAsia="仿宋_GB2312" w:hAnsi="Arial" w:hint="eastAsia"/>
          <w:sz w:val="28"/>
        </w:rPr>
        <w:t>2019</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26</w:t>
      </w:r>
      <w:r w:rsidRPr="000F5B7A">
        <w:rPr>
          <w:rFonts w:ascii="Arial" w:eastAsia="仿宋_GB2312" w:hAnsi="Arial" w:hint="eastAsia"/>
          <w:sz w:val="28"/>
        </w:rPr>
        <w:t>日第十三届全国人大常委会第十二次会议通过第三次修正，自</w:t>
      </w:r>
      <w:r w:rsidRPr="002318D1">
        <w:rPr>
          <w:rFonts w:ascii="Arial" w:eastAsia="仿宋_GB2312" w:hAnsi="Arial" w:hint="eastAsia"/>
          <w:sz w:val="28"/>
        </w:rPr>
        <w:t>2020</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p>
    <w:p w14:paraId="63CCF4AE"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3</w:t>
      </w:r>
      <w:r w:rsidRPr="000F5B7A">
        <w:rPr>
          <w:rFonts w:ascii="Arial" w:eastAsia="仿宋_GB2312" w:hAnsi="Arial" w:hint="eastAsia"/>
          <w:sz w:val="28"/>
        </w:rPr>
        <w:t>.</w:t>
      </w:r>
      <w:r w:rsidRPr="000F5B7A">
        <w:rPr>
          <w:rFonts w:ascii="Arial" w:eastAsia="仿宋_GB2312" w:hAnsi="Arial" w:hint="eastAsia"/>
          <w:sz w:val="28"/>
        </w:rPr>
        <w:t>《中华人民共和国物权法》（</w:t>
      </w:r>
      <w:r w:rsidRPr="002318D1">
        <w:rPr>
          <w:rFonts w:ascii="Arial" w:eastAsia="仿宋_GB2312" w:hAnsi="Arial"/>
          <w:sz w:val="28"/>
        </w:rPr>
        <w:t>2007</w:t>
      </w:r>
      <w:r w:rsidRPr="000F5B7A">
        <w:rPr>
          <w:rFonts w:ascii="Arial" w:eastAsia="仿宋_GB2312" w:hAnsi="Arial" w:hint="eastAsia"/>
          <w:sz w:val="28"/>
        </w:rPr>
        <w:t>年</w:t>
      </w:r>
      <w:r w:rsidRPr="002318D1">
        <w:rPr>
          <w:rFonts w:ascii="Arial" w:eastAsia="仿宋_GB2312" w:hAnsi="Arial"/>
          <w:sz w:val="28"/>
        </w:rPr>
        <w:t>3</w:t>
      </w:r>
      <w:r w:rsidRPr="000F5B7A">
        <w:rPr>
          <w:rFonts w:ascii="Arial" w:eastAsia="仿宋_GB2312" w:hAnsi="Arial" w:hint="eastAsia"/>
          <w:sz w:val="28"/>
        </w:rPr>
        <w:t>月</w:t>
      </w:r>
      <w:r w:rsidRPr="002318D1">
        <w:rPr>
          <w:rFonts w:ascii="Arial" w:eastAsia="仿宋_GB2312" w:hAnsi="Arial"/>
          <w:sz w:val="28"/>
        </w:rPr>
        <w:t>16</w:t>
      </w:r>
      <w:r w:rsidRPr="000F5B7A">
        <w:rPr>
          <w:rFonts w:ascii="Arial" w:eastAsia="仿宋_GB2312" w:hAnsi="Arial" w:hint="eastAsia"/>
          <w:sz w:val="28"/>
        </w:rPr>
        <w:t>日第十届全国人民代表大会第五次会议通过，中华人民共和国主席令第</w:t>
      </w:r>
      <w:r w:rsidRPr="002318D1">
        <w:rPr>
          <w:rFonts w:ascii="Arial" w:eastAsia="仿宋_GB2312" w:hAnsi="Arial"/>
          <w:sz w:val="28"/>
        </w:rPr>
        <w:t>62</w:t>
      </w:r>
      <w:r w:rsidRPr="000F5B7A">
        <w:rPr>
          <w:rFonts w:ascii="Arial" w:eastAsia="仿宋_GB2312" w:hAnsi="Arial" w:hint="eastAsia"/>
          <w:sz w:val="28"/>
        </w:rPr>
        <w:t>号公布，自</w:t>
      </w:r>
      <w:r w:rsidRPr="002318D1">
        <w:rPr>
          <w:rFonts w:ascii="Arial" w:eastAsia="仿宋_GB2312" w:hAnsi="Arial"/>
          <w:sz w:val="28"/>
        </w:rPr>
        <w:t>2007</w:t>
      </w:r>
      <w:r w:rsidRPr="000F5B7A">
        <w:rPr>
          <w:rFonts w:ascii="Arial" w:eastAsia="仿宋_GB2312" w:hAnsi="Arial" w:hint="eastAsia"/>
          <w:sz w:val="28"/>
        </w:rPr>
        <w:t>年</w:t>
      </w:r>
      <w:r w:rsidRPr="002318D1">
        <w:rPr>
          <w:rFonts w:ascii="Arial" w:eastAsia="仿宋_GB2312" w:hAnsi="Arial"/>
          <w:sz w:val="28"/>
        </w:rPr>
        <w:t>10</w:t>
      </w:r>
      <w:r w:rsidRPr="000F5B7A">
        <w:rPr>
          <w:rFonts w:ascii="Arial" w:eastAsia="仿宋_GB2312" w:hAnsi="Arial" w:hint="eastAsia"/>
          <w:sz w:val="28"/>
        </w:rPr>
        <w:lastRenderedPageBreak/>
        <w:t>月</w:t>
      </w:r>
      <w:r w:rsidRPr="002318D1">
        <w:rPr>
          <w:rFonts w:ascii="Arial" w:eastAsia="仿宋_GB2312" w:hAnsi="Arial"/>
          <w:sz w:val="28"/>
        </w:rPr>
        <w:t>1</w:t>
      </w:r>
      <w:r w:rsidRPr="000F5B7A">
        <w:rPr>
          <w:rFonts w:ascii="Arial" w:eastAsia="仿宋_GB2312" w:hAnsi="Arial" w:hint="eastAsia"/>
          <w:sz w:val="28"/>
        </w:rPr>
        <w:t>日起施行）</w:t>
      </w:r>
    </w:p>
    <w:p w14:paraId="48D3922C"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4</w:t>
      </w:r>
      <w:r w:rsidRPr="000F5B7A">
        <w:rPr>
          <w:rFonts w:ascii="Arial" w:eastAsia="仿宋_GB2312" w:hAnsi="Arial" w:hint="eastAsia"/>
          <w:sz w:val="28"/>
        </w:rPr>
        <w:t>.</w:t>
      </w:r>
      <w:r w:rsidRPr="000F5B7A">
        <w:rPr>
          <w:rFonts w:ascii="Arial" w:eastAsia="仿宋_GB2312" w:hAnsi="Arial" w:hint="eastAsia"/>
          <w:sz w:val="28"/>
        </w:rPr>
        <w:t>《中华人民共和国城乡规划法》（</w:t>
      </w:r>
      <w:r w:rsidRPr="002318D1">
        <w:rPr>
          <w:rFonts w:ascii="Arial" w:eastAsia="仿宋_GB2312" w:hAnsi="Arial" w:hint="eastAsia"/>
          <w:sz w:val="28"/>
        </w:rPr>
        <w:t>2007</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2318D1">
        <w:rPr>
          <w:rFonts w:ascii="Arial" w:eastAsia="仿宋_GB2312" w:hAnsi="Arial" w:hint="eastAsia"/>
          <w:sz w:val="28"/>
        </w:rPr>
        <w:t>10</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2318D1">
        <w:rPr>
          <w:rFonts w:ascii="Arial" w:eastAsia="仿宋_GB2312" w:hAnsi="Arial" w:hint="eastAsia"/>
          <w:sz w:val="28"/>
        </w:rPr>
        <w:t>28</w:t>
      </w:r>
      <w:r w:rsidRPr="000F5B7A">
        <w:rPr>
          <w:rFonts w:ascii="Arial" w:eastAsia="仿宋_GB2312" w:hAnsi="Arial" w:hint="eastAsia"/>
          <w:sz w:val="28"/>
        </w:rPr>
        <w:t xml:space="preserve"> </w:t>
      </w:r>
      <w:r w:rsidRPr="000F5B7A">
        <w:rPr>
          <w:rFonts w:ascii="Arial" w:eastAsia="仿宋_GB2312" w:hAnsi="Arial" w:hint="eastAsia"/>
          <w:sz w:val="28"/>
        </w:rPr>
        <w:t>日第十届全国人民代表大会常务委员会第三十次会议通过，中华人民共和国主席令第</w:t>
      </w:r>
      <w:r w:rsidRPr="002318D1">
        <w:rPr>
          <w:rFonts w:ascii="Arial" w:eastAsia="仿宋_GB2312" w:hAnsi="Arial" w:hint="eastAsia"/>
          <w:sz w:val="28"/>
        </w:rPr>
        <w:t>74</w:t>
      </w:r>
      <w:r w:rsidRPr="000F5B7A">
        <w:rPr>
          <w:rFonts w:ascii="Arial" w:eastAsia="仿宋_GB2312" w:hAnsi="Arial" w:hint="eastAsia"/>
          <w:sz w:val="28"/>
        </w:rPr>
        <w:t>号，自公布之日起施行；根据</w:t>
      </w:r>
      <w:r w:rsidRPr="000F5B7A">
        <w:rPr>
          <w:rFonts w:ascii="Arial" w:eastAsia="仿宋_GB2312" w:hAnsi="Arial" w:hint="eastAsia"/>
          <w:sz w:val="28"/>
        </w:rPr>
        <w:t xml:space="preserve"> </w:t>
      </w:r>
      <w:r w:rsidRPr="002318D1">
        <w:rPr>
          <w:rFonts w:ascii="Arial" w:eastAsia="仿宋_GB2312" w:hAnsi="Arial" w:hint="eastAsia"/>
          <w:sz w:val="28"/>
        </w:rPr>
        <w:t>2015</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2318D1">
        <w:rPr>
          <w:rFonts w:ascii="Arial" w:eastAsia="仿宋_GB2312" w:hAnsi="Arial" w:hint="eastAsia"/>
          <w:sz w:val="28"/>
        </w:rPr>
        <w:t>4</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2318D1">
        <w:rPr>
          <w:rFonts w:ascii="Arial" w:eastAsia="仿宋_GB2312" w:hAnsi="Arial" w:hint="eastAsia"/>
          <w:sz w:val="28"/>
        </w:rPr>
        <w:t>24</w:t>
      </w:r>
      <w:r w:rsidRPr="000F5B7A">
        <w:rPr>
          <w:rFonts w:ascii="Arial" w:eastAsia="仿宋_GB2312" w:hAnsi="Arial" w:hint="eastAsia"/>
          <w:sz w:val="28"/>
        </w:rPr>
        <w:t xml:space="preserve"> </w:t>
      </w:r>
      <w:r w:rsidRPr="000F5B7A">
        <w:rPr>
          <w:rFonts w:ascii="Arial" w:eastAsia="仿宋_GB2312" w:hAnsi="Arial" w:hint="eastAsia"/>
          <w:sz w:val="28"/>
        </w:rPr>
        <w:t>日第十二届全国人民代表大会常务委员会第十四次会议通过第一次修正，中华人民共和国主席令第</w:t>
      </w:r>
      <w:r w:rsidRPr="002318D1">
        <w:rPr>
          <w:rFonts w:ascii="Arial" w:eastAsia="仿宋_GB2312" w:hAnsi="Arial" w:hint="eastAsia"/>
          <w:sz w:val="28"/>
        </w:rPr>
        <w:t>23</w:t>
      </w:r>
      <w:r w:rsidRPr="000F5B7A">
        <w:rPr>
          <w:rFonts w:ascii="Arial" w:eastAsia="仿宋_GB2312" w:hAnsi="Arial" w:hint="eastAsia"/>
          <w:sz w:val="28"/>
        </w:rPr>
        <w:t>号公布，自公布之日起施行）</w:t>
      </w:r>
    </w:p>
    <w:p w14:paraId="779B8F7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5</w:t>
      </w:r>
      <w:r w:rsidRPr="000F5B7A">
        <w:rPr>
          <w:rFonts w:ascii="Arial" w:eastAsia="仿宋_GB2312" w:hAnsi="Arial" w:hint="eastAsia"/>
          <w:sz w:val="28"/>
        </w:rPr>
        <w:t>.</w:t>
      </w:r>
      <w:r w:rsidRPr="000F5B7A">
        <w:rPr>
          <w:rFonts w:ascii="Arial" w:eastAsia="仿宋_GB2312" w:hAnsi="Arial" w:hint="eastAsia"/>
          <w:sz w:val="28"/>
        </w:rPr>
        <w:t>《中华人民共和国资产评估法》（</w:t>
      </w:r>
      <w:r w:rsidRPr="002318D1">
        <w:rPr>
          <w:rFonts w:ascii="Arial" w:eastAsia="仿宋_GB2312" w:hAnsi="Arial" w:hint="eastAsia"/>
          <w:sz w:val="28"/>
        </w:rPr>
        <w:t>2016</w:t>
      </w:r>
      <w:r w:rsidRPr="000F5B7A">
        <w:rPr>
          <w:rFonts w:ascii="Arial" w:eastAsia="仿宋_GB2312" w:hAnsi="Arial" w:hint="eastAsia"/>
          <w:sz w:val="28"/>
        </w:rPr>
        <w:t>年</w:t>
      </w:r>
      <w:r w:rsidRPr="002318D1">
        <w:rPr>
          <w:rFonts w:ascii="Arial" w:eastAsia="仿宋_GB2312" w:hAnsi="Arial" w:hint="eastAsia"/>
          <w:sz w:val="28"/>
        </w:rPr>
        <w:t>7</w:t>
      </w:r>
      <w:r w:rsidRPr="000F5B7A">
        <w:rPr>
          <w:rFonts w:ascii="Arial" w:eastAsia="仿宋_GB2312" w:hAnsi="Arial" w:hint="eastAsia"/>
          <w:sz w:val="28"/>
        </w:rPr>
        <w:t>月</w:t>
      </w:r>
      <w:r w:rsidRPr="002318D1">
        <w:rPr>
          <w:rFonts w:ascii="Arial" w:eastAsia="仿宋_GB2312" w:hAnsi="Arial" w:hint="eastAsia"/>
          <w:sz w:val="28"/>
        </w:rPr>
        <w:t>2</w:t>
      </w:r>
      <w:r w:rsidRPr="000F5B7A">
        <w:rPr>
          <w:rFonts w:ascii="Arial" w:eastAsia="仿宋_GB2312" w:hAnsi="Arial" w:hint="eastAsia"/>
          <w:sz w:val="28"/>
        </w:rPr>
        <w:t>日第十二届全国人民代表大会常务委员会第二十一次会议通过，</w:t>
      </w:r>
      <w:r w:rsidRPr="002318D1">
        <w:rPr>
          <w:rFonts w:ascii="Arial" w:eastAsia="仿宋_GB2312" w:hAnsi="Arial" w:hint="eastAsia"/>
          <w:sz w:val="28"/>
        </w:rPr>
        <w:t>2016</w:t>
      </w:r>
      <w:r w:rsidRPr="000F5B7A">
        <w:rPr>
          <w:rFonts w:ascii="Arial" w:eastAsia="仿宋_GB2312" w:hAnsi="Arial" w:hint="eastAsia"/>
          <w:sz w:val="28"/>
        </w:rPr>
        <w:t>年</w:t>
      </w:r>
      <w:r w:rsidRPr="002318D1">
        <w:rPr>
          <w:rFonts w:ascii="Arial" w:eastAsia="仿宋_GB2312" w:hAnsi="Arial" w:hint="eastAsia"/>
          <w:sz w:val="28"/>
        </w:rPr>
        <w:t>3</w:t>
      </w:r>
      <w:r w:rsidRPr="000F5B7A">
        <w:rPr>
          <w:rFonts w:ascii="Arial" w:eastAsia="仿宋_GB2312" w:hAnsi="Arial" w:hint="eastAsia"/>
          <w:sz w:val="28"/>
        </w:rPr>
        <w:t>月</w:t>
      </w:r>
      <w:r w:rsidRPr="002318D1">
        <w:rPr>
          <w:rFonts w:ascii="Arial" w:eastAsia="仿宋_GB2312" w:hAnsi="Arial" w:hint="eastAsia"/>
          <w:sz w:val="28"/>
        </w:rPr>
        <w:t>16</w:t>
      </w:r>
      <w:r w:rsidRPr="000F5B7A">
        <w:rPr>
          <w:rFonts w:ascii="Arial" w:eastAsia="仿宋_GB2312" w:hAnsi="Arial" w:hint="eastAsia"/>
          <w:sz w:val="28"/>
        </w:rPr>
        <w:t>日中华人民共和国主席令第</w:t>
      </w:r>
      <w:r w:rsidRPr="002318D1">
        <w:rPr>
          <w:rFonts w:ascii="Arial" w:eastAsia="仿宋_GB2312" w:hAnsi="Arial" w:hint="eastAsia"/>
          <w:sz w:val="28"/>
        </w:rPr>
        <w:t>46</w:t>
      </w:r>
      <w:r w:rsidRPr="000F5B7A">
        <w:rPr>
          <w:rFonts w:ascii="Arial" w:eastAsia="仿宋_GB2312" w:hAnsi="Arial" w:hint="eastAsia"/>
          <w:sz w:val="28"/>
        </w:rPr>
        <w:t>号公布，自</w:t>
      </w:r>
      <w:r w:rsidRPr="002318D1">
        <w:rPr>
          <w:rFonts w:ascii="Arial" w:eastAsia="仿宋_GB2312" w:hAnsi="Arial" w:hint="eastAsia"/>
          <w:sz w:val="28"/>
        </w:rPr>
        <w:t>2016</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p>
    <w:p w14:paraId="25DB3D7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6</w:t>
      </w:r>
      <w:r w:rsidRPr="000F5B7A">
        <w:rPr>
          <w:rFonts w:ascii="Arial" w:eastAsia="仿宋_GB2312" w:hAnsi="Arial" w:hint="eastAsia"/>
          <w:sz w:val="28"/>
        </w:rPr>
        <w:t>.</w:t>
      </w:r>
      <w:r w:rsidRPr="000F5B7A">
        <w:rPr>
          <w:rFonts w:ascii="Arial" w:eastAsia="仿宋_GB2312" w:hAnsi="Arial" w:hint="eastAsia"/>
          <w:sz w:val="28"/>
        </w:rPr>
        <w:t>《中华人民共和国担保法》（</w:t>
      </w:r>
      <w:r w:rsidRPr="002318D1">
        <w:rPr>
          <w:rFonts w:ascii="Arial" w:eastAsia="仿宋_GB2312" w:hAnsi="Arial"/>
          <w:sz w:val="28"/>
        </w:rPr>
        <w:t>1995</w:t>
      </w:r>
      <w:r w:rsidRPr="000F5B7A">
        <w:rPr>
          <w:rFonts w:ascii="Arial" w:eastAsia="仿宋_GB2312" w:hAnsi="Arial" w:hint="eastAsia"/>
          <w:sz w:val="28"/>
        </w:rPr>
        <w:t>年</w:t>
      </w:r>
      <w:r w:rsidRPr="002318D1">
        <w:rPr>
          <w:rFonts w:ascii="Arial" w:eastAsia="仿宋_GB2312" w:hAnsi="Arial"/>
          <w:sz w:val="28"/>
        </w:rPr>
        <w:t>6</w:t>
      </w:r>
      <w:r w:rsidRPr="000F5B7A">
        <w:rPr>
          <w:rFonts w:ascii="Arial" w:eastAsia="仿宋_GB2312" w:hAnsi="Arial" w:hint="eastAsia"/>
          <w:sz w:val="28"/>
        </w:rPr>
        <w:t>月</w:t>
      </w:r>
      <w:r w:rsidRPr="002318D1">
        <w:rPr>
          <w:rFonts w:ascii="Arial" w:eastAsia="仿宋_GB2312" w:hAnsi="Arial"/>
          <w:sz w:val="28"/>
        </w:rPr>
        <w:t>30</w:t>
      </w:r>
      <w:r w:rsidRPr="000F5B7A">
        <w:rPr>
          <w:rFonts w:ascii="Arial" w:eastAsia="仿宋_GB2312" w:hAnsi="Arial" w:hint="eastAsia"/>
          <w:sz w:val="28"/>
        </w:rPr>
        <w:t>日第八届全国人民代表大会常务委员会第十四次会议通过，中华人民共和国主席令第</w:t>
      </w:r>
      <w:r w:rsidRPr="002318D1">
        <w:rPr>
          <w:rFonts w:ascii="Arial" w:eastAsia="仿宋_GB2312" w:hAnsi="Arial"/>
          <w:sz w:val="28"/>
        </w:rPr>
        <w:t>50</w:t>
      </w:r>
      <w:r w:rsidRPr="000F5B7A">
        <w:rPr>
          <w:rFonts w:ascii="Arial" w:eastAsia="仿宋_GB2312" w:hAnsi="Arial" w:hint="eastAsia"/>
          <w:sz w:val="28"/>
        </w:rPr>
        <w:t>号公布，自</w:t>
      </w:r>
      <w:r w:rsidRPr="002318D1">
        <w:rPr>
          <w:rFonts w:ascii="Arial" w:eastAsia="仿宋_GB2312" w:hAnsi="Arial" w:hint="eastAsia"/>
          <w:sz w:val="28"/>
        </w:rPr>
        <w:t>1995</w:t>
      </w:r>
      <w:r w:rsidRPr="000F5B7A">
        <w:rPr>
          <w:rFonts w:ascii="Arial" w:eastAsia="仿宋_GB2312" w:hAnsi="Arial" w:hint="eastAsia"/>
          <w:sz w:val="28"/>
        </w:rPr>
        <w:t>年</w:t>
      </w:r>
      <w:r w:rsidRPr="002318D1">
        <w:rPr>
          <w:rFonts w:ascii="Arial" w:eastAsia="仿宋_GB2312" w:hAnsi="Arial" w:hint="eastAsia"/>
          <w:sz w:val="28"/>
        </w:rPr>
        <w:t>10</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p>
    <w:p w14:paraId="66D0EBE5"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7</w:t>
      </w:r>
      <w:r w:rsidRPr="000F5B7A">
        <w:rPr>
          <w:rFonts w:ascii="Arial" w:eastAsia="仿宋_GB2312" w:hAnsi="Arial" w:hint="eastAsia"/>
          <w:sz w:val="28"/>
        </w:rPr>
        <w:t>.</w:t>
      </w:r>
      <w:r w:rsidRPr="000F5B7A">
        <w:rPr>
          <w:rFonts w:ascii="Arial" w:eastAsia="仿宋_GB2312" w:hAnsi="Arial" w:hint="eastAsia"/>
          <w:sz w:val="28"/>
        </w:rPr>
        <w:t>《中华人民共和国城镇国有土地使用权出让和转让暂行条例》（</w:t>
      </w:r>
      <w:r w:rsidRPr="002318D1">
        <w:rPr>
          <w:rFonts w:ascii="Arial" w:eastAsia="仿宋_GB2312" w:hAnsi="Arial" w:hint="eastAsia"/>
          <w:sz w:val="28"/>
        </w:rPr>
        <w:t>1990</w:t>
      </w:r>
      <w:r w:rsidRPr="000F5B7A">
        <w:rPr>
          <w:rFonts w:ascii="Arial" w:eastAsia="仿宋_GB2312" w:hAnsi="Arial" w:hint="eastAsia"/>
          <w:sz w:val="28"/>
        </w:rPr>
        <w:t>年</w:t>
      </w:r>
      <w:r w:rsidRPr="002318D1">
        <w:rPr>
          <w:rFonts w:ascii="Arial" w:eastAsia="仿宋_GB2312" w:hAnsi="Arial" w:hint="eastAsia"/>
          <w:sz w:val="28"/>
        </w:rPr>
        <w:t>5</w:t>
      </w:r>
      <w:r w:rsidRPr="000F5B7A">
        <w:rPr>
          <w:rFonts w:ascii="Arial" w:eastAsia="仿宋_GB2312" w:hAnsi="Arial" w:hint="eastAsia"/>
          <w:sz w:val="28"/>
        </w:rPr>
        <w:t>月</w:t>
      </w:r>
      <w:r w:rsidRPr="002318D1">
        <w:rPr>
          <w:rFonts w:ascii="Arial" w:eastAsia="仿宋_GB2312" w:hAnsi="Arial" w:hint="eastAsia"/>
          <w:sz w:val="28"/>
        </w:rPr>
        <w:t>19</w:t>
      </w:r>
      <w:r w:rsidRPr="000F5B7A">
        <w:rPr>
          <w:rFonts w:ascii="Arial" w:eastAsia="仿宋_GB2312" w:hAnsi="Arial" w:hint="eastAsia"/>
          <w:sz w:val="28"/>
        </w:rPr>
        <w:t>日中华人民共和国国务院令第</w:t>
      </w:r>
      <w:r w:rsidRPr="002318D1">
        <w:rPr>
          <w:rFonts w:ascii="Arial" w:eastAsia="仿宋_GB2312" w:hAnsi="Arial" w:hint="eastAsia"/>
          <w:sz w:val="28"/>
        </w:rPr>
        <w:t>55</w:t>
      </w:r>
      <w:r w:rsidRPr="000F5B7A">
        <w:rPr>
          <w:rFonts w:ascii="Arial" w:eastAsia="仿宋_GB2312" w:hAnsi="Arial" w:hint="eastAsia"/>
          <w:sz w:val="28"/>
        </w:rPr>
        <w:t>号发布，自发布之日起施行）</w:t>
      </w:r>
    </w:p>
    <w:p w14:paraId="77F693D8"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8</w:t>
      </w:r>
      <w:r w:rsidRPr="000F5B7A">
        <w:rPr>
          <w:rFonts w:ascii="Arial" w:eastAsia="仿宋_GB2312" w:hAnsi="Arial" w:hint="eastAsia"/>
          <w:sz w:val="28"/>
        </w:rPr>
        <w:t>.</w:t>
      </w:r>
      <w:r w:rsidRPr="000F5B7A">
        <w:rPr>
          <w:rFonts w:ascii="Arial" w:eastAsia="仿宋_GB2312" w:hAnsi="Arial" w:hint="eastAsia"/>
          <w:sz w:val="28"/>
        </w:rPr>
        <w:t>《中华人民共和国土地管理法实施条例》（</w:t>
      </w:r>
      <w:r w:rsidRPr="002318D1">
        <w:rPr>
          <w:rFonts w:ascii="Arial" w:eastAsia="仿宋_GB2312" w:hAnsi="Arial" w:hint="eastAsia"/>
          <w:sz w:val="28"/>
        </w:rPr>
        <w:t>1998</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24</w:t>
      </w:r>
      <w:r w:rsidRPr="000F5B7A">
        <w:rPr>
          <w:rFonts w:ascii="Arial" w:eastAsia="仿宋_GB2312" w:hAnsi="Arial" w:hint="eastAsia"/>
          <w:sz w:val="28"/>
        </w:rPr>
        <w:t>日国务院第</w:t>
      </w:r>
      <w:r w:rsidRPr="002318D1">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2318D1">
        <w:rPr>
          <w:rFonts w:ascii="Arial" w:eastAsia="仿宋_GB2312" w:hAnsi="Arial" w:hint="eastAsia"/>
          <w:sz w:val="28"/>
        </w:rPr>
        <w:t>1998</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27</w:t>
      </w:r>
      <w:r w:rsidRPr="000F5B7A">
        <w:rPr>
          <w:rFonts w:ascii="Arial" w:eastAsia="仿宋_GB2312" w:hAnsi="Arial" w:hint="eastAsia"/>
          <w:sz w:val="28"/>
        </w:rPr>
        <w:t>日中华人民共和国国务院令第</w:t>
      </w:r>
      <w:r w:rsidRPr="002318D1">
        <w:rPr>
          <w:rFonts w:ascii="Arial" w:eastAsia="仿宋_GB2312" w:hAnsi="Arial" w:hint="eastAsia"/>
          <w:sz w:val="28"/>
        </w:rPr>
        <w:t>256</w:t>
      </w:r>
      <w:r w:rsidRPr="000F5B7A">
        <w:rPr>
          <w:rFonts w:ascii="Arial" w:eastAsia="仿宋_GB2312" w:hAnsi="Arial" w:hint="eastAsia"/>
          <w:sz w:val="28"/>
        </w:rPr>
        <w:t>号发布，自</w:t>
      </w:r>
      <w:r w:rsidRPr="002318D1">
        <w:rPr>
          <w:rFonts w:ascii="Arial" w:eastAsia="仿宋_GB2312" w:hAnsi="Arial" w:hint="eastAsia"/>
          <w:sz w:val="28"/>
        </w:rPr>
        <w:t>1999</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2010</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29</w:t>
      </w:r>
      <w:r w:rsidRPr="000F5B7A">
        <w:rPr>
          <w:rFonts w:ascii="Arial" w:eastAsia="仿宋_GB2312" w:hAnsi="Arial" w:hint="eastAsia"/>
          <w:sz w:val="28"/>
        </w:rPr>
        <w:t>日国务院第</w:t>
      </w:r>
      <w:r w:rsidRPr="002318D1">
        <w:rPr>
          <w:rFonts w:ascii="Arial" w:eastAsia="仿宋_GB2312" w:hAnsi="Arial" w:hint="eastAsia"/>
          <w:sz w:val="28"/>
        </w:rPr>
        <w:t>138</w:t>
      </w:r>
      <w:r w:rsidRPr="000F5B7A">
        <w:rPr>
          <w:rFonts w:ascii="Arial" w:eastAsia="仿宋_GB2312" w:hAnsi="Arial" w:hint="eastAsia"/>
          <w:sz w:val="28"/>
        </w:rPr>
        <w:t>次常务会议第一次修正通过，</w:t>
      </w:r>
      <w:r w:rsidRPr="002318D1">
        <w:rPr>
          <w:rFonts w:ascii="Arial" w:eastAsia="仿宋_GB2312" w:hAnsi="Arial" w:hint="eastAsia"/>
          <w:sz w:val="28"/>
        </w:rPr>
        <w:t>2011</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8</w:t>
      </w:r>
      <w:r w:rsidRPr="000F5B7A">
        <w:rPr>
          <w:rFonts w:ascii="Arial" w:eastAsia="仿宋_GB2312" w:hAnsi="Arial" w:hint="eastAsia"/>
          <w:sz w:val="28"/>
        </w:rPr>
        <w:t>日中华人民共和国国务院令第</w:t>
      </w:r>
      <w:r w:rsidRPr="002318D1">
        <w:rPr>
          <w:rFonts w:ascii="Arial" w:eastAsia="仿宋_GB2312" w:hAnsi="Arial" w:hint="eastAsia"/>
          <w:sz w:val="28"/>
        </w:rPr>
        <w:t>588</w:t>
      </w:r>
      <w:r w:rsidRPr="000F5B7A">
        <w:rPr>
          <w:rFonts w:ascii="Arial" w:eastAsia="仿宋_GB2312" w:hAnsi="Arial" w:hint="eastAsia"/>
          <w:sz w:val="28"/>
        </w:rPr>
        <w:t>号发布，自发布之日起施行；</w:t>
      </w:r>
      <w:r w:rsidRPr="002318D1">
        <w:rPr>
          <w:rFonts w:ascii="Arial" w:eastAsia="仿宋_GB2312" w:hAnsi="Arial" w:hint="eastAsia"/>
          <w:sz w:val="28"/>
        </w:rPr>
        <w:t>2014</w:t>
      </w:r>
      <w:r w:rsidRPr="000F5B7A">
        <w:rPr>
          <w:rFonts w:ascii="Arial" w:eastAsia="仿宋_GB2312" w:hAnsi="Arial" w:hint="eastAsia"/>
          <w:sz w:val="28"/>
        </w:rPr>
        <w:t>年</w:t>
      </w:r>
      <w:r w:rsidRPr="002318D1">
        <w:rPr>
          <w:rFonts w:ascii="Arial" w:eastAsia="仿宋_GB2312" w:hAnsi="Arial" w:hint="eastAsia"/>
          <w:sz w:val="28"/>
        </w:rPr>
        <w:t>7</w:t>
      </w:r>
      <w:r w:rsidRPr="000F5B7A">
        <w:rPr>
          <w:rFonts w:ascii="Arial" w:eastAsia="仿宋_GB2312" w:hAnsi="Arial" w:hint="eastAsia"/>
          <w:sz w:val="28"/>
        </w:rPr>
        <w:t>月</w:t>
      </w:r>
      <w:r w:rsidRPr="002318D1">
        <w:rPr>
          <w:rFonts w:ascii="Arial" w:eastAsia="仿宋_GB2312" w:hAnsi="Arial" w:hint="eastAsia"/>
          <w:sz w:val="28"/>
        </w:rPr>
        <w:t>9</w:t>
      </w:r>
      <w:r w:rsidRPr="000F5B7A">
        <w:rPr>
          <w:rFonts w:ascii="Arial" w:eastAsia="仿宋_GB2312" w:hAnsi="Arial" w:hint="eastAsia"/>
          <w:sz w:val="28"/>
        </w:rPr>
        <w:t>日国务院第</w:t>
      </w:r>
      <w:r w:rsidRPr="002318D1">
        <w:rPr>
          <w:rFonts w:ascii="Arial" w:eastAsia="仿宋_GB2312" w:hAnsi="Arial" w:hint="eastAsia"/>
          <w:sz w:val="28"/>
        </w:rPr>
        <w:t>54</w:t>
      </w:r>
      <w:r w:rsidRPr="000F5B7A">
        <w:rPr>
          <w:rFonts w:ascii="Arial" w:eastAsia="仿宋_GB2312" w:hAnsi="Arial" w:hint="eastAsia"/>
          <w:sz w:val="28"/>
        </w:rPr>
        <w:t>次常务会议第二次修正通过，中华人民共和国国务院令第</w:t>
      </w:r>
      <w:r w:rsidRPr="002318D1">
        <w:rPr>
          <w:rFonts w:ascii="Arial" w:eastAsia="仿宋_GB2312" w:hAnsi="Arial" w:hint="eastAsia"/>
          <w:sz w:val="28"/>
        </w:rPr>
        <w:t>653</w:t>
      </w:r>
      <w:r w:rsidRPr="000F5B7A">
        <w:rPr>
          <w:rFonts w:ascii="Arial" w:eastAsia="仿宋_GB2312" w:hAnsi="Arial" w:hint="eastAsia"/>
          <w:sz w:val="28"/>
        </w:rPr>
        <w:t>号公布，自公布之日起施行）</w:t>
      </w:r>
    </w:p>
    <w:p w14:paraId="4992B5A3"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9</w:t>
      </w:r>
      <w:r w:rsidRPr="000F5B7A">
        <w:rPr>
          <w:rFonts w:ascii="Arial" w:eastAsia="仿宋_GB2312" w:hAnsi="Arial" w:hint="eastAsia"/>
          <w:sz w:val="28"/>
        </w:rPr>
        <w:t>.</w:t>
      </w:r>
      <w:r w:rsidRPr="000F5B7A">
        <w:rPr>
          <w:rFonts w:ascii="Arial" w:eastAsia="仿宋_GB2312" w:hAnsi="Arial" w:hint="eastAsia"/>
          <w:sz w:val="28"/>
        </w:rPr>
        <w:t>《城市房地产抵押管理办法》（</w:t>
      </w:r>
      <w:r w:rsidRPr="002318D1">
        <w:rPr>
          <w:rFonts w:ascii="Arial" w:eastAsia="仿宋_GB2312" w:hAnsi="Arial"/>
          <w:sz w:val="28"/>
        </w:rPr>
        <w:t>1997</w:t>
      </w:r>
      <w:r w:rsidRPr="000F5B7A">
        <w:rPr>
          <w:rFonts w:ascii="Arial" w:eastAsia="仿宋_GB2312" w:hAnsi="Arial" w:hint="eastAsia"/>
          <w:sz w:val="28"/>
        </w:rPr>
        <w:t>年</w:t>
      </w:r>
      <w:r w:rsidRPr="002318D1">
        <w:rPr>
          <w:rFonts w:ascii="Arial" w:eastAsia="仿宋_GB2312" w:hAnsi="Arial"/>
          <w:sz w:val="28"/>
        </w:rPr>
        <w:t>5</w:t>
      </w:r>
      <w:r w:rsidRPr="000F5B7A">
        <w:rPr>
          <w:rFonts w:ascii="Arial" w:eastAsia="仿宋_GB2312" w:hAnsi="Arial" w:hint="eastAsia"/>
          <w:sz w:val="28"/>
        </w:rPr>
        <w:t>月</w:t>
      </w:r>
      <w:r w:rsidRPr="002318D1">
        <w:rPr>
          <w:rFonts w:ascii="Arial" w:eastAsia="仿宋_GB2312" w:hAnsi="Arial"/>
          <w:sz w:val="28"/>
        </w:rPr>
        <w:t>12</w:t>
      </w:r>
      <w:r w:rsidRPr="000F5B7A">
        <w:rPr>
          <w:rFonts w:ascii="Arial" w:eastAsia="仿宋_GB2312" w:hAnsi="Arial" w:hint="eastAsia"/>
          <w:sz w:val="28"/>
        </w:rPr>
        <w:t>日建设部令第</w:t>
      </w:r>
      <w:r w:rsidRPr="002318D1">
        <w:rPr>
          <w:rFonts w:ascii="Arial" w:eastAsia="仿宋_GB2312" w:hAnsi="Arial"/>
          <w:sz w:val="28"/>
        </w:rPr>
        <w:t>56</w:t>
      </w:r>
      <w:r w:rsidRPr="000F5B7A">
        <w:rPr>
          <w:rFonts w:ascii="Arial" w:eastAsia="仿宋_GB2312" w:hAnsi="Arial" w:hint="eastAsia"/>
          <w:sz w:val="28"/>
        </w:rPr>
        <w:t>发布，自</w:t>
      </w:r>
      <w:r w:rsidRPr="002318D1">
        <w:rPr>
          <w:rFonts w:ascii="Arial" w:eastAsia="仿宋_GB2312" w:hAnsi="Arial" w:hint="eastAsia"/>
          <w:sz w:val="28"/>
        </w:rPr>
        <w:t>1997</w:t>
      </w:r>
      <w:r w:rsidRPr="000F5B7A">
        <w:rPr>
          <w:rFonts w:ascii="Arial" w:eastAsia="仿宋_GB2312" w:hAnsi="Arial" w:hint="eastAsia"/>
          <w:sz w:val="28"/>
        </w:rPr>
        <w:t>年</w:t>
      </w:r>
      <w:r w:rsidRPr="002318D1">
        <w:rPr>
          <w:rFonts w:ascii="Arial" w:eastAsia="仿宋_GB2312" w:hAnsi="Arial" w:hint="eastAsia"/>
          <w:sz w:val="28"/>
        </w:rPr>
        <w:t>6</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2001</w:t>
      </w:r>
      <w:r w:rsidRPr="000F5B7A">
        <w:rPr>
          <w:rFonts w:ascii="Arial" w:eastAsia="仿宋_GB2312" w:hAnsi="Arial" w:hint="eastAsia"/>
          <w:sz w:val="28"/>
        </w:rPr>
        <w:t>年</w:t>
      </w:r>
      <w:r w:rsidRPr="002318D1">
        <w:rPr>
          <w:rFonts w:ascii="Arial" w:eastAsia="仿宋_GB2312" w:hAnsi="Arial" w:hint="eastAsia"/>
          <w:sz w:val="28"/>
        </w:rPr>
        <w:t>7</w:t>
      </w:r>
      <w:r w:rsidRPr="000F5B7A">
        <w:rPr>
          <w:rFonts w:ascii="Arial" w:eastAsia="仿宋_GB2312" w:hAnsi="Arial" w:hint="eastAsia"/>
          <w:sz w:val="28"/>
        </w:rPr>
        <w:t>月</w:t>
      </w:r>
      <w:r w:rsidRPr="002318D1">
        <w:rPr>
          <w:rFonts w:ascii="Arial" w:eastAsia="仿宋_GB2312" w:hAnsi="Arial" w:hint="eastAsia"/>
          <w:sz w:val="28"/>
        </w:rPr>
        <w:t>23</w:t>
      </w:r>
      <w:r w:rsidRPr="000F5B7A">
        <w:rPr>
          <w:rFonts w:ascii="Arial" w:eastAsia="仿宋_GB2312" w:hAnsi="Arial" w:hint="eastAsia"/>
          <w:sz w:val="28"/>
        </w:rPr>
        <w:t>日建设部第</w:t>
      </w:r>
      <w:r w:rsidRPr="002318D1">
        <w:rPr>
          <w:rFonts w:ascii="Arial" w:eastAsia="仿宋_GB2312" w:hAnsi="Arial" w:hint="eastAsia"/>
          <w:sz w:val="28"/>
        </w:rPr>
        <w:t>45</w:t>
      </w:r>
      <w:r w:rsidRPr="000F5B7A">
        <w:rPr>
          <w:rFonts w:ascii="Arial" w:eastAsia="仿宋_GB2312" w:hAnsi="Arial" w:hint="eastAsia"/>
          <w:sz w:val="28"/>
        </w:rPr>
        <w:t>次常务会议审议第一次修订通过，</w:t>
      </w:r>
      <w:r w:rsidRPr="002318D1">
        <w:rPr>
          <w:rFonts w:ascii="Arial" w:eastAsia="仿宋_GB2312" w:hAnsi="Arial"/>
          <w:sz w:val="28"/>
        </w:rPr>
        <w:t>2001</w:t>
      </w:r>
      <w:r w:rsidRPr="000F5B7A">
        <w:rPr>
          <w:rFonts w:ascii="Arial" w:eastAsia="仿宋_GB2312" w:hAnsi="Arial" w:hint="eastAsia"/>
          <w:sz w:val="28"/>
        </w:rPr>
        <w:t>年</w:t>
      </w:r>
      <w:r w:rsidRPr="002318D1">
        <w:rPr>
          <w:rFonts w:ascii="Arial" w:eastAsia="仿宋_GB2312" w:hAnsi="Arial"/>
          <w:sz w:val="28"/>
        </w:rPr>
        <w:t>8</w:t>
      </w:r>
      <w:r w:rsidRPr="000F5B7A">
        <w:rPr>
          <w:rFonts w:ascii="Arial" w:eastAsia="仿宋_GB2312" w:hAnsi="Arial" w:hint="eastAsia"/>
          <w:sz w:val="28"/>
        </w:rPr>
        <w:t>月</w:t>
      </w:r>
      <w:r w:rsidRPr="002318D1">
        <w:rPr>
          <w:rFonts w:ascii="Arial" w:eastAsia="仿宋_GB2312" w:hAnsi="Arial"/>
          <w:sz w:val="28"/>
        </w:rPr>
        <w:t>15</w:t>
      </w:r>
      <w:r w:rsidRPr="000F5B7A">
        <w:rPr>
          <w:rFonts w:ascii="Arial" w:eastAsia="仿宋_GB2312" w:hAnsi="Arial" w:hint="eastAsia"/>
          <w:sz w:val="28"/>
        </w:rPr>
        <w:t>日建设部令第</w:t>
      </w:r>
      <w:r w:rsidRPr="002318D1">
        <w:rPr>
          <w:rFonts w:ascii="Arial" w:eastAsia="仿宋_GB2312" w:hAnsi="Arial"/>
          <w:sz w:val="28"/>
        </w:rPr>
        <w:t>98</w:t>
      </w:r>
      <w:r w:rsidRPr="000F5B7A">
        <w:rPr>
          <w:rFonts w:ascii="Arial" w:eastAsia="仿宋_GB2312" w:hAnsi="Arial" w:hint="eastAsia"/>
          <w:sz w:val="28"/>
        </w:rPr>
        <w:t>号发布，自发布之日起施行）</w:t>
      </w:r>
    </w:p>
    <w:p w14:paraId="1C4F04E9"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lastRenderedPageBreak/>
        <w:t>10</w:t>
      </w:r>
      <w:r w:rsidRPr="000F5B7A">
        <w:rPr>
          <w:rFonts w:ascii="Arial" w:eastAsia="仿宋_GB2312" w:hAnsi="Arial" w:hint="eastAsia"/>
          <w:sz w:val="28"/>
        </w:rPr>
        <w:t>.</w:t>
      </w:r>
      <w:r w:rsidRPr="000F5B7A">
        <w:rPr>
          <w:rFonts w:ascii="Arial" w:eastAsia="仿宋_GB2312" w:hAnsi="Arial" w:hint="eastAsia"/>
          <w:sz w:val="28"/>
        </w:rPr>
        <w:t>《关于规范与银行信贷业务相关的房地产抵押估价管理相关问题的通知》</w:t>
      </w:r>
      <w:r w:rsidRPr="000F5B7A">
        <w:rPr>
          <w:rFonts w:ascii="Arial" w:eastAsia="仿宋_GB2312" w:hAnsi="Arial"/>
          <w:sz w:val="28"/>
        </w:rPr>
        <w:t>[</w:t>
      </w:r>
      <w:r w:rsidRPr="000F5B7A">
        <w:rPr>
          <w:rFonts w:ascii="Arial" w:eastAsia="仿宋_GB2312" w:hAnsi="Arial" w:hint="eastAsia"/>
          <w:sz w:val="28"/>
        </w:rPr>
        <w:t>建住房</w:t>
      </w:r>
      <w:r w:rsidRPr="000F5B7A">
        <w:rPr>
          <w:rFonts w:ascii="Arial" w:eastAsia="仿宋_GB2312" w:hAnsi="Arial"/>
          <w:sz w:val="28"/>
        </w:rPr>
        <w:t>[</w:t>
      </w:r>
      <w:r w:rsidRPr="002318D1">
        <w:rPr>
          <w:rFonts w:ascii="Arial" w:eastAsia="仿宋_GB2312" w:hAnsi="Arial"/>
          <w:sz w:val="28"/>
        </w:rPr>
        <w:t>2006</w:t>
      </w:r>
      <w:r w:rsidRPr="000F5B7A">
        <w:rPr>
          <w:rFonts w:ascii="Arial" w:eastAsia="仿宋_GB2312" w:hAnsi="Arial"/>
          <w:sz w:val="28"/>
        </w:rPr>
        <w:t>]</w:t>
      </w:r>
      <w:r w:rsidRPr="002318D1">
        <w:rPr>
          <w:rFonts w:ascii="Arial" w:eastAsia="仿宋_GB2312" w:hAnsi="Arial"/>
          <w:sz w:val="28"/>
        </w:rPr>
        <w:t>8</w:t>
      </w:r>
      <w:r w:rsidRPr="000F5B7A">
        <w:rPr>
          <w:rFonts w:ascii="Arial" w:eastAsia="仿宋_GB2312" w:hAnsi="Arial" w:hint="eastAsia"/>
          <w:sz w:val="28"/>
        </w:rPr>
        <w:t>号</w:t>
      </w:r>
      <w:r w:rsidRPr="000F5B7A">
        <w:rPr>
          <w:rFonts w:ascii="Arial" w:eastAsia="仿宋_GB2312" w:hAnsi="Arial"/>
          <w:sz w:val="28"/>
        </w:rPr>
        <w:t>]</w:t>
      </w:r>
    </w:p>
    <w:p w14:paraId="1E7C1831" w14:textId="77777777" w:rsidR="00436B1B" w:rsidRPr="001E32D8" w:rsidRDefault="00436B1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1</w:t>
      </w:r>
      <w:r w:rsidR="004607E9" w:rsidRPr="002318D1">
        <w:rPr>
          <w:rFonts w:ascii="Arial" w:eastAsia="仿宋_GB2312" w:hAnsi="Arial"/>
          <w:color w:val="000000" w:themeColor="text1"/>
          <w:sz w:val="28"/>
        </w:rPr>
        <w:t>1</w:t>
      </w:r>
      <w:r w:rsidRPr="001E32D8">
        <w:rPr>
          <w:rFonts w:ascii="Arial" w:eastAsia="仿宋_GB2312" w:hAnsi="Arial" w:hint="eastAsia"/>
          <w:color w:val="000000" w:themeColor="text1"/>
          <w:sz w:val="28"/>
        </w:rPr>
        <w:t>.</w:t>
      </w:r>
      <w:r w:rsidR="00705967" w:rsidRPr="00201DE5">
        <w:rPr>
          <w:rFonts w:ascii="Arial" w:eastAsia="仿宋_GB2312" w:hAnsi="Arial" w:hint="eastAsia"/>
          <w:color w:val="000000"/>
          <w:sz w:val="28"/>
        </w:rPr>
        <w:t>《四川成都市城市基础设施配套费标准》</w:t>
      </w:r>
      <w:r w:rsidR="00705967" w:rsidRPr="00201DE5">
        <w:rPr>
          <w:rFonts w:ascii="Arial" w:eastAsia="仿宋_GB2312" w:hAnsi="Arial" w:hint="eastAsia"/>
          <w:color w:val="000000"/>
          <w:sz w:val="28"/>
        </w:rPr>
        <w:t>[</w:t>
      </w:r>
      <w:r w:rsidR="00705967" w:rsidRPr="00201DE5">
        <w:rPr>
          <w:rFonts w:ascii="Arial" w:eastAsia="仿宋_GB2312" w:hAnsi="Arial" w:hint="eastAsia"/>
          <w:color w:val="000000"/>
          <w:sz w:val="28"/>
        </w:rPr>
        <w:t>成发改收费〔</w:t>
      </w:r>
      <w:r w:rsidR="00705967" w:rsidRPr="002318D1">
        <w:rPr>
          <w:rFonts w:ascii="Arial" w:eastAsia="仿宋_GB2312" w:hAnsi="Arial" w:hint="eastAsia"/>
          <w:color w:val="000000"/>
          <w:sz w:val="28"/>
        </w:rPr>
        <w:t>2013</w:t>
      </w:r>
      <w:r w:rsidR="00705967" w:rsidRPr="00201DE5">
        <w:rPr>
          <w:rFonts w:ascii="Arial" w:eastAsia="仿宋_GB2312" w:hAnsi="Arial" w:hint="eastAsia"/>
          <w:color w:val="000000"/>
          <w:sz w:val="28"/>
        </w:rPr>
        <w:t>〕</w:t>
      </w:r>
      <w:r w:rsidR="00705967" w:rsidRPr="002318D1">
        <w:rPr>
          <w:rFonts w:ascii="Arial" w:eastAsia="仿宋_GB2312" w:hAnsi="Arial" w:hint="eastAsia"/>
          <w:color w:val="000000"/>
          <w:sz w:val="28"/>
        </w:rPr>
        <w:t>21</w:t>
      </w:r>
      <w:r w:rsidR="00705967" w:rsidRPr="00201DE5">
        <w:rPr>
          <w:rFonts w:ascii="Arial" w:eastAsia="仿宋_GB2312" w:hAnsi="Arial" w:hint="eastAsia"/>
          <w:color w:val="000000"/>
          <w:sz w:val="28"/>
        </w:rPr>
        <w:t>号</w:t>
      </w:r>
      <w:r w:rsidR="00705967" w:rsidRPr="00201DE5">
        <w:rPr>
          <w:rFonts w:ascii="Arial" w:eastAsia="仿宋_GB2312" w:hAnsi="Arial" w:hint="eastAsia"/>
          <w:color w:val="000000"/>
          <w:sz w:val="28"/>
        </w:rPr>
        <w:t>]</w:t>
      </w:r>
    </w:p>
    <w:p w14:paraId="19B8D676" w14:textId="77777777" w:rsidR="007F642F" w:rsidRPr="00066895"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63082B5B"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2318D1">
        <w:rPr>
          <w:rFonts w:ascii="Arial" w:eastAsia="仿宋_GB2312" w:hAnsi="Arial" w:hint="eastAsia"/>
          <w:sz w:val="28"/>
        </w:rPr>
        <w:t>GB</w:t>
      </w:r>
      <w:r>
        <w:rPr>
          <w:rFonts w:ascii="仿宋_GB2312" w:eastAsia="仿宋_GB2312" w:hAnsi="Arial" w:hint="eastAsia"/>
          <w:sz w:val="28"/>
        </w:rPr>
        <w:t>/</w:t>
      </w:r>
      <w:r w:rsidRPr="002318D1">
        <w:rPr>
          <w:rFonts w:ascii="Arial" w:eastAsia="仿宋_GB2312" w:hAnsi="Arial" w:hint="eastAsia"/>
          <w:sz w:val="28"/>
        </w:rPr>
        <w:t>T</w:t>
      </w:r>
      <w:r w:rsidR="007D2E09" w:rsidRPr="007F4C69">
        <w:rPr>
          <w:rFonts w:ascii="仿宋_GB2312" w:eastAsia="仿宋_GB2312" w:hAnsi="Arial" w:hint="eastAsia"/>
          <w:sz w:val="28"/>
        </w:rPr>
        <w:t xml:space="preserve"> </w:t>
      </w:r>
      <w:r w:rsidRPr="002318D1">
        <w:rPr>
          <w:rFonts w:ascii="Arial" w:eastAsia="仿宋_GB2312" w:hAnsi="Arial" w:hint="eastAsia"/>
          <w:sz w:val="28"/>
        </w:rPr>
        <w:t>18508</w:t>
      </w:r>
      <w:r>
        <w:rPr>
          <w:rFonts w:ascii="仿宋_GB2312" w:eastAsia="仿宋_GB2312" w:hAnsi="Arial" w:hint="eastAsia"/>
          <w:sz w:val="28"/>
        </w:rPr>
        <w:t>-</w:t>
      </w:r>
      <w:r w:rsidRPr="002318D1">
        <w:rPr>
          <w:rFonts w:ascii="Arial" w:eastAsia="仿宋_GB2312" w:hAnsi="Arial" w:hint="eastAsia"/>
          <w:sz w:val="28"/>
        </w:rPr>
        <w:t>2014</w:t>
      </w:r>
      <w:r>
        <w:rPr>
          <w:rFonts w:ascii="仿宋_GB2312" w:eastAsia="仿宋_GB2312" w:hAnsi="Arial" w:hint="eastAsia"/>
          <w:sz w:val="28"/>
        </w:rPr>
        <w:t>]</w:t>
      </w:r>
    </w:p>
    <w:p w14:paraId="4B742EA1"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4" w:tgtFrame="_blank" w:history="1">
        <w:r w:rsidR="00876574">
          <w:rPr>
            <w:rFonts w:ascii="仿宋_GB2312" w:eastAsia="仿宋_GB2312" w:hAnsi="Arial" w:hint="eastAsia"/>
            <w:sz w:val="28"/>
          </w:rPr>
          <w:t>[</w:t>
        </w:r>
        <w:r w:rsidRPr="002318D1">
          <w:rPr>
            <w:rFonts w:ascii="Arial" w:eastAsia="仿宋_GB2312" w:hAnsi="Arial"/>
            <w:sz w:val="28"/>
          </w:rPr>
          <w:t>GB</w:t>
        </w:r>
        <w:r w:rsidRPr="0048029B">
          <w:rPr>
            <w:rFonts w:ascii="仿宋_GB2312" w:eastAsia="仿宋_GB2312" w:hAnsi="Arial"/>
            <w:sz w:val="28"/>
          </w:rPr>
          <w:t>/</w:t>
        </w:r>
        <w:r w:rsidRPr="002318D1">
          <w:rPr>
            <w:rFonts w:ascii="Arial" w:eastAsia="仿宋_GB2312" w:hAnsi="Arial"/>
            <w:sz w:val="28"/>
          </w:rPr>
          <w:t>T</w:t>
        </w:r>
        <w:r w:rsidR="007D2E09" w:rsidRPr="007F4C69">
          <w:rPr>
            <w:rFonts w:ascii="仿宋_GB2312" w:eastAsia="仿宋_GB2312" w:hAnsi="Arial" w:hint="eastAsia"/>
            <w:sz w:val="28"/>
          </w:rPr>
          <w:t xml:space="preserve"> </w:t>
        </w:r>
        <w:r w:rsidRPr="002318D1">
          <w:rPr>
            <w:rFonts w:ascii="Arial" w:eastAsia="仿宋_GB2312" w:hAnsi="Arial"/>
            <w:sz w:val="28"/>
          </w:rPr>
          <w:t>18507</w:t>
        </w:r>
        <w:r w:rsidRPr="0048029B">
          <w:rPr>
            <w:rFonts w:ascii="仿宋_GB2312" w:eastAsia="仿宋_GB2312" w:hAnsi="Arial"/>
            <w:sz w:val="28"/>
          </w:rPr>
          <w:t>-</w:t>
        </w:r>
        <w:r w:rsidRPr="002318D1">
          <w:rPr>
            <w:rFonts w:ascii="Arial" w:eastAsia="仿宋_GB2312" w:hAnsi="Arial"/>
            <w:sz w:val="28"/>
          </w:rPr>
          <w:t>20</w:t>
        </w:r>
        <w:r w:rsidRPr="002318D1">
          <w:rPr>
            <w:rFonts w:ascii="Arial" w:eastAsia="仿宋_GB2312" w:hAnsi="Arial" w:hint="eastAsia"/>
            <w:sz w:val="28"/>
          </w:rPr>
          <w:t>14</w:t>
        </w:r>
        <w:r w:rsidR="00876574">
          <w:rPr>
            <w:rFonts w:ascii="仿宋_GB2312" w:eastAsia="仿宋_GB2312" w:hAnsi="Arial" w:hint="eastAsia"/>
            <w:sz w:val="28"/>
          </w:rPr>
          <w:t>]</w:t>
        </w:r>
      </w:hyperlink>
    </w:p>
    <w:p w14:paraId="432DB7E5"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color w:val="E36C0A"/>
          <w:sz w:val="28"/>
        </w:rPr>
      </w:pPr>
      <w:r w:rsidRPr="002318D1">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2318D1">
        <w:rPr>
          <w:rFonts w:ascii="Arial" w:eastAsia="仿宋_GB2312" w:hAnsi="Arial"/>
          <w:sz w:val="28"/>
        </w:rPr>
        <w:t>GB</w:t>
      </w:r>
      <w:r w:rsidRPr="0048029B">
        <w:rPr>
          <w:rFonts w:ascii="仿宋_GB2312" w:eastAsia="仿宋_GB2312" w:hAnsi="Arial"/>
          <w:sz w:val="28"/>
        </w:rPr>
        <w:t>/</w:t>
      </w:r>
      <w:r w:rsidRPr="002318D1">
        <w:rPr>
          <w:rFonts w:ascii="Arial" w:eastAsia="仿宋_GB2312" w:hAnsi="Arial"/>
          <w:sz w:val="28"/>
        </w:rPr>
        <w:t>T</w:t>
      </w:r>
      <w:r w:rsidR="007D2E09" w:rsidRPr="007F4C69">
        <w:rPr>
          <w:rFonts w:ascii="仿宋_GB2312" w:eastAsia="仿宋_GB2312" w:hAnsi="Arial" w:hint="eastAsia"/>
          <w:sz w:val="28"/>
        </w:rPr>
        <w:t xml:space="preserve"> </w:t>
      </w:r>
      <w:r w:rsidRPr="002318D1">
        <w:rPr>
          <w:rFonts w:ascii="Arial" w:eastAsia="仿宋_GB2312" w:hAnsi="Arial"/>
          <w:sz w:val="28"/>
        </w:rPr>
        <w:t>21010</w:t>
      </w:r>
      <w:r w:rsidRPr="0048029B">
        <w:rPr>
          <w:rFonts w:ascii="仿宋_GB2312" w:eastAsia="仿宋_GB2312" w:hAnsi="Arial"/>
          <w:sz w:val="28"/>
        </w:rPr>
        <w:t>-</w:t>
      </w:r>
      <w:r w:rsidRPr="002318D1">
        <w:rPr>
          <w:rFonts w:ascii="Arial" w:eastAsia="仿宋_GB2312" w:hAnsi="Arial"/>
          <w:color w:val="000000"/>
          <w:sz w:val="28"/>
        </w:rPr>
        <w:t>20</w:t>
      </w:r>
      <w:r w:rsidR="002812F5" w:rsidRPr="002318D1">
        <w:rPr>
          <w:rFonts w:ascii="Arial" w:eastAsia="仿宋_GB2312" w:hAnsi="Arial" w:hint="eastAsia"/>
          <w:color w:val="000000"/>
          <w:sz w:val="28"/>
        </w:rPr>
        <w:t>1</w:t>
      </w:r>
      <w:r w:rsidRPr="002318D1">
        <w:rPr>
          <w:rFonts w:ascii="Arial" w:eastAsia="仿宋_GB2312" w:hAnsi="Arial"/>
          <w:color w:val="000000"/>
          <w:sz w:val="28"/>
        </w:rPr>
        <w:t>7</w:t>
      </w:r>
      <w:r w:rsidRPr="007F642F">
        <w:rPr>
          <w:rFonts w:ascii="仿宋_GB2312" w:eastAsia="仿宋_GB2312" w:hAnsi="Arial" w:hint="eastAsia"/>
          <w:color w:val="000000"/>
          <w:sz w:val="28"/>
        </w:rPr>
        <w:t>]</w:t>
      </w:r>
    </w:p>
    <w:p w14:paraId="4BF4AB2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4</w:t>
      </w:r>
      <w:r w:rsidRPr="00CD42B7">
        <w:rPr>
          <w:rFonts w:ascii="仿宋_GB2312" w:eastAsia="仿宋_GB2312" w:hAnsi="Arial" w:hint="eastAsia"/>
          <w:color w:val="000000" w:themeColor="text1"/>
          <w:sz w:val="28"/>
        </w:rPr>
        <w:t>.《城市用地分类与规划建设用地标准》[</w:t>
      </w:r>
      <w:r w:rsidRPr="002318D1">
        <w:rPr>
          <w:rFonts w:ascii="Arial" w:eastAsia="仿宋_GB2312" w:hAnsi="Arial" w:hint="eastAsia"/>
          <w:color w:val="000000" w:themeColor="text1"/>
          <w:sz w:val="28"/>
        </w:rPr>
        <w:t>GB50137</w:t>
      </w:r>
      <w:r w:rsidRPr="00CD42B7">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2011</w:t>
      </w:r>
      <w:r w:rsidRPr="00CD42B7">
        <w:rPr>
          <w:rFonts w:ascii="仿宋_GB2312" w:eastAsia="仿宋_GB2312" w:hAnsi="Arial" w:hint="eastAsia"/>
          <w:color w:val="000000" w:themeColor="text1"/>
          <w:sz w:val="28"/>
        </w:rPr>
        <w:t>]</w:t>
      </w:r>
    </w:p>
    <w:p w14:paraId="0455C9CA" w14:textId="77777777" w:rsidR="007F642F" w:rsidRPr="00CD42B7" w:rsidRDefault="007F642F"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（三）委托估价方提供的资料</w:t>
      </w:r>
    </w:p>
    <w:p w14:paraId="6A2AF1B8" w14:textId="77777777" w:rsidR="00823084"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委托估价方《营业执照（副本）》复印件</w:t>
      </w:r>
    </w:p>
    <w:p w14:paraId="0C88078C" w14:textId="77777777" w:rsidR="00823084" w:rsidRPr="00CD42B7" w:rsidRDefault="00823084"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（四）不动产权利人提供的资料</w:t>
      </w:r>
    </w:p>
    <w:p w14:paraId="59964852" w14:textId="77777777" w:rsidR="001E32D8"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.《同意评估函》</w:t>
      </w:r>
    </w:p>
    <w:p w14:paraId="7561500C"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2</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2318D1">
        <w:rPr>
          <w:rFonts w:ascii="Arial" w:eastAsia="仿宋_GB2312" w:hAnsi="Arial"/>
          <w:color w:val="000000" w:themeColor="text1"/>
          <w:sz w:val="28"/>
        </w:rPr>
        <w:t>2007</w:t>
      </w:r>
      <w:r w:rsidRPr="009028BC">
        <w:rPr>
          <w:rFonts w:ascii="Arial" w:eastAsia="仿宋_GB2312" w:hAnsi="Arial"/>
          <w:color w:val="000000" w:themeColor="text1"/>
          <w:sz w:val="28"/>
        </w:rPr>
        <w:t>-</w:t>
      </w:r>
      <w:r w:rsidRPr="002318D1">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3148C988"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3</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2318D1">
        <w:rPr>
          <w:rFonts w:ascii="Arial" w:eastAsia="仿宋_GB2312" w:hAnsi="Arial"/>
          <w:color w:val="000000" w:themeColor="text1"/>
          <w:sz w:val="28"/>
        </w:rPr>
        <w:t>2007</w:t>
      </w:r>
      <w:r w:rsidRPr="009028BC">
        <w:rPr>
          <w:rFonts w:ascii="Arial" w:eastAsia="仿宋_GB2312" w:hAnsi="Arial"/>
          <w:color w:val="000000" w:themeColor="text1"/>
          <w:sz w:val="28"/>
        </w:rPr>
        <w:t>-</w:t>
      </w:r>
      <w:r w:rsidRPr="002318D1">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506832E8"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4</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地价款及相关税费支付凭证复印件</w:t>
      </w:r>
    </w:p>
    <w:p w14:paraId="4875D994"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5</w:t>
      </w:r>
      <w:r w:rsidR="001E32D8" w:rsidRPr="00CD42B7">
        <w:rPr>
          <w:rFonts w:ascii="Arial" w:eastAsia="仿宋_GB2312" w:hAnsi="Arial" w:hint="eastAsia"/>
          <w:color w:val="000000" w:themeColor="text1"/>
          <w:sz w:val="28"/>
        </w:rPr>
        <w:t>.</w:t>
      </w:r>
      <w:r w:rsidR="001E32D8" w:rsidRPr="00CD42B7">
        <w:rPr>
          <w:rFonts w:ascii="Arial" w:eastAsia="仿宋_GB2312" w:hAnsi="Arial"/>
          <w:color w:val="000000" w:themeColor="text1"/>
          <w:sz w:val="28"/>
        </w:rPr>
        <w:t>《不动产权证书》</w:t>
      </w:r>
      <w:r w:rsidR="001E32D8" w:rsidRPr="00CD42B7">
        <w:rPr>
          <w:rFonts w:ascii="Arial" w:eastAsia="仿宋_GB2312" w:hAnsi="Arial"/>
          <w:color w:val="000000" w:themeColor="text1"/>
          <w:sz w:val="28"/>
        </w:rPr>
        <w:t>[</w:t>
      </w:r>
      <w:r w:rsidR="001E32D8" w:rsidRPr="00CD42B7">
        <w:rPr>
          <w:rFonts w:ascii="Arial" w:eastAsia="仿宋_GB2312" w:hAnsi="Arial"/>
          <w:color w:val="000000" w:themeColor="text1"/>
          <w:sz w:val="28"/>
        </w:rPr>
        <w:t>川（</w:t>
      </w:r>
      <w:r w:rsidR="001E32D8" w:rsidRPr="002318D1">
        <w:rPr>
          <w:rFonts w:ascii="Arial" w:eastAsia="仿宋_GB2312" w:hAnsi="Arial"/>
          <w:color w:val="000000" w:themeColor="text1"/>
          <w:sz w:val="28"/>
        </w:rPr>
        <w:t>2020</w:t>
      </w:r>
      <w:r w:rsidR="001E32D8" w:rsidRPr="00CD42B7">
        <w:rPr>
          <w:rFonts w:ascii="Arial" w:eastAsia="仿宋_GB2312" w:hAnsi="Arial"/>
          <w:color w:val="000000" w:themeColor="text1"/>
          <w:sz w:val="28"/>
        </w:rPr>
        <w:t>）龙泉驿区不动产权第</w:t>
      </w:r>
      <w:r w:rsidR="001E32D8" w:rsidRPr="002318D1">
        <w:rPr>
          <w:rFonts w:ascii="Arial" w:eastAsia="仿宋_GB2312" w:hAnsi="Arial"/>
          <w:color w:val="000000" w:themeColor="text1"/>
          <w:sz w:val="28"/>
        </w:rPr>
        <w:t>0034543</w:t>
      </w:r>
      <w:r w:rsidR="001E32D8" w:rsidRPr="00CD42B7">
        <w:rPr>
          <w:rFonts w:ascii="Arial" w:eastAsia="仿宋_GB2312" w:hAnsi="Arial"/>
          <w:color w:val="000000" w:themeColor="text1"/>
          <w:sz w:val="28"/>
        </w:rPr>
        <w:t>号</w:t>
      </w:r>
      <w:r w:rsidR="001E32D8" w:rsidRPr="00CD42B7">
        <w:rPr>
          <w:rFonts w:ascii="Arial" w:eastAsia="仿宋_GB2312" w:hAnsi="Arial"/>
          <w:color w:val="000000" w:themeColor="text1"/>
          <w:sz w:val="28"/>
        </w:rPr>
        <w:t>]</w:t>
      </w:r>
      <w:r w:rsidR="001E32D8" w:rsidRPr="00CD42B7">
        <w:rPr>
          <w:rFonts w:ascii="Arial" w:eastAsia="仿宋_GB2312" w:hAnsi="Arial" w:hint="eastAsia"/>
          <w:color w:val="000000" w:themeColor="text1"/>
          <w:sz w:val="28"/>
        </w:rPr>
        <w:t>复印件</w:t>
      </w:r>
    </w:p>
    <w:p w14:paraId="6C28E0CC"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6</w:t>
      </w:r>
      <w:r w:rsidR="001E32D8" w:rsidRPr="00CD42B7">
        <w:rPr>
          <w:rFonts w:ascii="仿宋_GB2312" w:eastAsia="仿宋_GB2312" w:hAnsi="Arial" w:hint="eastAsia"/>
          <w:color w:val="000000" w:themeColor="text1"/>
          <w:sz w:val="28"/>
        </w:rPr>
        <w:t>.《关于抵押房地产是否存在法定优先受偿权利等情况的书面查询和调查记录》</w:t>
      </w:r>
    </w:p>
    <w:p w14:paraId="7744F0BC" w14:textId="77777777" w:rsidR="001E32D8"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7</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《项目情况说明》</w:t>
      </w:r>
    </w:p>
    <w:p w14:paraId="2AD45B9A" w14:textId="6757027F" w:rsidR="009704AB" w:rsidRDefault="009704A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8</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1007AE56" w14:textId="2237DBC7" w:rsidR="009820DF"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9</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2318D1">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2318D1">
        <w:rPr>
          <w:rFonts w:ascii="Arial" w:eastAsia="仿宋_GB2312" w:hAnsi="Arial" w:hint="eastAsia"/>
          <w:color w:val="000000" w:themeColor="text1"/>
          <w:sz w:val="28"/>
        </w:rPr>
        <w:t>0</w:t>
      </w:r>
      <w:r w:rsidRPr="002318D1">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ins w:id="223" w:author="崔锴" w:date="2020-06-18T13:40:00Z">
        <w:r w:rsidR="00815277">
          <w:rPr>
            <w:rFonts w:ascii="Arial" w:eastAsia="仿宋_GB2312" w:hAnsi="Arial" w:hint="eastAsia"/>
            <w:color w:val="000000" w:themeColor="text1"/>
            <w:sz w:val="28"/>
          </w:rPr>
          <w:t>复印件</w:t>
        </w:r>
      </w:ins>
    </w:p>
    <w:p w14:paraId="2FCAEDCD" w14:textId="3ACCDB4D" w:rsidR="001E32D8"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lastRenderedPageBreak/>
        <w:t>10</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不动产权利人《营业执照（副本）》复印件</w:t>
      </w:r>
    </w:p>
    <w:p w14:paraId="1711968F"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int="eastAsia"/>
          <w:color w:val="000000" w:themeColor="text1"/>
          <w:sz w:val="28"/>
          <w:szCs w:val="18"/>
        </w:rPr>
        <w:t>（四）受托估价方掌握的有关资料和</w:t>
      </w:r>
      <w:r w:rsidR="005F0B10" w:rsidRPr="00CD42B7">
        <w:rPr>
          <w:rFonts w:ascii="仿宋_GB2312" w:eastAsia="仿宋_GB2312" w:hint="eastAsia"/>
          <w:color w:val="000000" w:themeColor="text1"/>
          <w:sz w:val="28"/>
          <w:szCs w:val="18"/>
        </w:rPr>
        <w:t>评估专业人员</w:t>
      </w:r>
      <w:r w:rsidRPr="00CD42B7">
        <w:rPr>
          <w:rFonts w:ascii="仿宋_GB2312" w:eastAsia="仿宋_GB2312" w:hint="eastAsia"/>
          <w:color w:val="000000" w:themeColor="text1"/>
          <w:sz w:val="28"/>
          <w:szCs w:val="18"/>
        </w:rPr>
        <w:t>实地勘察、调查所获取的资料实地勘查</w:t>
      </w:r>
      <w:r w:rsidRPr="00CD42B7">
        <w:rPr>
          <w:rFonts w:ascii="仿宋_GB2312" w:eastAsia="仿宋_GB2312" w:hAnsi="Arial" w:hint="eastAsia"/>
          <w:color w:val="000000" w:themeColor="text1"/>
          <w:sz w:val="28"/>
        </w:rPr>
        <w:t>的有关资料</w:t>
      </w:r>
    </w:p>
    <w:p w14:paraId="18C9B18F"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p>
    <w:p w14:paraId="0CAD8AFA" w14:textId="77777777" w:rsidR="007F642F" w:rsidRPr="00CD42B7" w:rsidRDefault="007F642F" w:rsidP="009B4123">
      <w:pPr>
        <w:widowControl w:val="0"/>
        <w:adjustRightInd w:val="0"/>
        <w:snapToGrid w:val="0"/>
        <w:spacing w:line="360" w:lineRule="auto"/>
        <w:jc w:val="both"/>
        <w:outlineLvl w:val="1"/>
        <w:rPr>
          <w:rFonts w:ascii="仿宋_GB2312" w:eastAsia="仿宋_GB2312" w:hAnsi="Arial"/>
          <w:b/>
          <w:color w:val="000000" w:themeColor="text1"/>
          <w:sz w:val="28"/>
        </w:rPr>
      </w:pPr>
      <w:bookmarkStart w:id="224" w:name="_Toc416783536"/>
      <w:bookmarkStart w:id="225" w:name="_Toc418750899"/>
      <w:bookmarkStart w:id="226" w:name="_Toc425250321"/>
      <w:bookmarkStart w:id="227" w:name="_Toc469066146"/>
      <w:bookmarkStart w:id="228" w:name="_Toc469066319"/>
      <w:r w:rsidRPr="00CD42B7">
        <w:rPr>
          <w:rFonts w:ascii="仿宋_GB2312" w:eastAsia="仿宋_GB2312" w:hAnsi="Arial" w:hint="eastAsia"/>
          <w:b/>
          <w:color w:val="000000" w:themeColor="text1"/>
          <w:sz w:val="28"/>
        </w:rPr>
        <w:t>二</w:t>
      </w:r>
      <w:r w:rsidR="00282105" w:rsidRPr="00CD42B7">
        <w:rPr>
          <w:rFonts w:ascii="仿宋_GB2312" w:eastAsia="仿宋_GB2312" w:hAnsi="Arial" w:hint="eastAsia"/>
          <w:b/>
          <w:color w:val="000000" w:themeColor="text1"/>
          <w:sz w:val="28"/>
        </w:rPr>
        <w:t>、</w:t>
      </w:r>
      <w:r w:rsidRPr="00CD42B7">
        <w:rPr>
          <w:rFonts w:ascii="仿宋_GB2312" w:eastAsia="仿宋_GB2312" w:hAnsi="Arial" w:hint="eastAsia"/>
          <w:b/>
          <w:color w:val="000000" w:themeColor="text1"/>
          <w:sz w:val="28"/>
        </w:rPr>
        <w:t>土地估价</w:t>
      </w:r>
      <w:bookmarkEnd w:id="224"/>
      <w:bookmarkEnd w:id="225"/>
      <w:bookmarkEnd w:id="226"/>
      <w:bookmarkEnd w:id="227"/>
      <w:bookmarkEnd w:id="228"/>
    </w:p>
    <w:p w14:paraId="78B94BFE"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（一）估价原则</w:t>
      </w:r>
    </w:p>
    <w:p w14:paraId="77A551CC"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地价是由其效用、相对稀缺性及有效需求三者相互作用影响所形成，由于这些因素又经常处于变动之中，我们在估价时遵循以下原则：</w:t>
      </w:r>
    </w:p>
    <w:p w14:paraId="1C3FE92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2318D1">
        <w:rPr>
          <w:rFonts w:ascii="Arial" w:eastAsia="仿宋_GB2312" w:hAnsi="Arial" w:hint="eastAsia"/>
          <w:color w:val="000000" w:themeColor="text1"/>
          <w:sz w:val="28"/>
        </w:rPr>
        <w:t>1</w:t>
      </w:r>
      <w:r w:rsidRPr="00CD42B7">
        <w:rPr>
          <w:rFonts w:eastAsia="仿宋_GB2312" w:hint="eastAsia"/>
          <w:color w:val="000000" w:themeColor="text1"/>
          <w:sz w:val="28"/>
        </w:rPr>
        <w:t>.</w:t>
      </w:r>
      <w:r w:rsidRPr="00CD42B7">
        <w:rPr>
          <w:rFonts w:eastAsia="仿宋_GB2312" w:hint="eastAsia"/>
          <w:color w:val="000000" w:themeColor="text1"/>
          <w:sz w:val="28"/>
        </w:rPr>
        <w:t>替代原则</w:t>
      </w:r>
    </w:p>
    <w:p w14:paraId="5ADF9817"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地价遵循替代规律，有相同使用价值、有替代可能的宗地之间会相互影响和竞争，使其价值相互牵制而趋于一致。因此宗地的土地价格，应以相邻地区或类似地区功能相同或相近、条件</w:t>
      </w:r>
      <w:r w:rsidR="0098667A" w:rsidRPr="00CD42B7">
        <w:rPr>
          <w:rFonts w:eastAsia="仿宋_GB2312" w:hint="eastAsia"/>
          <w:color w:val="000000" w:themeColor="text1"/>
          <w:sz w:val="28"/>
        </w:rPr>
        <w:t>相似</w:t>
      </w:r>
      <w:r w:rsidRPr="00CD42B7">
        <w:rPr>
          <w:rFonts w:eastAsia="仿宋_GB2312" w:hint="eastAsia"/>
          <w:color w:val="000000" w:themeColor="text1"/>
          <w:sz w:val="28"/>
        </w:rPr>
        <w:t>的土地市场交易价格为依据。估价对象位于</w:t>
      </w:r>
      <w:r w:rsidR="001E32D8" w:rsidRPr="00CD42B7">
        <w:rPr>
          <w:rFonts w:eastAsia="仿宋_GB2312" w:hint="eastAsia"/>
          <w:color w:val="000000" w:themeColor="text1"/>
          <w:sz w:val="28"/>
        </w:rPr>
        <w:t>四川省成都市龙泉驿区同安街道办事处阳光村</w:t>
      </w:r>
      <w:r w:rsidR="001E32D8" w:rsidRPr="002318D1">
        <w:rPr>
          <w:rFonts w:ascii="Arial" w:eastAsia="仿宋_GB2312" w:hAnsi="Arial" w:hint="eastAsia"/>
          <w:color w:val="000000" w:themeColor="text1"/>
          <w:sz w:val="28"/>
        </w:rPr>
        <w:t>10</w:t>
      </w:r>
      <w:r w:rsidR="001E32D8" w:rsidRPr="00CD42B7">
        <w:rPr>
          <w:rFonts w:eastAsia="仿宋_GB2312" w:hint="eastAsia"/>
          <w:color w:val="000000" w:themeColor="text1"/>
          <w:sz w:val="28"/>
        </w:rPr>
        <w:t>组</w:t>
      </w:r>
      <w:r w:rsidRPr="00CD42B7">
        <w:rPr>
          <w:rFonts w:eastAsia="仿宋_GB2312" w:hint="eastAsia"/>
          <w:color w:val="000000" w:themeColor="text1"/>
          <w:sz w:val="28"/>
        </w:rPr>
        <w:t>，近几年周边有同类或类似土地交易案例</w:t>
      </w:r>
      <w:r w:rsidR="001E32D8" w:rsidRPr="00CD42B7">
        <w:rPr>
          <w:rFonts w:eastAsia="仿宋_GB2312" w:hint="eastAsia"/>
          <w:color w:val="000000" w:themeColor="text1"/>
          <w:sz w:val="28"/>
        </w:rPr>
        <w:t>，如“</w:t>
      </w:r>
      <w:r w:rsidR="001E32D8" w:rsidRPr="00CD42B7">
        <w:rPr>
          <w:rFonts w:eastAsia="仿宋_GB2312"/>
          <w:color w:val="000000" w:themeColor="text1"/>
          <w:sz w:val="28"/>
        </w:rPr>
        <w:t>龙泉驿区洛带镇江西堰街以东、闽西路以北</w:t>
      </w:r>
      <w:r w:rsidR="001E32D8" w:rsidRPr="002318D1">
        <w:rPr>
          <w:rFonts w:ascii="Arial" w:eastAsia="仿宋_GB2312" w:hAnsi="Arial"/>
          <w:color w:val="000000" w:themeColor="text1"/>
          <w:sz w:val="28"/>
        </w:rPr>
        <w:t>LQ08</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08</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龙泉驿区洛带镇洛霞路以东、赣南路以北</w:t>
      </w:r>
      <w:r w:rsidR="001E32D8" w:rsidRPr="002318D1">
        <w:rPr>
          <w:rFonts w:ascii="Arial" w:eastAsia="仿宋_GB2312" w:hAnsi="Arial"/>
          <w:color w:val="000000" w:themeColor="text1"/>
          <w:sz w:val="28"/>
        </w:rPr>
        <w:t>LQ07</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07</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龙泉驿区同安街道锦绣路以东、忠北路以北</w:t>
      </w:r>
      <w:r w:rsidR="001E32D8" w:rsidRPr="002318D1">
        <w:rPr>
          <w:rFonts w:ascii="Arial" w:eastAsia="仿宋_GB2312" w:hAnsi="Arial"/>
          <w:color w:val="000000" w:themeColor="text1"/>
          <w:sz w:val="28"/>
        </w:rPr>
        <w:t>LQ18</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2017</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02</w:t>
      </w:r>
      <w:r w:rsidR="001E32D8" w:rsidRPr="00CD42B7">
        <w:rPr>
          <w:rFonts w:eastAsia="仿宋_GB2312" w:hint="eastAsia"/>
          <w:color w:val="000000" w:themeColor="text1"/>
          <w:sz w:val="28"/>
        </w:rPr>
        <w:t>号一宗出让国有建设用地”</w:t>
      </w:r>
      <w:r w:rsidR="00A06733" w:rsidRPr="00CD42B7">
        <w:rPr>
          <w:rFonts w:eastAsia="仿宋_GB2312" w:hint="eastAsia"/>
          <w:color w:val="000000" w:themeColor="text1"/>
          <w:sz w:val="28"/>
        </w:rPr>
        <w:t>；</w:t>
      </w:r>
      <w:r w:rsidRPr="00CD42B7">
        <w:rPr>
          <w:rFonts w:eastAsia="仿宋_GB2312" w:hint="eastAsia"/>
          <w:color w:val="000000" w:themeColor="text1"/>
          <w:sz w:val="28"/>
        </w:rPr>
        <w:t>且周边有一定数量项目，如</w:t>
      </w:r>
      <w:r w:rsidR="001E32D8" w:rsidRPr="00CD42B7">
        <w:rPr>
          <w:rFonts w:eastAsia="仿宋_GB2312" w:hint="eastAsia"/>
          <w:color w:val="000000" w:themeColor="text1"/>
          <w:sz w:val="28"/>
        </w:rPr>
        <w:t>“龙润丰锦”、“</w:t>
      </w:r>
      <w:r w:rsidR="001E32D8" w:rsidRPr="00CD42B7">
        <w:rPr>
          <w:rFonts w:eastAsia="仿宋_GB2312" w:hint="eastAsia"/>
          <w:color w:val="000000" w:themeColor="text1"/>
          <w:sz w:val="28"/>
        </w:rPr>
        <w:t xml:space="preserve"> </w:t>
      </w:r>
      <w:r w:rsidR="001E32D8" w:rsidRPr="00CD42B7">
        <w:rPr>
          <w:rFonts w:eastAsia="仿宋_GB2312" w:hint="eastAsia"/>
          <w:color w:val="000000" w:themeColor="text1"/>
          <w:sz w:val="28"/>
        </w:rPr>
        <w:t>华侨城·碧桂园·莫奈的湖”</w:t>
      </w:r>
      <w:r w:rsidRPr="00CD42B7">
        <w:rPr>
          <w:rFonts w:eastAsia="仿宋_GB2312" w:hint="eastAsia"/>
          <w:color w:val="000000" w:themeColor="text1"/>
          <w:sz w:val="28"/>
        </w:rPr>
        <w:t>等。上述项目与估价对象宗地位置接近，区域环境类似，用途相同。其未来开发完成后价格也会受这些类似项目的影响。基于这一原则，估价对象土地价格可参考周边同类或类似土地交易案例确定，且估价对象未来开发完成后的</w:t>
      </w:r>
      <w:r w:rsidR="00163358" w:rsidRPr="00CD42B7">
        <w:rPr>
          <w:rFonts w:eastAsia="仿宋_GB2312" w:hint="eastAsia"/>
          <w:color w:val="000000" w:themeColor="text1"/>
          <w:sz w:val="28"/>
        </w:rPr>
        <w:t>价格</w:t>
      </w:r>
      <w:r w:rsidRPr="00CD42B7">
        <w:rPr>
          <w:rFonts w:eastAsia="仿宋_GB2312" w:hint="eastAsia"/>
          <w:color w:val="000000" w:themeColor="text1"/>
          <w:sz w:val="28"/>
        </w:rPr>
        <w:t>水平可参考周边项目的租</w:t>
      </w:r>
      <w:r w:rsidR="00A06733" w:rsidRPr="00CD42B7">
        <w:rPr>
          <w:rFonts w:eastAsia="仿宋_GB2312" w:hint="eastAsia"/>
          <w:color w:val="000000" w:themeColor="text1"/>
          <w:sz w:val="28"/>
        </w:rPr>
        <w:t>售</w:t>
      </w:r>
      <w:r w:rsidRPr="00CD42B7">
        <w:rPr>
          <w:rFonts w:eastAsia="仿宋_GB2312" w:hint="eastAsia"/>
          <w:color w:val="000000" w:themeColor="text1"/>
          <w:sz w:val="28"/>
        </w:rPr>
        <w:t>水平确定。</w:t>
      </w:r>
    </w:p>
    <w:p w14:paraId="4EDA82EC"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2</w:t>
      </w:r>
      <w:r w:rsidRPr="00CD42B7">
        <w:rPr>
          <w:rFonts w:ascii="仿宋_GB2312" w:eastAsia="仿宋_GB2312" w:hint="eastAsia"/>
          <w:color w:val="000000" w:themeColor="text1"/>
          <w:sz w:val="28"/>
        </w:rPr>
        <w:t>.最有效利用原则</w:t>
      </w:r>
    </w:p>
    <w:p w14:paraId="2FDD6609"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由于土地具有用途的多样性，不同的利用方式能为权利人带来不同的收</w:t>
      </w:r>
      <w:r w:rsidRPr="00CD42B7">
        <w:rPr>
          <w:rFonts w:ascii="仿宋_GB2312" w:eastAsia="仿宋_GB2312" w:hint="eastAsia"/>
          <w:color w:val="000000" w:themeColor="text1"/>
          <w:sz w:val="28"/>
        </w:rPr>
        <w:lastRenderedPageBreak/>
        <w:t>益量，且土地权利人都期望从其所占有的土地上获取更多的收益，并以能满足这一目的为确定土地利用方式的依据。所以，土地估价应以宗地的最有效利用为前提的。</w:t>
      </w:r>
      <w:r w:rsidR="00282105" w:rsidRPr="00CD42B7">
        <w:rPr>
          <w:rFonts w:ascii="仿宋_GB2312" w:eastAsia="仿宋_GB2312" w:hint="eastAsia"/>
          <w:color w:val="000000" w:themeColor="text1"/>
          <w:sz w:val="28"/>
        </w:rPr>
        <w:t>本次评估以设定规划条件符合最有效使用原则为前提。</w:t>
      </w:r>
    </w:p>
    <w:p w14:paraId="5BA039FD"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3</w:t>
      </w:r>
      <w:r w:rsidRPr="00CD42B7">
        <w:rPr>
          <w:rFonts w:ascii="仿宋_GB2312" w:eastAsia="仿宋_GB2312" w:hint="eastAsia"/>
          <w:color w:val="000000" w:themeColor="text1"/>
          <w:sz w:val="28"/>
        </w:rPr>
        <w:t>.预期收益原则</w:t>
      </w:r>
    </w:p>
    <w:p w14:paraId="2CDD8D22"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4A7C0C3F"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4</w:t>
      </w:r>
      <w:r w:rsidRPr="00CD42B7">
        <w:rPr>
          <w:rFonts w:ascii="仿宋_GB2312" w:eastAsia="仿宋_GB2312" w:hint="eastAsia"/>
          <w:color w:val="000000" w:themeColor="text1"/>
          <w:sz w:val="28"/>
        </w:rPr>
        <w:t>.供需原则</w:t>
      </w:r>
    </w:p>
    <w:p w14:paraId="13EE9DE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Pr="00CD42B7">
        <w:rPr>
          <w:rFonts w:ascii="Arial" w:eastAsia="仿宋_GB2312" w:hAnsi="Arial" w:hint="eastAsia"/>
          <w:color w:val="000000" w:themeColor="text1"/>
          <w:sz w:val="28"/>
        </w:rPr>
        <w:t>估价对象位于</w:t>
      </w:r>
      <w:r w:rsidR="001E32D8" w:rsidRPr="00CD42B7">
        <w:rPr>
          <w:rFonts w:ascii="Arial" w:eastAsia="仿宋_GB2312" w:hAnsi="Arial" w:hint="eastAsia"/>
          <w:color w:val="000000" w:themeColor="text1"/>
          <w:sz w:val="28"/>
        </w:rPr>
        <w:t>四川省成都市龙泉驿区同安街道办事处阳光村</w:t>
      </w:r>
      <w:r w:rsidR="001E32D8" w:rsidRPr="002318D1">
        <w:rPr>
          <w:rFonts w:ascii="Arial" w:eastAsia="仿宋_GB2312" w:hAnsi="Arial" w:hint="eastAsia"/>
          <w:color w:val="000000" w:themeColor="text1"/>
          <w:sz w:val="28"/>
        </w:rPr>
        <w:t>10</w:t>
      </w:r>
      <w:r w:rsidR="001E32D8" w:rsidRPr="00CD42B7">
        <w:rPr>
          <w:rFonts w:ascii="Arial" w:eastAsia="仿宋_GB2312" w:hAnsi="Arial" w:hint="eastAsia"/>
          <w:color w:val="000000" w:themeColor="text1"/>
          <w:sz w:val="28"/>
        </w:rPr>
        <w:t>组</w:t>
      </w:r>
      <w:r w:rsidRPr="00CD42B7">
        <w:rPr>
          <w:rFonts w:ascii="Arial" w:eastAsia="仿宋_GB2312" w:hAnsi="Arial" w:hint="eastAsia"/>
          <w:color w:val="000000" w:themeColor="text1"/>
          <w:sz w:val="28"/>
        </w:rPr>
        <w:t>，</w:t>
      </w:r>
      <w:r w:rsidR="001F02A1" w:rsidRPr="00CD42B7">
        <w:rPr>
          <w:rFonts w:ascii="Arial" w:eastAsia="仿宋_GB2312" w:hAnsi="Arial" w:hint="eastAsia"/>
          <w:color w:val="000000" w:themeColor="text1"/>
          <w:sz w:val="28"/>
        </w:rPr>
        <w:t>土地用途为住宅、地下车库，土地性质为出让国有建设用地使用权，；根据</w:t>
      </w:r>
      <w:r w:rsidR="001F02A1" w:rsidRPr="00CD42B7">
        <w:rPr>
          <w:rFonts w:ascii="Arial" w:eastAsia="仿宋_GB2312" w:hAnsi="Arial"/>
          <w:color w:val="000000" w:themeColor="text1"/>
          <w:sz w:val="28"/>
        </w:rPr>
        <w:t>《龙泉驿区城市总体规划（</w:t>
      </w:r>
      <w:r w:rsidR="001F02A1" w:rsidRPr="002318D1">
        <w:rPr>
          <w:rFonts w:ascii="Arial" w:eastAsia="仿宋_GB2312" w:hAnsi="Arial"/>
          <w:color w:val="000000" w:themeColor="text1"/>
          <w:sz w:val="28"/>
        </w:rPr>
        <w:t>2014</w:t>
      </w:r>
      <w:r w:rsidR="001F02A1" w:rsidRPr="00CD42B7">
        <w:rPr>
          <w:rFonts w:ascii="Arial" w:eastAsia="仿宋_GB2312" w:hAnsi="Arial" w:hint="eastAsia"/>
          <w:color w:val="000000" w:themeColor="text1"/>
          <w:sz w:val="28"/>
        </w:rPr>
        <w:t>－</w:t>
      </w:r>
      <w:r w:rsidR="001F02A1" w:rsidRPr="002318D1">
        <w:rPr>
          <w:rFonts w:ascii="Arial" w:eastAsia="仿宋_GB2312" w:hAnsi="Arial"/>
          <w:color w:val="000000" w:themeColor="text1"/>
          <w:sz w:val="28"/>
        </w:rPr>
        <w:t>2020</w:t>
      </w:r>
      <w:r w:rsidR="001F02A1" w:rsidRPr="00CD42B7">
        <w:rPr>
          <w:rFonts w:ascii="Arial" w:eastAsia="仿宋_GB2312" w:hAnsi="Arial"/>
          <w:color w:val="000000" w:themeColor="text1"/>
          <w:sz w:val="28"/>
        </w:rPr>
        <w:t>年）（暨龙泉驿区卫星城总体规划）》，</w:t>
      </w:r>
      <w:r w:rsidR="001F02A1" w:rsidRPr="00CD42B7">
        <w:rPr>
          <w:rFonts w:ascii="Arial" w:eastAsia="仿宋_GB2312" w:hAnsi="Arial" w:hint="eastAsia"/>
          <w:color w:val="000000" w:themeColor="text1"/>
          <w:sz w:val="28"/>
        </w:rPr>
        <w:t>估价对象所在的</w:t>
      </w:r>
      <w:r w:rsidR="001F02A1" w:rsidRPr="00CD42B7">
        <w:rPr>
          <w:rFonts w:ascii="Arial" w:eastAsia="仿宋_GB2312" w:hAnsi="Arial"/>
          <w:color w:val="000000" w:themeColor="text1"/>
          <w:sz w:val="28"/>
        </w:rPr>
        <w:t>同安片区规划为以体育、教育为特色的城市居住综合组团</w:t>
      </w:r>
      <w:r w:rsidRPr="00CD42B7">
        <w:rPr>
          <w:rFonts w:ascii="Arial" w:eastAsia="仿宋_GB2312" w:hAnsi="Arial" w:hint="eastAsia"/>
          <w:color w:val="000000" w:themeColor="text1"/>
          <w:sz w:val="28"/>
        </w:rPr>
        <w:t>，区域内土地资产存在</w:t>
      </w:r>
      <w:r w:rsidR="00A06733" w:rsidRPr="00CD42B7">
        <w:rPr>
          <w:rFonts w:ascii="Arial" w:eastAsia="仿宋_GB2312" w:hAnsi="Arial" w:hint="eastAsia"/>
          <w:color w:val="000000" w:themeColor="text1"/>
          <w:sz w:val="28"/>
        </w:rPr>
        <w:t>一定</w:t>
      </w:r>
      <w:r w:rsidRPr="00CD42B7">
        <w:rPr>
          <w:rFonts w:ascii="Arial" w:eastAsia="仿宋_GB2312" w:hAnsi="Arial" w:hint="eastAsia"/>
          <w:color w:val="000000" w:themeColor="text1"/>
          <w:sz w:val="28"/>
        </w:rPr>
        <w:t>增值潜力。评估中剩余法的运用主要考虑此项原则。</w:t>
      </w:r>
    </w:p>
    <w:p w14:paraId="442BCE81"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5</w:t>
      </w:r>
      <w:r w:rsidRPr="00CD42B7">
        <w:rPr>
          <w:rFonts w:ascii="仿宋_GB2312" w:eastAsia="仿宋_GB2312" w:hint="eastAsia"/>
          <w:color w:val="000000" w:themeColor="text1"/>
          <w:sz w:val="28"/>
        </w:rPr>
        <w:t>.贡献原则</w:t>
      </w:r>
    </w:p>
    <w:p w14:paraId="5F9DF7D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lastRenderedPageBreak/>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A38D54E"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6</w:t>
      </w:r>
      <w:r w:rsidRPr="00CD42B7">
        <w:rPr>
          <w:rFonts w:ascii="仿宋_GB2312" w:eastAsia="仿宋_GB2312" w:hint="eastAsia"/>
          <w:color w:val="000000" w:themeColor="text1"/>
          <w:sz w:val="28"/>
        </w:rPr>
        <w:t>.谨慎原则</w:t>
      </w:r>
    </w:p>
    <w:p w14:paraId="015BFD03"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14:paraId="4106103D"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（二）估价方法</w:t>
      </w:r>
    </w:p>
    <w:p w14:paraId="20A9DE30" w14:textId="77777777" w:rsidR="00282105" w:rsidRPr="00CD42B7" w:rsidRDefault="00282105"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1</w:t>
      </w:r>
      <w:r w:rsidRPr="00CD42B7">
        <w:rPr>
          <w:rFonts w:ascii="仿宋_GB2312" w:eastAsia="仿宋_GB2312" w:hint="eastAsia"/>
          <w:color w:val="000000" w:themeColor="text1"/>
          <w:sz w:val="28"/>
        </w:rPr>
        <w:t>.方法选择</w:t>
      </w:r>
    </w:p>
    <w:p w14:paraId="2FBD9734"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根据《城镇土地估价规程》[</w:t>
      </w:r>
      <w:r w:rsidRPr="002318D1">
        <w:rPr>
          <w:rFonts w:ascii="Arial" w:eastAsia="仿宋_GB2312" w:hAnsi="Arial" w:hint="eastAsia"/>
          <w:color w:val="000000" w:themeColor="text1"/>
          <w:sz w:val="28"/>
        </w:rPr>
        <w:t>GB</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T18508</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2014</w:t>
      </w:r>
      <w:r w:rsidRPr="00CD42B7">
        <w:rPr>
          <w:rFonts w:ascii="仿宋_GB2312" w:eastAsia="仿宋_GB2312" w:hint="eastAsia"/>
          <w:color w:val="000000" w:themeColor="text1"/>
          <w:sz w:val="28"/>
        </w:rPr>
        <w:t>]，估价方法通常有市场比较法、收益还原法、成本逼近法、剩余法及基准地价系数修正法共五种估价方法。</w:t>
      </w:r>
    </w:p>
    <w:p w14:paraId="175E6F79" w14:textId="77777777" w:rsidR="007F642F" w:rsidRPr="00CD42B7" w:rsidRDefault="005F0B10" w:rsidP="009B4123">
      <w:pPr>
        <w:pStyle w:val="11"/>
        <w:autoSpaceDE w:val="0"/>
        <w:autoSpaceDN w:val="0"/>
        <w:snapToGrid w:val="0"/>
        <w:spacing w:line="360" w:lineRule="auto"/>
        <w:ind w:firstLineChars="200" w:firstLine="560"/>
        <w:jc w:val="both"/>
        <w:textAlignment w:val="bottom"/>
        <w:rPr>
          <w:rFonts w:ascii="仿宋_GB2312" w:eastAsia="仿宋_GB2312"/>
          <w:i/>
          <w:color w:val="000000" w:themeColor="text1"/>
          <w:sz w:val="28"/>
        </w:rPr>
      </w:pPr>
      <w:r w:rsidRPr="00CD42B7">
        <w:rPr>
          <w:rFonts w:ascii="仿宋_GB2312" w:eastAsia="仿宋_GB2312" w:hint="eastAsia"/>
          <w:color w:val="000000" w:themeColor="text1"/>
          <w:sz w:val="28"/>
        </w:rPr>
        <w:t>评估专业人员</w:t>
      </w:r>
      <w:r w:rsidR="007F642F" w:rsidRPr="00CD42B7">
        <w:rPr>
          <w:rFonts w:ascii="仿宋_GB2312" w:eastAsia="仿宋_GB2312" w:hint="eastAsia"/>
          <w:color w:val="000000" w:themeColor="text1"/>
          <w:sz w:val="28"/>
        </w:rPr>
        <w:t>根据估价对象的特点、实际情况以及估价目的，对上述估价方法分析如下：</w:t>
      </w:r>
    </w:p>
    <w:p w14:paraId="1CE736AC" w14:textId="77777777" w:rsidR="007F642F" w:rsidRPr="00CD42B7" w:rsidRDefault="00E3649E" w:rsidP="009B4123">
      <w:pPr>
        <w:pStyle w:val="11"/>
        <w:autoSpaceDE w:val="0"/>
        <w:autoSpaceDN w:val="0"/>
        <w:snapToGrid w:val="0"/>
        <w:spacing w:line="360" w:lineRule="auto"/>
        <w:ind w:firstLineChars="200" w:firstLine="560"/>
        <w:jc w:val="both"/>
        <w:textAlignment w:val="bottom"/>
        <w:rPr>
          <w:rFonts w:ascii="Arial" w:eastAsia="仿宋_GB2312" w:hAnsi="Arial"/>
          <w:color w:val="000000" w:themeColor="text1"/>
          <w:sz w:val="28"/>
        </w:rPr>
      </w:pPr>
      <w:r w:rsidRPr="00CD42B7">
        <w:rPr>
          <w:rFonts w:ascii="Arial" w:eastAsia="仿宋_GB2312" w:hAnsi="Arial" w:hint="eastAsia"/>
          <w:color w:val="000000" w:themeColor="text1"/>
          <w:sz w:val="28"/>
        </w:rPr>
        <w:t>（</w:t>
      </w:r>
      <w:r w:rsidRPr="002318D1">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Arial" w:eastAsia="仿宋_GB2312" w:hAnsi="Arial"/>
          <w:color w:val="000000" w:themeColor="text1"/>
          <w:sz w:val="28"/>
        </w:rPr>
        <w:t>市场比较法：</w:t>
      </w:r>
      <w:r w:rsidR="007F642F" w:rsidRPr="00CD42B7">
        <w:rPr>
          <w:rFonts w:ascii="Arial" w:eastAsia="仿宋_GB2312" w:hAnsi="Arial" w:hint="eastAsia"/>
          <w:color w:val="000000" w:themeColor="text1"/>
          <w:sz w:val="28"/>
        </w:rPr>
        <w:t>市场比较法主要用于土地市场发达，有充足的具有替代性的土地交易实例的地区。估价对象位于</w:t>
      </w:r>
      <w:r w:rsidR="001F02A1" w:rsidRPr="00CD42B7">
        <w:rPr>
          <w:rFonts w:ascii="Arial" w:eastAsia="仿宋_GB2312" w:hAnsi="Arial" w:hint="eastAsia"/>
          <w:color w:val="000000" w:themeColor="text1"/>
          <w:sz w:val="28"/>
        </w:rPr>
        <w:t>四川省成都市龙泉驿区同安街道办事处阳光村</w:t>
      </w:r>
      <w:r w:rsidR="001F02A1" w:rsidRPr="002318D1">
        <w:rPr>
          <w:rFonts w:ascii="Arial" w:eastAsia="仿宋_GB2312" w:hAnsi="Arial" w:hint="eastAsia"/>
          <w:color w:val="000000" w:themeColor="text1"/>
          <w:sz w:val="28"/>
        </w:rPr>
        <w:t>10</w:t>
      </w:r>
      <w:r w:rsidR="001F02A1" w:rsidRPr="00CD42B7">
        <w:rPr>
          <w:rFonts w:ascii="Arial" w:eastAsia="仿宋_GB2312" w:hAnsi="Arial" w:hint="eastAsia"/>
          <w:color w:val="000000" w:themeColor="text1"/>
          <w:sz w:val="28"/>
        </w:rPr>
        <w:t>组</w:t>
      </w:r>
      <w:r w:rsidR="007F642F" w:rsidRPr="00CD42B7">
        <w:rPr>
          <w:rFonts w:ascii="Arial" w:eastAsia="仿宋_GB2312" w:hAnsi="Arial" w:hint="eastAsia"/>
          <w:color w:val="000000" w:themeColor="text1"/>
          <w:sz w:val="28"/>
        </w:rPr>
        <w:t>，土地用途为</w:t>
      </w:r>
      <w:r w:rsidR="001F02A1" w:rsidRPr="00CD42B7">
        <w:rPr>
          <w:rFonts w:ascii="Arial" w:eastAsia="仿宋_GB2312" w:hAnsi="Arial" w:hint="eastAsia"/>
          <w:color w:val="000000" w:themeColor="text1"/>
          <w:sz w:val="28"/>
        </w:rPr>
        <w:t>住宅、地下车库</w:t>
      </w:r>
      <w:r w:rsidR="007F642F" w:rsidRPr="00CD42B7">
        <w:rPr>
          <w:rFonts w:ascii="Arial" w:eastAsia="仿宋_GB2312" w:hAnsi="Arial" w:hint="eastAsia"/>
          <w:color w:val="000000" w:themeColor="text1"/>
          <w:sz w:val="28"/>
        </w:rPr>
        <w:t>，近几年周边有同类或类似土地交易案例，故本次评估采用市场比较法作为方法之一。</w:t>
      </w:r>
    </w:p>
    <w:p w14:paraId="6D29236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收益还原</w:t>
      </w:r>
      <w:r w:rsidR="007F642F" w:rsidRPr="00CD42B7">
        <w:rPr>
          <w:rFonts w:ascii="仿宋_GB2312" w:eastAsia="仿宋_GB2312"/>
          <w:color w:val="000000" w:themeColor="text1"/>
          <w:sz w:val="28"/>
        </w:rPr>
        <w:t>法：</w:t>
      </w:r>
      <w:r w:rsidR="007F642F" w:rsidRPr="00CD42B7">
        <w:rPr>
          <w:rFonts w:ascii="仿宋_GB2312" w:eastAsia="仿宋_GB2312" w:hint="eastAsia"/>
          <w:color w:val="000000" w:themeColor="text1"/>
          <w:sz w:val="28"/>
        </w:rPr>
        <w:t>收益还原法适用于有现实收益或潜在收益的土地或不动产估价。估价对象现状尚未开发建设，没有现实收益；估价对象用途为</w:t>
      </w:r>
      <w:r w:rsidR="001F02A1"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，具备潜在收益，但考虑到收益还原法中建筑物还原率</w:t>
      </w:r>
      <w:r w:rsidR="00221B39" w:rsidRPr="00CD42B7">
        <w:rPr>
          <w:rFonts w:ascii="仿宋_GB2312" w:eastAsia="仿宋_GB2312" w:hint="eastAsia"/>
          <w:color w:val="000000" w:themeColor="text1"/>
          <w:sz w:val="28"/>
        </w:rPr>
        <w:t>等参数</w:t>
      </w:r>
      <w:r w:rsidR="007F642F" w:rsidRPr="00CD42B7">
        <w:rPr>
          <w:rFonts w:ascii="仿宋_GB2312" w:eastAsia="仿宋_GB2312" w:hint="eastAsia"/>
          <w:color w:val="000000" w:themeColor="text1"/>
          <w:sz w:val="28"/>
        </w:rPr>
        <w:t>的确定依据性不足，因此本次评估未采用收益还原法评估估价对象出让国有建设用地使用权价格。</w:t>
      </w:r>
    </w:p>
    <w:p w14:paraId="5E40D640" w14:textId="77777777" w:rsidR="007F642F" w:rsidRPr="00CD42B7" w:rsidRDefault="00E3649E"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Arial" w:eastAsia="仿宋_GB2312" w:hAnsi="Arial" w:hint="eastAsia"/>
          <w:color w:val="000000" w:themeColor="text1"/>
          <w:sz w:val="28"/>
        </w:rPr>
        <w:lastRenderedPageBreak/>
        <w:t>（</w:t>
      </w:r>
      <w:r w:rsidR="00282105" w:rsidRPr="002318D1">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成本逼近法：成本逼近法一般是用于新开发土地，</w:t>
      </w:r>
      <w:r w:rsidR="007F642F" w:rsidRPr="009028BC">
        <w:rPr>
          <w:rFonts w:ascii="仿宋_GB2312" w:eastAsia="仿宋_GB2312" w:hint="eastAsia"/>
          <w:color w:val="000000" w:themeColor="text1"/>
          <w:sz w:val="28"/>
        </w:rPr>
        <w:t>或土地市场欠发育、交易实例少的地区的土地价格评估。估价对象出让国有建设用地使用权为</w:t>
      </w:r>
      <w:r w:rsidR="004365BA">
        <w:rPr>
          <w:rFonts w:ascii="仿宋_GB2312" w:eastAsia="仿宋_GB2312" w:hint="eastAsia"/>
          <w:color w:val="000000" w:themeColor="text1"/>
          <w:sz w:val="28"/>
        </w:rPr>
        <w:t>不动产权利人</w:t>
      </w:r>
      <w:r w:rsidR="007F642F" w:rsidRPr="009028BC">
        <w:rPr>
          <w:rFonts w:ascii="仿宋_GB2312" w:eastAsia="仿宋_GB2312" w:hint="eastAsia"/>
          <w:color w:val="000000" w:themeColor="text1"/>
          <w:sz w:val="28"/>
        </w:rPr>
        <w:t>于</w:t>
      </w:r>
      <w:r w:rsidR="007F642F" w:rsidRPr="002318D1">
        <w:rPr>
          <w:rFonts w:ascii="Arial" w:eastAsia="仿宋_GB2312" w:hAnsi="Arial" w:hint="eastAsia"/>
          <w:color w:val="000000" w:themeColor="text1"/>
          <w:sz w:val="28"/>
        </w:rPr>
        <w:t>20</w:t>
      </w:r>
      <w:r w:rsidR="00CD42B7" w:rsidRPr="002318D1">
        <w:rPr>
          <w:rFonts w:ascii="Arial" w:eastAsia="仿宋_GB2312" w:hAnsi="Arial"/>
          <w:color w:val="000000" w:themeColor="text1"/>
          <w:sz w:val="28"/>
        </w:rPr>
        <w:t>07</w:t>
      </w:r>
      <w:r w:rsidR="007F642F" w:rsidRPr="009028BC">
        <w:rPr>
          <w:rFonts w:ascii="仿宋_GB2312" w:eastAsia="仿宋_GB2312" w:hint="eastAsia"/>
          <w:color w:val="000000" w:themeColor="text1"/>
          <w:sz w:val="28"/>
        </w:rPr>
        <w:t>年取得</w:t>
      </w:r>
      <w:r w:rsidR="007B067D" w:rsidRPr="009028BC">
        <w:rPr>
          <w:rFonts w:ascii="仿宋_GB2312" w:eastAsia="仿宋_GB2312" w:hint="eastAsia"/>
          <w:color w:val="000000" w:themeColor="text1"/>
          <w:sz w:val="28"/>
        </w:rPr>
        <w:t>、于</w:t>
      </w:r>
      <w:r w:rsidR="007B067D" w:rsidRPr="002318D1">
        <w:rPr>
          <w:rFonts w:ascii="Arial" w:eastAsia="仿宋_GB2312" w:hAnsi="Arial" w:hint="eastAsia"/>
          <w:color w:val="000000" w:themeColor="text1"/>
          <w:sz w:val="28"/>
        </w:rPr>
        <w:t>2</w:t>
      </w:r>
      <w:r w:rsidR="007B067D" w:rsidRPr="002318D1">
        <w:rPr>
          <w:rFonts w:ascii="Arial" w:eastAsia="仿宋_GB2312" w:hAnsi="Arial"/>
          <w:color w:val="000000" w:themeColor="text1"/>
          <w:sz w:val="28"/>
        </w:rPr>
        <w:t>020</w:t>
      </w:r>
      <w:r w:rsidR="007B067D" w:rsidRPr="009028BC">
        <w:rPr>
          <w:rFonts w:ascii="仿宋_GB2312" w:eastAsia="仿宋_GB2312" w:hint="eastAsia"/>
          <w:color w:val="000000" w:themeColor="text1"/>
          <w:sz w:val="28"/>
        </w:rPr>
        <w:t>年</w:t>
      </w:r>
      <w:r w:rsidR="009028BC" w:rsidRPr="009028BC">
        <w:rPr>
          <w:rFonts w:ascii="仿宋_GB2312" w:eastAsia="仿宋_GB2312" w:hint="eastAsia"/>
          <w:color w:val="000000" w:themeColor="text1"/>
          <w:sz w:val="28"/>
        </w:rPr>
        <w:t>调整土地使用条件</w:t>
      </w:r>
      <w:r w:rsidR="007F642F" w:rsidRPr="009028BC">
        <w:rPr>
          <w:rFonts w:ascii="仿宋_GB2312" w:eastAsia="仿宋_GB2312" w:hint="eastAsia"/>
          <w:color w:val="000000" w:themeColor="text1"/>
          <w:sz w:val="28"/>
        </w:rPr>
        <w:t>，尚未开发建</w:t>
      </w:r>
      <w:r w:rsidR="007F642F" w:rsidRPr="00CD42B7">
        <w:rPr>
          <w:rFonts w:ascii="仿宋_GB2312" w:eastAsia="仿宋_GB2312" w:hint="eastAsia"/>
          <w:color w:val="000000" w:themeColor="text1"/>
          <w:sz w:val="28"/>
        </w:rPr>
        <w:t>设，但周边</w:t>
      </w:r>
      <w:r w:rsidR="00EA1938" w:rsidRPr="00CD42B7">
        <w:rPr>
          <w:rFonts w:ascii="仿宋_GB2312" w:eastAsia="仿宋_GB2312" w:hint="eastAsia"/>
          <w:color w:val="000000" w:themeColor="text1"/>
          <w:sz w:val="28"/>
        </w:rPr>
        <w:t>有</w:t>
      </w:r>
      <w:r w:rsidR="007F642F" w:rsidRPr="00CD42B7">
        <w:rPr>
          <w:rFonts w:ascii="仿宋_GB2312" w:eastAsia="仿宋_GB2312" w:hint="eastAsia"/>
          <w:color w:val="000000" w:themeColor="text1"/>
          <w:sz w:val="28"/>
        </w:rPr>
        <w:t>同类或类似土地交易实例，因此本次评估不采用成本逼近法进行测算。</w:t>
      </w:r>
    </w:p>
    <w:p w14:paraId="7868445E"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剩余法：剩余法适用于具有开发投资价值或再开发潜力的房地产。估价对象为拟开发建设的出让国有建设用地使用权，具备开发投资价值。且估价对象为</w:t>
      </w:r>
      <w:r w:rsidR="007B067D"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用地，周边同类已建成项目较多，可通过获取其租</w:t>
      </w:r>
      <w:r w:rsidR="00EA1938" w:rsidRPr="00CD42B7">
        <w:rPr>
          <w:rFonts w:ascii="仿宋_GB2312" w:eastAsia="仿宋_GB2312" w:hint="eastAsia"/>
          <w:color w:val="000000" w:themeColor="text1"/>
          <w:sz w:val="28"/>
        </w:rPr>
        <w:t>售</w:t>
      </w:r>
      <w:r w:rsidR="007F642F" w:rsidRPr="00CD42B7">
        <w:rPr>
          <w:rFonts w:ascii="仿宋_GB2312" w:eastAsia="仿宋_GB2312" w:hint="eastAsia"/>
          <w:color w:val="000000" w:themeColor="text1"/>
          <w:sz w:val="28"/>
        </w:rPr>
        <w:t>信息确定估价对象开发完成后价格，故可采用此方法。</w:t>
      </w:r>
    </w:p>
    <w:p w14:paraId="5313B24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基准地价系数修正法：拥有基准地价体系的地区均可采用基准地价系数修正法进行评估。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14:paraId="35ABFA08" w14:textId="77777777" w:rsidR="00282105" w:rsidRPr="00CD42B7" w:rsidRDefault="007F642F"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仿宋_GB2312" w:eastAsia="仿宋_GB2312"/>
          <w:color w:val="000000" w:themeColor="text1"/>
          <w:sz w:val="28"/>
        </w:rPr>
        <w:t>综上所述，本次评估根据估价对象的特点和实际状况，采用</w:t>
      </w:r>
      <w:r w:rsidR="00823084" w:rsidRPr="00CD42B7">
        <w:rPr>
          <w:rFonts w:ascii="仿宋_GB2312" w:eastAsia="仿宋_GB2312" w:hint="eastAsia"/>
          <w:color w:val="000000" w:themeColor="text1"/>
          <w:sz w:val="28"/>
        </w:rPr>
        <w:t>市场比较法和剩余法</w:t>
      </w:r>
      <w:r w:rsidRPr="00CD42B7">
        <w:rPr>
          <w:rFonts w:ascii="仿宋_GB2312" w:eastAsia="仿宋_GB2312"/>
          <w:color w:val="000000" w:themeColor="text1"/>
          <w:sz w:val="28"/>
        </w:rPr>
        <w:t>两种方法</w:t>
      </w:r>
      <w:r w:rsidRPr="00CD42B7">
        <w:rPr>
          <w:rFonts w:ascii="仿宋_GB2312" w:eastAsia="仿宋_GB2312" w:hint="eastAsia"/>
          <w:color w:val="000000" w:themeColor="text1"/>
          <w:sz w:val="28"/>
        </w:rPr>
        <w:t>进行</w:t>
      </w:r>
      <w:r w:rsidRPr="00CD42B7">
        <w:rPr>
          <w:rFonts w:ascii="仿宋_GB2312" w:eastAsia="仿宋_GB2312"/>
          <w:color w:val="000000" w:themeColor="text1"/>
          <w:sz w:val="28"/>
        </w:rPr>
        <w:t>测算，</w:t>
      </w:r>
      <w:r w:rsidR="00EE0141" w:rsidRPr="00CD42B7">
        <w:rPr>
          <w:rFonts w:ascii="仿宋_GB2312" w:eastAsia="仿宋_GB2312"/>
          <w:color w:val="000000" w:themeColor="text1"/>
          <w:sz w:val="28"/>
        </w:rPr>
        <w:t>其中剩余法中不动产开发完成后总价采用市场比较法</w:t>
      </w:r>
      <w:r w:rsidR="00823084" w:rsidRPr="00CD42B7">
        <w:rPr>
          <w:rFonts w:ascii="仿宋_GB2312" w:eastAsia="仿宋_GB2312" w:hint="eastAsia"/>
          <w:color w:val="000000" w:themeColor="text1"/>
          <w:sz w:val="28"/>
        </w:rPr>
        <w:t>及</w:t>
      </w:r>
      <w:r w:rsidR="00EE0141" w:rsidRPr="00CD42B7">
        <w:rPr>
          <w:rFonts w:ascii="仿宋_GB2312" w:eastAsia="仿宋_GB2312" w:hint="eastAsia"/>
          <w:color w:val="000000" w:themeColor="text1"/>
          <w:sz w:val="28"/>
        </w:rPr>
        <w:t>收益还原法</w:t>
      </w:r>
      <w:r w:rsidR="00BF5C35" w:rsidRPr="00CD42B7">
        <w:rPr>
          <w:rFonts w:ascii="仿宋_GB2312" w:eastAsia="仿宋_GB2312" w:hint="eastAsia"/>
          <w:color w:val="000000" w:themeColor="text1"/>
          <w:sz w:val="28"/>
        </w:rPr>
        <w:t>求取</w:t>
      </w:r>
      <w:r w:rsidR="00EE0141" w:rsidRPr="00CD42B7">
        <w:rPr>
          <w:rFonts w:ascii="仿宋_GB2312" w:eastAsia="仿宋_GB2312" w:hint="eastAsia"/>
          <w:color w:val="000000" w:themeColor="text1"/>
          <w:sz w:val="28"/>
        </w:rPr>
        <w:t>，</w:t>
      </w:r>
      <w:r w:rsidRPr="00CD42B7">
        <w:rPr>
          <w:rFonts w:ascii="仿宋_GB2312" w:eastAsia="仿宋_GB2312"/>
          <w:color w:val="000000" w:themeColor="text1"/>
          <w:sz w:val="28"/>
        </w:rPr>
        <w:t>力求合理科学</w:t>
      </w:r>
      <w:r w:rsidRPr="00CD42B7">
        <w:rPr>
          <w:rFonts w:ascii="仿宋_GB2312" w:eastAsia="仿宋_GB2312" w:hint="eastAsia"/>
          <w:color w:val="000000" w:themeColor="text1"/>
          <w:sz w:val="28"/>
        </w:rPr>
        <w:t>地</w:t>
      </w:r>
      <w:r w:rsidRPr="00CD42B7">
        <w:rPr>
          <w:rFonts w:ascii="仿宋_GB2312" w:eastAsia="仿宋_GB2312"/>
          <w:color w:val="000000" w:themeColor="text1"/>
          <w:sz w:val="28"/>
        </w:rPr>
        <w:t>评估出</w:t>
      </w:r>
      <w:r w:rsidRPr="00CD42B7">
        <w:rPr>
          <w:rFonts w:ascii="仿宋_GB2312" w:eastAsia="仿宋_GB2312" w:hint="eastAsia"/>
          <w:color w:val="000000" w:themeColor="text1"/>
          <w:sz w:val="28"/>
        </w:rPr>
        <w:t>估价对象</w:t>
      </w:r>
      <w:r w:rsidRPr="00CD42B7">
        <w:rPr>
          <w:rFonts w:ascii="仿宋_GB2312" w:eastAsia="仿宋_GB2312"/>
          <w:color w:val="000000" w:themeColor="text1"/>
          <w:sz w:val="28"/>
        </w:rPr>
        <w:t>的</w:t>
      </w:r>
      <w:r w:rsidRPr="00CD42B7">
        <w:rPr>
          <w:rFonts w:ascii="仿宋_GB2312" w:eastAsia="仿宋_GB2312" w:hint="eastAsia"/>
          <w:color w:val="000000" w:themeColor="text1"/>
          <w:sz w:val="28"/>
        </w:rPr>
        <w:t>出让</w:t>
      </w:r>
      <w:r w:rsidRPr="00CD42B7">
        <w:rPr>
          <w:rFonts w:ascii="仿宋_GB2312" w:eastAsia="仿宋_GB2312"/>
          <w:color w:val="000000" w:themeColor="text1"/>
          <w:sz w:val="28"/>
        </w:rPr>
        <w:t>国有建设用地使用权价格</w:t>
      </w:r>
      <w:r w:rsidRPr="00CD42B7">
        <w:rPr>
          <w:rFonts w:ascii="仿宋_GB2312" w:eastAsia="仿宋_GB2312" w:hint="eastAsia"/>
          <w:color w:val="000000" w:themeColor="text1"/>
          <w:sz w:val="28"/>
        </w:rPr>
        <w:t>；然后再用出让国有建设用地使用权价格减去</w:t>
      </w:r>
      <w:r w:rsidR="00054E3F" w:rsidRPr="00CD42B7">
        <w:rPr>
          <w:rFonts w:ascii="仿宋_GB2312" w:eastAsia="仿宋_GB2312" w:hint="eastAsia"/>
          <w:color w:val="000000" w:themeColor="text1"/>
          <w:sz w:val="28"/>
        </w:rPr>
        <w:t>估价师</w:t>
      </w:r>
      <w:r w:rsidRPr="00CD42B7">
        <w:rPr>
          <w:rFonts w:ascii="仿宋_GB2312" w:eastAsia="仿宋_GB2312" w:hint="eastAsia"/>
          <w:color w:val="000000" w:themeColor="text1"/>
          <w:sz w:val="28"/>
        </w:rPr>
        <w:t>所知悉的法定优先受偿款确定出让国有建设用地使用权抵押价格。</w:t>
      </w:r>
    </w:p>
    <w:p w14:paraId="21A3D861" w14:textId="77777777" w:rsidR="007F642F" w:rsidRPr="00CD42B7" w:rsidRDefault="00282105"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2318D1">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7F642F" w:rsidRPr="00CD42B7">
        <w:rPr>
          <w:rFonts w:ascii="仿宋_GB2312" w:eastAsia="仿宋_GB2312" w:hint="eastAsia"/>
          <w:color w:val="000000" w:themeColor="text1"/>
          <w:sz w:val="28"/>
        </w:rPr>
        <w:t>本次评估所采用的估价方法简述如下：</w:t>
      </w:r>
    </w:p>
    <w:p w14:paraId="25B0C20E"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2318D1">
        <w:rPr>
          <w:rFonts w:ascii="Arial" w:eastAsia="仿宋_GB2312" w:hAnsi="Arial" w:cs="Arial"/>
          <w:color w:val="000000" w:themeColor="text1"/>
          <w:sz w:val="28"/>
        </w:rPr>
        <w:t>1</w:t>
      </w:r>
      <w:r w:rsidRPr="00CD42B7">
        <w:rPr>
          <w:rFonts w:ascii="Arial" w:eastAsia="仿宋_GB2312" w:hAnsi="Arial" w:cs="Arial" w:hint="eastAsia"/>
          <w:color w:val="000000" w:themeColor="text1"/>
          <w:sz w:val="28"/>
        </w:rPr>
        <w:t>）市场比较法</w:t>
      </w:r>
    </w:p>
    <w:p w14:paraId="09114B2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根据替代原理，将待估宗地与具有替代性的，且在估价期日近期市场上交易的类似宗地进行比较，并对类似宗地的成交价格进行差异修正，以此估算待估宗地价格的方法。</w:t>
      </w:r>
    </w:p>
    <w:p w14:paraId="777C2C18"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1B47F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lastRenderedPageBreak/>
        <w:t>P</w:t>
      </w:r>
      <w:r w:rsidRPr="00CD42B7">
        <w:rPr>
          <w:rFonts w:ascii="Arial" w:eastAsia="仿宋_GB2312" w:hAnsi="Arial" w:cs="Arial"/>
          <w:color w:val="000000" w:themeColor="text1"/>
          <w:sz w:val="28"/>
        </w:rPr>
        <w:t>=</w:t>
      </w:r>
      <w:r w:rsidRPr="002318D1">
        <w:rPr>
          <w:rFonts w:ascii="Arial" w:eastAsia="仿宋_GB2312" w:hAnsi="Arial" w:cs="Arial"/>
          <w:color w:val="000000" w:themeColor="text1"/>
          <w:sz w:val="28"/>
        </w:rPr>
        <w:t>P</w:t>
      </w:r>
      <w:r w:rsidRPr="002318D1">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2318D1">
        <w:rPr>
          <w:rFonts w:ascii="Arial" w:eastAsia="仿宋_GB2312" w:hAnsi="Arial" w:cs="Arial"/>
          <w:color w:val="000000" w:themeColor="text1"/>
          <w:sz w:val="28"/>
        </w:rPr>
        <w:t>A</w:t>
      </w:r>
      <w:r w:rsidRPr="00CD42B7">
        <w:rPr>
          <w:rFonts w:ascii="Arial" w:hAnsi="Arial" w:cs="Arial"/>
          <w:color w:val="000000" w:themeColor="text1"/>
          <w:sz w:val="28"/>
        </w:rPr>
        <w:t>×</w:t>
      </w:r>
      <w:r w:rsidRPr="002318D1">
        <w:rPr>
          <w:rFonts w:ascii="Arial" w:eastAsia="仿宋_GB2312" w:hAnsi="Arial" w:cs="Arial"/>
          <w:color w:val="000000" w:themeColor="text1"/>
          <w:sz w:val="28"/>
        </w:rPr>
        <w:t>B</w:t>
      </w:r>
      <w:r w:rsidRPr="00CD42B7">
        <w:rPr>
          <w:rFonts w:ascii="Arial" w:hAnsi="Arial" w:cs="Arial"/>
          <w:color w:val="000000" w:themeColor="text1"/>
          <w:sz w:val="28"/>
        </w:rPr>
        <w:t>×</w:t>
      </w:r>
      <w:r w:rsidRPr="002318D1">
        <w:rPr>
          <w:rFonts w:ascii="Arial" w:eastAsia="仿宋_GB2312" w:hAnsi="Arial" w:cs="Arial"/>
          <w:color w:val="000000" w:themeColor="text1"/>
          <w:sz w:val="28"/>
        </w:rPr>
        <w:t>C</w:t>
      </w:r>
      <w:r w:rsidRPr="00CD42B7">
        <w:rPr>
          <w:rFonts w:ascii="Arial" w:hAnsi="Arial" w:cs="Arial"/>
          <w:color w:val="000000" w:themeColor="text1"/>
          <w:sz w:val="28"/>
        </w:rPr>
        <w:t>×</w:t>
      </w:r>
      <w:r w:rsidRPr="002318D1">
        <w:rPr>
          <w:rFonts w:ascii="Arial" w:eastAsia="仿宋_GB2312" w:hAnsi="Arial" w:cs="Arial"/>
          <w:color w:val="000000" w:themeColor="text1"/>
          <w:sz w:val="28"/>
        </w:rPr>
        <w:t>D</w:t>
      </w:r>
      <w:r w:rsidRPr="00CD42B7">
        <w:rPr>
          <w:rFonts w:ascii="Arial" w:hAnsi="Arial" w:cs="Arial"/>
          <w:color w:val="000000" w:themeColor="text1"/>
          <w:sz w:val="28"/>
        </w:rPr>
        <w:t>×</w:t>
      </w:r>
      <w:r w:rsidRPr="002318D1">
        <w:rPr>
          <w:rFonts w:ascii="Arial" w:eastAsia="仿宋_GB2312" w:hAnsi="Arial" w:cs="Arial"/>
          <w:color w:val="000000" w:themeColor="text1"/>
          <w:sz w:val="28"/>
        </w:rPr>
        <w:t>E</w:t>
      </w:r>
    </w:p>
    <w:p w14:paraId="348338E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92BEB9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待估宗地价格；</w:t>
      </w:r>
    </w:p>
    <w:p w14:paraId="14F9AD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2318D1">
        <w:rPr>
          <w:rFonts w:ascii="Arial" w:eastAsia="仿宋_GB2312" w:hAnsi="Arial" w:cs="Arial"/>
          <w:color w:val="000000" w:themeColor="text1"/>
          <w:sz w:val="28"/>
        </w:rPr>
        <w:t>P</w:t>
      </w:r>
      <w:r w:rsidRPr="002318D1">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978C00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比较实例宗地交易情况指数</w:t>
      </w:r>
    </w:p>
    <w:p w14:paraId="386B9A78"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比较实例宗地交易日期地价指数</w:t>
      </w:r>
    </w:p>
    <w:p w14:paraId="1311C3D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比较实例宗地区域因素条件指数</w:t>
      </w:r>
    </w:p>
    <w:p w14:paraId="2B92C535"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比较实例宗地个别因素条件指数</w:t>
      </w:r>
    </w:p>
    <w:p w14:paraId="38A43B4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比较实例宗地使用年期修正指数</w:t>
      </w:r>
    </w:p>
    <w:p w14:paraId="0F82CF0A"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2318D1">
        <w:rPr>
          <w:rFonts w:ascii="Arial" w:eastAsia="仿宋_GB2312" w:hAnsi="Arial" w:cs="Arial"/>
          <w:color w:val="000000" w:themeColor="text1"/>
          <w:sz w:val="28"/>
        </w:rPr>
        <w:t>2</w:t>
      </w:r>
      <w:r w:rsidRPr="00CD42B7">
        <w:rPr>
          <w:rFonts w:ascii="Arial" w:eastAsia="仿宋_GB2312" w:hAnsi="Arial" w:cs="Arial" w:hint="eastAsia"/>
          <w:color w:val="000000" w:themeColor="text1"/>
          <w:sz w:val="28"/>
        </w:rPr>
        <w:t>）剩余法</w:t>
      </w:r>
    </w:p>
    <w:p w14:paraId="284D679C" w14:textId="77777777" w:rsidR="007B067D" w:rsidRPr="00CD42B7" w:rsidRDefault="007B067D" w:rsidP="009B4123">
      <w:pPr>
        <w:widowControl w:val="0"/>
        <w:adjustRightInd w:val="0"/>
        <w:snapToGrid w:val="0"/>
        <w:spacing w:line="360" w:lineRule="auto"/>
        <w:ind w:firstLineChars="192" w:firstLine="538"/>
        <w:jc w:val="both"/>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剩余法是在测算完成开发后的不动产正常交易价格的基础上，扣除预计的正常建造成本以及有关专业费用、利息、利润和税费等，以价格余额来估算待估宗地价格的方法。</w:t>
      </w:r>
    </w:p>
    <w:p w14:paraId="3C8C8F42" w14:textId="77777777" w:rsidR="007B067D" w:rsidRPr="00CD42B7" w:rsidRDefault="007B067D" w:rsidP="009B4123">
      <w:pPr>
        <w:widowControl w:val="0"/>
        <w:adjustRightInd w:val="0"/>
        <w:snapToGrid w:val="0"/>
        <w:spacing w:line="360" w:lineRule="auto"/>
        <w:ind w:firstLine="555"/>
        <w:jc w:val="both"/>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pacing w:val="10"/>
          <w:sz w:val="28"/>
        </w:rPr>
        <w:t>其计算公式为：</w:t>
      </w:r>
    </w:p>
    <w:p w14:paraId="7760AAAB"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2318D1">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2318D1">
        <w:rPr>
          <w:rFonts w:ascii="Arial" w:eastAsia="仿宋_GB2312" w:hAnsi="Arial" w:cs="Arial"/>
          <w:color w:val="000000" w:themeColor="text1"/>
          <w:spacing w:val="10"/>
          <w:sz w:val="28"/>
        </w:rPr>
        <w:t>A</w:t>
      </w:r>
      <w:r w:rsidRPr="00CD42B7">
        <w:rPr>
          <w:rFonts w:ascii="Arial" w:eastAsia="仿宋_GB2312" w:hAnsi="Arial" w:cs="Arial" w:hint="eastAsia"/>
          <w:color w:val="000000" w:themeColor="text1"/>
          <w:spacing w:val="10"/>
          <w:sz w:val="28"/>
        </w:rPr>
        <w:t>－</w:t>
      </w:r>
      <w:r w:rsidRPr="002318D1">
        <w:rPr>
          <w:rFonts w:ascii="Arial" w:eastAsia="仿宋_GB2312" w:hAnsi="Arial" w:cs="Arial"/>
          <w:color w:val="000000" w:themeColor="text1"/>
          <w:spacing w:val="10"/>
          <w:sz w:val="28"/>
        </w:rPr>
        <w:t>B</w:t>
      </w:r>
      <w:r w:rsidRPr="00CD42B7">
        <w:rPr>
          <w:rFonts w:ascii="Arial" w:eastAsia="仿宋_GB2312" w:hAnsi="Arial" w:cs="Arial" w:hint="eastAsia"/>
          <w:color w:val="000000" w:themeColor="text1"/>
          <w:spacing w:val="10"/>
          <w:sz w:val="28"/>
        </w:rPr>
        <w:t>－</w:t>
      </w:r>
      <w:r w:rsidRPr="002318D1">
        <w:rPr>
          <w:rFonts w:ascii="Arial" w:eastAsia="仿宋_GB2312" w:hAnsi="Arial" w:cs="Arial"/>
          <w:color w:val="000000" w:themeColor="text1"/>
          <w:spacing w:val="10"/>
          <w:sz w:val="28"/>
        </w:rPr>
        <w:t>C</w:t>
      </w:r>
    </w:p>
    <w:p w14:paraId="52805E3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1AAC2F0"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2318D1">
        <w:rPr>
          <w:rFonts w:ascii="Arial" w:eastAsia="仿宋_GB2312" w:hAnsi="Arial" w:cs="Arial"/>
          <w:color w:val="000000" w:themeColor="text1"/>
          <w:spacing w:val="10"/>
          <w:sz w:val="28"/>
        </w:rPr>
        <w:t>P</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z w:val="28"/>
        </w:rPr>
        <w:t>待估宗地价格</w:t>
      </w:r>
    </w:p>
    <w:p w14:paraId="2F05470F"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2318D1">
        <w:rPr>
          <w:rFonts w:ascii="Arial" w:eastAsia="仿宋_GB2312" w:hAnsi="Arial" w:cs="Arial"/>
          <w:color w:val="000000" w:themeColor="text1"/>
          <w:spacing w:val="10"/>
          <w:sz w:val="28"/>
        </w:rPr>
        <w:t>A</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不动产总价</w:t>
      </w:r>
    </w:p>
    <w:p w14:paraId="7883C411"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2318D1">
        <w:rPr>
          <w:rFonts w:ascii="Arial" w:eastAsia="仿宋_GB2312" w:hAnsi="Arial" w:cs="Arial"/>
          <w:color w:val="000000" w:themeColor="text1"/>
          <w:spacing w:val="10"/>
          <w:sz w:val="28"/>
        </w:rPr>
        <w:t>B</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开发项目整体的开发成本</w:t>
      </w:r>
    </w:p>
    <w:p w14:paraId="7205B429"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投资利润</w:t>
      </w:r>
    </w:p>
    <w:p w14:paraId="5FDD8FFD"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z w:val="28"/>
        </w:rPr>
        <w:t>其中：</w:t>
      </w:r>
      <w:r w:rsidRPr="00CD42B7">
        <w:rPr>
          <w:rFonts w:ascii="Arial" w:eastAsia="仿宋_GB2312" w:hAnsi="Arial" w:cs="Arial" w:hint="eastAsia"/>
          <w:color w:val="000000" w:themeColor="text1"/>
          <w:spacing w:val="10"/>
          <w:sz w:val="28"/>
        </w:rPr>
        <w:t>开发项目整体的开发成本包括购地税费、房屋建造成本、管理费用、销售费用、投资利息和销售税费。</w:t>
      </w:r>
    </w:p>
    <w:p w14:paraId="51E9C9EE"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2318D1">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市场比较法</w:t>
      </w:r>
    </w:p>
    <w:p w14:paraId="10F49451"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根据替代原理，将待估不动产与具有替代性的，且在估价期日近期市场上交易的类似不动产进行比较，并对类似不动产的成交价格进行差异修正，</w:t>
      </w:r>
      <w:r w:rsidRPr="00CD42B7">
        <w:rPr>
          <w:rFonts w:ascii="Arial" w:eastAsia="仿宋_GB2312" w:hAnsi="Arial" w:cs="Arial" w:hint="eastAsia"/>
          <w:color w:val="000000" w:themeColor="text1"/>
          <w:sz w:val="28"/>
        </w:rPr>
        <w:lastRenderedPageBreak/>
        <w:t>以此估算待估不动产价格的方法。</w:t>
      </w:r>
    </w:p>
    <w:p w14:paraId="11EAADA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314014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2318D1">
        <w:rPr>
          <w:rFonts w:ascii="Arial" w:eastAsia="仿宋_GB2312" w:hAnsi="Arial" w:cs="Arial"/>
          <w:color w:val="000000" w:themeColor="text1"/>
          <w:sz w:val="28"/>
        </w:rPr>
        <w:t>P</w:t>
      </w:r>
      <w:r w:rsidRPr="002318D1">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2318D1">
        <w:rPr>
          <w:rFonts w:ascii="Arial" w:eastAsia="仿宋_GB2312" w:hAnsi="Arial" w:cs="Arial"/>
          <w:color w:val="000000" w:themeColor="text1"/>
          <w:sz w:val="28"/>
        </w:rPr>
        <w:t>A</w:t>
      </w:r>
      <w:r w:rsidRPr="00CD42B7">
        <w:rPr>
          <w:rFonts w:ascii="Arial" w:hAnsi="Arial" w:cs="Arial"/>
          <w:color w:val="000000" w:themeColor="text1"/>
          <w:sz w:val="28"/>
        </w:rPr>
        <w:t>×</w:t>
      </w:r>
      <w:r w:rsidRPr="002318D1">
        <w:rPr>
          <w:rFonts w:ascii="Arial" w:eastAsia="仿宋_GB2312" w:hAnsi="Arial" w:cs="Arial"/>
          <w:color w:val="000000" w:themeColor="text1"/>
          <w:sz w:val="28"/>
        </w:rPr>
        <w:t>B</w:t>
      </w:r>
      <w:r w:rsidRPr="00CD42B7">
        <w:rPr>
          <w:rFonts w:ascii="Arial" w:hAnsi="Arial" w:cs="Arial"/>
          <w:color w:val="000000" w:themeColor="text1"/>
          <w:sz w:val="28"/>
        </w:rPr>
        <w:t>×</w:t>
      </w:r>
      <w:r w:rsidRPr="002318D1">
        <w:rPr>
          <w:rFonts w:ascii="Arial" w:eastAsia="仿宋_GB2312" w:hAnsi="Arial" w:cs="Arial"/>
          <w:color w:val="000000" w:themeColor="text1"/>
          <w:sz w:val="28"/>
        </w:rPr>
        <w:t>C</w:t>
      </w:r>
      <w:r w:rsidRPr="00CD42B7">
        <w:rPr>
          <w:rFonts w:ascii="Arial" w:hAnsi="Arial" w:cs="Arial"/>
          <w:color w:val="000000" w:themeColor="text1"/>
          <w:sz w:val="28"/>
        </w:rPr>
        <w:t>×</w:t>
      </w:r>
      <w:r w:rsidRPr="002318D1">
        <w:rPr>
          <w:rFonts w:ascii="Arial" w:eastAsia="仿宋_GB2312" w:hAnsi="Arial" w:cs="Arial"/>
          <w:color w:val="000000" w:themeColor="text1"/>
          <w:sz w:val="28"/>
        </w:rPr>
        <w:t>D</w:t>
      </w:r>
      <w:r w:rsidRPr="00CD42B7">
        <w:rPr>
          <w:rFonts w:ascii="Arial" w:hAnsi="Arial" w:cs="Arial"/>
          <w:color w:val="000000" w:themeColor="text1"/>
          <w:sz w:val="28"/>
        </w:rPr>
        <w:t>×</w:t>
      </w:r>
      <w:r w:rsidRPr="002318D1">
        <w:rPr>
          <w:rFonts w:ascii="Arial" w:eastAsia="仿宋_GB2312" w:hAnsi="Arial" w:cs="Arial"/>
          <w:color w:val="000000" w:themeColor="text1"/>
          <w:sz w:val="28"/>
        </w:rPr>
        <w:t>E</w:t>
      </w:r>
    </w:p>
    <w:p w14:paraId="61811FE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31B20CE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待估不动产价格；</w:t>
      </w:r>
    </w:p>
    <w:p w14:paraId="16A4E86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2318D1">
        <w:rPr>
          <w:rFonts w:ascii="Arial" w:eastAsia="仿宋_GB2312" w:hAnsi="Arial" w:cs="Arial"/>
          <w:color w:val="000000" w:themeColor="text1"/>
          <w:sz w:val="28"/>
        </w:rPr>
        <w:t>P</w:t>
      </w:r>
      <w:r w:rsidRPr="002318D1">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F74C15C"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比较实例不动产交易情况指数</w:t>
      </w:r>
    </w:p>
    <w:p w14:paraId="4D2ACF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比较实例不动产交易日期地价指数</w:t>
      </w:r>
    </w:p>
    <w:p w14:paraId="7E6BE17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比较实例不动产区域因素条件指数</w:t>
      </w:r>
    </w:p>
    <w:p w14:paraId="0BB6C412"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比较实例不动产个别因素条件指数</w:t>
      </w:r>
    </w:p>
    <w:p w14:paraId="7D8C8E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待估不动产土地使用年期修正指数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比较实例土地使用年期修正指数</w:t>
      </w:r>
    </w:p>
    <w:p w14:paraId="144870C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2318D1">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收益还原法</w:t>
      </w:r>
    </w:p>
    <w:p w14:paraId="3A1B8EC9" w14:textId="77777777" w:rsidR="007B067D" w:rsidRPr="00CD42B7" w:rsidRDefault="007B067D" w:rsidP="009B4123">
      <w:pPr>
        <w:widowControl w:val="0"/>
        <w:adjustRightInd w:val="0"/>
        <w:snapToGrid w:val="0"/>
        <w:spacing w:line="360" w:lineRule="auto"/>
        <w:ind w:firstLine="570"/>
        <w:jc w:val="both"/>
        <w:rPr>
          <w:rFonts w:ascii="仿宋_GB2312" w:eastAsia="仿宋_GB2312" w:hAnsi="Arial"/>
          <w:color w:val="000000" w:themeColor="text1"/>
          <w:sz w:val="28"/>
        </w:rPr>
      </w:pPr>
      <w:r w:rsidRPr="00CD42B7">
        <w:rPr>
          <w:rFonts w:ascii="仿宋_GB2312" w:eastAsia="仿宋_GB2312" w:hint="eastAsia"/>
          <w:color w:val="000000" w:themeColor="text1"/>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14:paraId="4E417E99"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CD42B7">
        <w:rPr>
          <w:rFonts w:ascii="仿宋_GB2312" w:eastAsia="仿宋_GB2312" w:hAnsi="Arial" w:hint="eastAsia"/>
          <w:color w:val="000000" w:themeColor="text1"/>
          <w:sz w:val="28"/>
        </w:rPr>
        <w:t>其</w:t>
      </w:r>
      <w:r w:rsidRPr="00CD42B7">
        <w:rPr>
          <w:rFonts w:ascii="仿宋_GB2312" w:eastAsia="仿宋_GB2312" w:hint="eastAsia"/>
          <w:color w:val="000000" w:themeColor="text1"/>
          <w:sz w:val="28"/>
        </w:rPr>
        <w:t>计算公式为：</w:t>
      </w:r>
    </w:p>
    <w:p w14:paraId="41A29BA8"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P</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A</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vertAlign w:val="superscript"/>
        </w:rPr>
        <w:t>n</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p>
    <w:p w14:paraId="163A6156" w14:textId="77777777" w:rsidR="007B067D" w:rsidRPr="00CD42B7" w:rsidRDefault="007B067D" w:rsidP="009B4123">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CD42B7">
        <w:rPr>
          <w:rFonts w:ascii="仿宋_GB2312" w:eastAsia="仿宋_GB2312" w:hint="eastAsia"/>
          <w:color w:val="000000" w:themeColor="text1"/>
          <w:sz w:val="28"/>
        </w:rPr>
        <w:t>式中：</w:t>
      </w:r>
    </w:p>
    <w:p w14:paraId="58B4E9E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P</w:t>
      </w:r>
      <w:r w:rsidRPr="00CD42B7">
        <w:rPr>
          <w:rFonts w:ascii="仿宋_GB2312" w:eastAsia="仿宋_GB2312" w:hint="eastAsia"/>
          <w:color w:val="000000" w:themeColor="text1"/>
          <w:sz w:val="28"/>
        </w:rPr>
        <w:t>——不动产价格</w:t>
      </w:r>
    </w:p>
    <w:p w14:paraId="2F7DE53D"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A</w:t>
      </w:r>
      <w:r w:rsidRPr="00CD42B7">
        <w:rPr>
          <w:rFonts w:ascii="仿宋_GB2312" w:eastAsia="仿宋_GB2312" w:hint="eastAsia"/>
          <w:color w:val="000000" w:themeColor="text1"/>
          <w:sz w:val="28"/>
        </w:rPr>
        <w:t>——未来第一年净收益</w:t>
      </w:r>
    </w:p>
    <w:p w14:paraId="0BD00FFB"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g</w:t>
      </w:r>
      <w:r w:rsidRPr="00CD42B7">
        <w:rPr>
          <w:rFonts w:ascii="仿宋_GB2312" w:eastAsia="仿宋_GB2312" w:hint="eastAsia"/>
          <w:color w:val="000000" w:themeColor="text1"/>
          <w:sz w:val="28"/>
        </w:rPr>
        <w:t>——净收益逐年增长比率</w:t>
      </w:r>
    </w:p>
    <w:p w14:paraId="4801DA36"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Y</w:t>
      </w:r>
      <w:r w:rsidRPr="00CD42B7">
        <w:rPr>
          <w:rFonts w:ascii="仿宋_GB2312" w:eastAsia="仿宋_GB2312" w:hint="eastAsia"/>
          <w:color w:val="000000" w:themeColor="text1"/>
          <w:sz w:val="28"/>
        </w:rPr>
        <w:t>——还原率</w:t>
      </w:r>
    </w:p>
    <w:p w14:paraId="0A1D352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n</w:t>
      </w:r>
      <w:r w:rsidRPr="00CD42B7">
        <w:rPr>
          <w:rFonts w:ascii="仿宋_GB2312" w:eastAsia="仿宋_GB2312" w:hint="eastAsia"/>
          <w:color w:val="000000" w:themeColor="text1"/>
          <w:sz w:val="28"/>
        </w:rPr>
        <w:t>——收益年期</w:t>
      </w:r>
    </w:p>
    <w:p w14:paraId="1D8C72A8"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（三）估价结果</w:t>
      </w:r>
    </w:p>
    <w:p w14:paraId="301762EF" w14:textId="77777777" w:rsidR="007F642F" w:rsidRPr="008F0466" w:rsidRDefault="005F0B10" w:rsidP="009B4123">
      <w:pPr>
        <w:widowControl w:val="0"/>
        <w:adjustRightInd w:val="0"/>
        <w:snapToGrid w:val="0"/>
        <w:spacing w:line="360" w:lineRule="auto"/>
        <w:ind w:firstLineChars="200" w:firstLine="560"/>
        <w:jc w:val="both"/>
        <w:rPr>
          <w:rFonts w:ascii="仿宋_GB2312" w:eastAsia="仿宋_GB2312"/>
          <w:kern w:val="2"/>
          <w:sz w:val="28"/>
        </w:rPr>
      </w:pPr>
      <w:r w:rsidRPr="00CD42B7">
        <w:rPr>
          <w:rFonts w:ascii="仿宋_GB2312" w:eastAsia="仿宋_GB2312" w:hint="eastAsia"/>
          <w:color w:val="000000" w:themeColor="text1"/>
          <w:kern w:val="2"/>
          <w:sz w:val="28"/>
        </w:rPr>
        <w:lastRenderedPageBreak/>
        <w:t>评估专业人员</w:t>
      </w:r>
      <w:r w:rsidR="00CE3A54" w:rsidRPr="00CD42B7">
        <w:rPr>
          <w:rFonts w:ascii="仿宋_GB2312" w:eastAsia="仿宋_GB2312" w:hint="eastAsia"/>
          <w:color w:val="000000" w:themeColor="text1"/>
          <w:kern w:val="2"/>
          <w:sz w:val="28"/>
        </w:rPr>
        <w:t>根据估价的目的，按照估价的程序，采用科学的估价方法（</w:t>
      </w:r>
      <w:r w:rsidR="006429AD" w:rsidRPr="00CD42B7">
        <w:rPr>
          <w:rFonts w:ascii="仿宋_GB2312" w:eastAsia="仿宋_GB2312" w:hint="eastAsia"/>
          <w:color w:val="000000" w:themeColor="text1"/>
          <w:kern w:val="2"/>
          <w:sz w:val="28"/>
        </w:rPr>
        <w:t>市场比较法和剩余法</w:t>
      </w:r>
      <w:r w:rsidR="00CE3A54" w:rsidRPr="00CD42B7">
        <w:rPr>
          <w:rFonts w:ascii="仿宋_GB2312" w:eastAsia="仿宋_GB2312" w:hint="eastAsia"/>
          <w:color w:val="000000" w:themeColor="text1"/>
          <w:kern w:val="2"/>
          <w:sz w:val="28"/>
        </w:rPr>
        <w:t>），在认真分析现有资料的基础上，通过仔细测算和认真分析各种影响</w:t>
      </w:r>
      <w:r w:rsidR="00CE3A54" w:rsidRPr="00CD42B7">
        <w:rPr>
          <w:rFonts w:ascii="仿宋_GB2312" w:eastAsia="仿宋_GB2312" w:hint="eastAsia"/>
          <w:color w:val="000000" w:themeColor="text1"/>
          <w:sz w:val="28"/>
        </w:rPr>
        <w:t>土地</w:t>
      </w:r>
      <w:r w:rsidR="00CE3A54" w:rsidRPr="00CD42B7">
        <w:rPr>
          <w:rFonts w:ascii="仿宋_GB2312" w:eastAsia="仿宋_GB2312" w:hint="eastAsia"/>
          <w:color w:val="000000" w:themeColor="text1"/>
          <w:kern w:val="2"/>
          <w:sz w:val="28"/>
        </w:rPr>
        <w:t>价</w:t>
      </w:r>
      <w:r w:rsidR="00CE3A54" w:rsidRPr="00CC23F4">
        <w:rPr>
          <w:rFonts w:ascii="仿宋_GB2312" w:eastAsia="仿宋_GB2312" w:hint="eastAsia"/>
          <w:color w:val="000000"/>
          <w:kern w:val="2"/>
          <w:sz w:val="28"/>
        </w:rPr>
        <w:t>格的因素</w:t>
      </w:r>
      <w:r w:rsidR="00CE3A54" w:rsidRPr="00CC23F4">
        <w:rPr>
          <w:rFonts w:ascii="仿宋_GB2312" w:eastAsia="仿宋_GB2312"/>
          <w:color w:val="000000"/>
          <w:kern w:val="2"/>
          <w:sz w:val="28"/>
        </w:rPr>
        <w:t>，</w:t>
      </w:r>
      <w:r w:rsidR="00CE3A54" w:rsidRPr="00CC23F4">
        <w:rPr>
          <w:rFonts w:ascii="仿宋_GB2312" w:eastAsia="仿宋_GB2312" w:hint="eastAsia"/>
          <w:color w:val="000000"/>
          <w:kern w:val="2"/>
          <w:sz w:val="28"/>
        </w:rPr>
        <w:t>确定</w:t>
      </w:r>
      <w:r w:rsidR="00CE3A54" w:rsidRPr="00CC23F4">
        <w:rPr>
          <w:rFonts w:ascii="仿宋_GB2312" w:eastAsia="仿宋_GB2312" w:hAnsi="Arial" w:hint="eastAsia"/>
          <w:color w:val="000000"/>
          <w:sz w:val="28"/>
        </w:rPr>
        <w:t>估价对象于估价期日</w:t>
      </w:r>
      <w:r w:rsidR="00CE3A54" w:rsidRPr="00CC23F4">
        <w:rPr>
          <w:rFonts w:ascii="仿宋_GB2312" w:eastAsia="仿宋_GB2312" w:hint="eastAsia"/>
          <w:color w:val="000000"/>
          <w:sz w:val="28"/>
        </w:rPr>
        <w:t>的出让国有建设用地使用权</w:t>
      </w:r>
      <w:r w:rsidR="00CE3A54" w:rsidRPr="00CC23F4">
        <w:rPr>
          <w:rFonts w:ascii="仿宋_GB2312" w:eastAsia="仿宋_GB2312" w:hAnsi="Arial" w:hint="eastAsia"/>
          <w:color w:val="000000"/>
          <w:sz w:val="28"/>
        </w:rPr>
        <w:t>评估价格为（币种</w:t>
      </w:r>
      <w:r w:rsidR="00CE3A54">
        <w:rPr>
          <w:rFonts w:ascii="仿宋_GB2312" w:eastAsia="仿宋_GB2312" w:hAnsi="Arial" w:hint="eastAsia"/>
          <w:sz w:val="28"/>
        </w:rPr>
        <w:t>：人民币）</w:t>
      </w:r>
      <w:r w:rsidR="00CE3A54" w:rsidRPr="00440587">
        <w:rPr>
          <w:rFonts w:ascii="仿宋_GB2312" w:eastAsia="仿宋_GB2312" w:hAnsi="Arial" w:hint="eastAsia"/>
          <w:sz w:val="28"/>
        </w:rPr>
        <w:t>：</w:t>
      </w:r>
    </w:p>
    <w:p w14:paraId="0C3B44B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8C8DF4D"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D2B623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2318D1">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7464B31F"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2318D1">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56389ADB"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499A14B" w14:textId="77777777" w:rsidR="007F642F" w:rsidRPr="009028BC"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color w:val="000000" w:themeColor="text1"/>
          <w:sz w:val="28"/>
        </w:rPr>
        <w:t>大写金额：人民币玖亿零贰佰陆拾万元整</w:t>
      </w:r>
    </w:p>
    <w:p w14:paraId="24CD9D01" w14:textId="77777777" w:rsidR="007F642F" w:rsidRPr="009028BC"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hint="eastAsia"/>
          <w:color w:val="000000" w:themeColor="text1"/>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9028BC" w:rsidRPr="009028BC" w14:paraId="4CEB4F3D" w14:textId="77777777" w:rsidTr="009028BC">
        <w:trPr>
          <w:cantSplit/>
          <w:jc w:val="center"/>
        </w:trPr>
        <w:tc>
          <w:tcPr>
            <w:tcW w:w="2325" w:type="dxa"/>
            <w:shd w:val="clear" w:color="auto" w:fill="auto"/>
            <w:vAlign w:val="center"/>
          </w:tcPr>
          <w:p w14:paraId="7F0CF245"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估价方法</w:t>
            </w:r>
          </w:p>
        </w:tc>
        <w:tc>
          <w:tcPr>
            <w:tcW w:w="2324" w:type="dxa"/>
            <w:shd w:val="clear" w:color="auto" w:fill="auto"/>
            <w:vAlign w:val="center"/>
          </w:tcPr>
          <w:p w14:paraId="2EB74923"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估价结果/万元</w:t>
            </w:r>
          </w:p>
        </w:tc>
        <w:tc>
          <w:tcPr>
            <w:tcW w:w="2325" w:type="dxa"/>
            <w:shd w:val="clear" w:color="auto" w:fill="auto"/>
            <w:vAlign w:val="center"/>
          </w:tcPr>
          <w:p w14:paraId="487D9829"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权重</w:t>
            </w:r>
          </w:p>
        </w:tc>
        <w:tc>
          <w:tcPr>
            <w:tcW w:w="2325" w:type="dxa"/>
            <w:shd w:val="clear" w:color="auto" w:fill="auto"/>
            <w:vAlign w:val="center"/>
          </w:tcPr>
          <w:p w14:paraId="15432B92"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最终结果/万元</w:t>
            </w:r>
          </w:p>
        </w:tc>
      </w:tr>
      <w:tr w:rsidR="009028BC" w:rsidRPr="009028BC" w14:paraId="66BAB37B" w14:textId="77777777" w:rsidTr="009028BC">
        <w:trPr>
          <w:cantSplit/>
          <w:jc w:val="center"/>
        </w:trPr>
        <w:tc>
          <w:tcPr>
            <w:tcW w:w="2325" w:type="dxa"/>
            <w:shd w:val="clear" w:color="auto" w:fill="auto"/>
            <w:vAlign w:val="center"/>
          </w:tcPr>
          <w:p w14:paraId="7A4BB0C5"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市场比较法</w:t>
            </w:r>
          </w:p>
        </w:tc>
        <w:tc>
          <w:tcPr>
            <w:tcW w:w="2324" w:type="dxa"/>
            <w:shd w:val="clear" w:color="auto" w:fill="auto"/>
            <w:vAlign w:val="center"/>
          </w:tcPr>
          <w:p w14:paraId="44C97F0F" w14:textId="77777777" w:rsidR="009028BC" w:rsidRPr="009028BC" w:rsidRDefault="009028BC" w:rsidP="009028BC">
            <w:pPr>
              <w:spacing w:line="240" w:lineRule="exact"/>
              <w:rPr>
                <w:rFonts w:ascii="Arial" w:eastAsia="仿宋_GB2312" w:hAnsi="Arial"/>
                <w:color w:val="000000" w:themeColor="text1"/>
                <w:sz w:val="18"/>
                <w:szCs w:val="18"/>
              </w:rPr>
            </w:pPr>
            <w:r w:rsidRPr="002318D1">
              <w:rPr>
                <w:rFonts w:ascii="Arial" w:eastAsia="仿宋_GB2312" w:hAnsi="Arial"/>
                <w:color w:val="000000" w:themeColor="text1"/>
                <w:sz w:val="18"/>
                <w:szCs w:val="18"/>
              </w:rPr>
              <w:t>90427</w:t>
            </w:r>
          </w:p>
        </w:tc>
        <w:tc>
          <w:tcPr>
            <w:tcW w:w="2325" w:type="dxa"/>
            <w:shd w:val="clear" w:color="auto" w:fill="auto"/>
            <w:vAlign w:val="center"/>
          </w:tcPr>
          <w:p w14:paraId="011C4848" w14:textId="77777777" w:rsidR="009028BC" w:rsidRPr="009028BC" w:rsidRDefault="009028BC" w:rsidP="009028BC">
            <w:pPr>
              <w:spacing w:line="240" w:lineRule="exact"/>
              <w:rPr>
                <w:rFonts w:ascii="Arial" w:eastAsia="仿宋_GB2312" w:hAnsi="Arial" w:cs="Arial"/>
                <w:color w:val="000000" w:themeColor="text1"/>
                <w:sz w:val="18"/>
                <w:szCs w:val="18"/>
              </w:rPr>
            </w:pPr>
            <w:r w:rsidRPr="002318D1">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val="restart"/>
            <w:shd w:val="clear" w:color="auto" w:fill="auto"/>
            <w:vAlign w:val="center"/>
          </w:tcPr>
          <w:p w14:paraId="350D9FDD" w14:textId="77777777" w:rsidR="009028BC" w:rsidRPr="009028BC" w:rsidRDefault="009028BC" w:rsidP="009028BC">
            <w:pPr>
              <w:spacing w:line="240" w:lineRule="exact"/>
              <w:rPr>
                <w:rFonts w:ascii="仿宋_GB2312" w:eastAsia="仿宋_GB2312" w:hAnsi="Arial"/>
                <w:color w:val="000000" w:themeColor="text1"/>
                <w:sz w:val="18"/>
                <w:szCs w:val="18"/>
              </w:rPr>
            </w:pPr>
            <w:r w:rsidRPr="002318D1">
              <w:rPr>
                <w:rFonts w:ascii="Arial" w:eastAsia="仿宋_GB2312" w:hAnsi="Arial"/>
                <w:color w:val="000000" w:themeColor="text1"/>
                <w:sz w:val="18"/>
                <w:szCs w:val="18"/>
              </w:rPr>
              <w:t>90260</w:t>
            </w:r>
          </w:p>
        </w:tc>
      </w:tr>
      <w:tr w:rsidR="009028BC" w:rsidRPr="009028BC" w14:paraId="48730436" w14:textId="77777777" w:rsidTr="009028BC">
        <w:trPr>
          <w:cantSplit/>
          <w:jc w:val="center"/>
        </w:trPr>
        <w:tc>
          <w:tcPr>
            <w:tcW w:w="2325" w:type="dxa"/>
            <w:shd w:val="clear" w:color="auto" w:fill="auto"/>
            <w:vAlign w:val="center"/>
          </w:tcPr>
          <w:p w14:paraId="238464FE"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剩余法</w:t>
            </w:r>
          </w:p>
        </w:tc>
        <w:tc>
          <w:tcPr>
            <w:tcW w:w="2324" w:type="dxa"/>
            <w:shd w:val="clear" w:color="auto" w:fill="auto"/>
            <w:vAlign w:val="center"/>
          </w:tcPr>
          <w:p w14:paraId="29232444" w14:textId="77777777" w:rsidR="009028BC" w:rsidRPr="009028BC" w:rsidRDefault="009028BC" w:rsidP="009028BC">
            <w:pPr>
              <w:spacing w:line="240" w:lineRule="exact"/>
              <w:rPr>
                <w:rFonts w:ascii="Arial" w:eastAsia="仿宋_GB2312" w:hAnsi="Arial"/>
                <w:color w:val="000000" w:themeColor="text1"/>
                <w:sz w:val="18"/>
                <w:szCs w:val="18"/>
              </w:rPr>
            </w:pPr>
            <w:r w:rsidRPr="002318D1">
              <w:rPr>
                <w:rFonts w:ascii="Arial" w:eastAsia="仿宋_GB2312" w:hAnsi="Arial"/>
                <w:color w:val="000000" w:themeColor="text1"/>
                <w:sz w:val="18"/>
                <w:szCs w:val="18"/>
              </w:rPr>
              <w:t>90093</w:t>
            </w:r>
          </w:p>
        </w:tc>
        <w:tc>
          <w:tcPr>
            <w:tcW w:w="2325" w:type="dxa"/>
            <w:shd w:val="clear" w:color="auto" w:fill="auto"/>
            <w:vAlign w:val="center"/>
          </w:tcPr>
          <w:p w14:paraId="4432FCD3" w14:textId="77777777" w:rsidR="009028BC" w:rsidRPr="009028BC" w:rsidRDefault="009028BC" w:rsidP="009028BC">
            <w:pPr>
              <w:spacing w:line="240" w:lineRule="exact"/>
              <w:rPr>
                <w:rFonts w:ascii="Arial" w:eastAsia="仿宋_GB2312" w:hAnsi="Arial" w:cs="Arial"/>
                <w:color w:val="000000" w:themeColor="text1"/>
                <w:sz w:val="18"/>
                <w:szCs w:val="18"/>
              </w:rPr>
            </w:pPr>
            <w:r w:rsidRPr="002318D1">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shd w:val="clear" w:color="auto" w:fill="auto"/>
            <w:vAlign w:val="center"/>
          </w:tcPr>
          <w:p w14:paraId="731A065D" w14:textId="77777777" w:rsidR="009028BC" w:rsidRPr="009028BC" w:rsidRDefault="009028BC" w:rsidP="009028BC">
            <w:pPr>
              <w:spacing w:line="240" w:lineRule="exact"/>
              <w:rPr>
                <w:rFonts w:ascii="仿宋_GB2312" w:eastAsia="仿宋_GB2312" w:hAnsi="Arial"/>
                <w:color w:val="000000" w:themeColor="text1"/>
                <w:sz w:val="18"/>
                <w:szCs w:val="18"/>
              </w:rPr>
            </w:pPr>
          </w:p>
        </w:tc>
      </w:tr>
    </w:tbl>
    <w:p w14:paraId="7F757124"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币种：人民币</w:t>
      </w:r>
    </w:p>
    <w:p w14:paraId="57827700" w14:textId="77777777" w:rsidR="002F7371" w:rsidRPr="002F7371" w:rsidRDefault="002F7371" w:rsidP="002F7371">
      <w:pPr>
        <w:spacing w:line="240" w:lineRule="exact"/>
        <w:rPr>
          <w:rFonts w:ascii="仿宋_GB2312" w:eastAsia="仿宋_GB2312" w:hAnsi="Arial"/>
          <w:sz w:val="18"/>
          <w:szCs w:val="18"/>
        </w:rPr>
      </w:pPr>
    </w:p>
    <w:p w14:paraId="431C1DD5" w14:textId="77777777" w:rsidR="007F642F" w:rsidRPr="007B067D" w:rsidRDefault="007F642F" w:rsidP="00EA0DAE">
      <w:pPr>
        <w:spacing w:line="360" w:lineRule="auto"/>
        <w:jc w:val="both"/>
        <w:rPr>
          <w:rFonts w:ascii="仿宋_GB2312" w:eastAsia="仿宋_GB2312" w:hAnsi="Arial"/>
          <w:b/>
          <w:color w:val="000000" w:themeColor="text1"/>
          <w:sz w:val="28"/>
        </w:rPr>
      </w:pPr>
      <w:r w:rsidRPr="007B067D">
        <w:rPr>
          <w:rFonts w:ascii="仿宋_GB2312" w:eastAsia="仿宋_GB2312" w:hAnsi="Arial" w:hint="eastAsia"/>
          <w:color w:val="000000" w:themeColor="text1"/>
          <w:sz w:val="28"/>
        </w:rPr>
        <w:t>注：各方法权重的确定详见《土地估价技术报告》中估价结果的确定一节。</w:t>
      </w:r>
    </w:p>
    <w:p w14:paraId="28B13E43" w14:textId="77777777" w:rsidR="007F642F" w:rsidRPr="007B067D" w:rsidRDefault="007F642F" w:rsidP="007F642F">
      <w:pPr>
        <w:spacing w:line="360" w:lineRule="auto"/>
        <w:ind w:firstLine="570"/>
        <w:jc w:val="both"/>
        <w:rPr>
          <w:rFonts w:ascii="仿宋_GB2312" w:eastAsia="仿宋_GB2312" w:hAnsi="Arial"/>
          <w:b/>
          <w:color w:val="000000" w:themeColor="text1"/>
          <w:sz w:val="28"/>
        </w:rPr>
      </w:pPr>
    </w:p>
    <w:p w14:paraId="32AE4790" w14:textId="77777777" w:rsidR="007F642F" w:rsidRPr="007B067D" w:rsidRDefault="007F642F" w:rsidP="009A6E83">
      <w:pPr>
        <w:widowControl w:val="0"/>
        <w:adjustRightInd w:val="0"/>
        <w:snapToGrid w:val="0"/>
        <w:spacing w:line="360" w:lineRule="auto"/>
        <w:jc w:val="both"/>
        <w:outlineLvl w:val="1"/>
        <w:rPr>
          <w:rFonts w:ascii="仿宋_GB2312" w:eastAsia="仿宋_GB2312" w:hAnsi="Arial"/>
          <w:b/>
          <w:color w:val="000000" w:themeColor="text1"/>
          <w:sz w:val="28"/>
        </w:rPr>
      </w:pPr>
      <w:bookmarkStart w:id="229" w:name="_Toc416783537"/>
      <w:bookmarkStart w:id="230" w:name="_Toc418750900"/>
      <w:bookmarkStart w:id="231" w:name="_Toc425250322"/>
      <w:bookmarkStart w:id="232" w:name="_Toc469066147"/>
      <w:bookmarkStart w:id="233" w:name="_Toc469066320"/>
      <w:r w:rsidRPr="007B067D">
        <w:rPr>
          <w:rFonts w:ascii="仿宋_GB2312" w:eastAsia="仿宋_GB2312" w:hAnsi="Arial" w:hint="eastAsia"/>
          <w:b/>
          <w:color w:val="000000" w:themeColor="text1"/>
          <w:sz w:val="28"/>
        </w:rPr>
        <w:t>三</w:t>
      </w:r>
      <w:r w:rsidR="00282105" w:rsidRPr="007B067D">
        <w:rPr>
          <w:rFonts w:ascii="仿宋_GB2312" w:eastAsia="仿宋_GB2312" w:hAnsi="Arial" w:hint="eastAsia"/>
          <w:b/>
          <w:color w:val="000000" w:themeColor="text1"/>
          <w:sz w:val="28"/>
        </w:rPr>
        <w:t>、</w:t>
      </w:r>
      <w:r w:rsidRPr="007B067D">
        <w:rPr>
          <w:rFonts w:ascii="仿宋_GB2312" w:eastAsia="仿宋_GB2312" w:hAnsi="Arial" w:hint="eastAsia"/>
          <w:b/>
          <w:color w:val="000000" w:themeColor="text1"/>
          <w:sz w:val="28"/>
        </w:rPr>
        <w:t>估价结果和估价报告的使用</w:t>
      </w:r>
      <w:bookmarkEnd w:id="229"/>
      <w:bookmarkEnd w:id="230"/>
      <w:bookmarkEnd w:id="231"/>
      <w:bookmarkEnd w:id="232"/>
      <w:bookmarkEnd w:id="233"/>
    </w:p>
    <w:p w14:paraId="62FC3421" w14:textId="77777777" w:rsidR="007F642F" w:rsidRPr="007B067D"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（一）估价的前提条件和假设条件</w:t>
      </w:r>
    </w:p>
    <w:p w14:paraId="0068C782"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2318D1">
        <w:rPr>
          <w:rFonts w:ascii="Arial" w:eastAsia="仿宋_GB2312" w:hAnsi="Arial" w:hint="eastAsia"/>
          <w:color w:val="000000" w:themeColor="text1"/>
          <w:sz w:val="28"/>
        </w:rPr>
        <w:t>1</w:t>
      </w:r>
      <w:r w:rsidRPr="007B067D">
        <w:rPr>
          <w:rFonts w:eastAsia="仿宋_GB2312" w:hint="eastAsia"/>
          <w:color w:val="000000" w:themeColor="text1"/>
          <w:sz w:val="28"/>
        </w:rPr>
        <w:t>.</w:t>
      </w:r>
      <w:r w:rsidRPr="007B067D">
        <w:rPr>
          <w:rFonts w:ascii="仿宋_GB2312" w:eastAsia="仿宋_GB2312" w:hint="eastAsia"/>
          <w:color w:val="000000" w:themeColor="text1"/>
          <w:sz w:val="28"/>
        </w:rPr>
        <w:t>估价对象作为</w:t>
      </w:r>
      <w:r w:rsidR="007B067D" w:rsidRPr="007B067D">
        <w:rPr>
          <w:rFonts w:ascii="Arial" w:eastAsia="仿宋_GB2312" w:hAnsi="Arial" w:hint="eastAsia"/>
          <w:color w:val="000000" w:themeColor="text1"/>
          <w:sz w:val="28"/>
        </w:rPr>
        <w:t>住宅、地下车库</w:t>
      </w:r>
      <w:r w:rsidRPr="007B067D">
        <w:rPr>
          <w:rFonts w:ascii="仿宋_GB2312" w:eastAsia="仿宋_GB2312" w:hint="eastAsia"/>
          <w:color w:val="000000" w:themeColor="text1"/>
          <w:sz w:val="28"/>
        </w:rPr>
        <w:t>用地为最有效利用方式。</w:t>
      </w:r>
    </w:p>
    <w:p w14:paraId="4EBA80D2"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2318D1">
        <w:rPr>
          <w:rFonts w:ascii="Arial" w:eastAsia="仿宋_GB2312" w:hAnsi="Arial" w:hint="eastAsia"/>
          <w:color w:val="000000" w:themeColor="text1"/>
          <w:sz w:val="28"/>
        </w:rPr>
        <w:t>2</w:t>
      </w:r>
      <w:r w:rsidRPr="007B067D">
        <w:rPr>
          <w:rFonts w:eastAsia="仿宋_GB2312" w:hint="eastAsia"/>
          <w:color w:val="000000" w:themeColor="text1"/>
          <w:sz w:val="28"/>
        </w:rPr>
        <w:t>.</w:t>
      </w:r>
      <w:r w:rsidR="004365BA">
        <w:rPr>
          <w:rFonts w:eastAsia="仿宋_GB2312" w:hint="eastAsia"/>
          <w:color w:val="000000" w:themeColor="text1"/>
          <w:sz w:val="28"/>
        </w:rPr>
        <w:t>不动产权利人</w:t>
      </w:r>
      <w:r w:rsidRPr="007B067D">
        <w:rPr>
          <w:rFonts w:eastAsia="仿宋_GB2312" w:hint="eastAsia"/>
          <w:color w:val="000000" w:themeColor="text1"/>
          <w:sz w:val="28"/>
        </w:rPr>
        <w:t>提供的资料属实，</w:t>
      </w:r>
      <w:r w:rsidRPr="007B067D">
        <w:rPr>
          <w:rFonts w:ascii="仿宋_GB2312" w:eastAsia="仿宋_GB2312" w:hint="eastAsia"/>
          <w:color w:val="000000" w:themeColor="text1"/>
          <w:sz w:val="28"/>
        </w:rPr>
        <w:t>没有保留及隐瞒。</w:t>
      </w:r>
    </w:p>
    <w:p w14:paraId="63ECD3C7"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2318D1">
        <w:rPr>
          <w:rFonts w:ascii="Arial" w:eastAsia="仿宋_GB2312" w:hAnsi="Arial" w:hint="eastAsia"/>
          <w:color w:val="000000" w:themeColor="text1"/>
          <w:sz w:val="28"/>
        </w:rPr>
        <w:t>3</w:t>
      </w:r>
      <w:r w:rsidRPr="007B067D">
        <w:rPr>
          <w:rFonts w:eastAsia="仿宋_GB2312" w:hint="eastAsia"/>
          <w:color w:val="000000" w:themeColor="text1"/>
          <w:sz w:val="28"/>
        </w:rPr>
        <w:t>.</w:t>
      </w:r>
      <w:r w:rsidRPr="007B067D">
        <w:rPr>
          <w:rFonts w:eastAsia="仿宋_GB2312" w:hint="eastAsia"/>
          <w:color w:val="000000" w:themeColor="text1"/>
          <w:sz w:val="28"/>
        </w:rPr>
        <w:t>在估价期日的房地产市场为公开、平等、自愿的交易市场。</w:t>
      </w:r>
    </w:p>
    <w:p w14:paraId="0F855934"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2318D1">
        <w:rPr>
          <w:rFonts w:ascii="Arial" w:eastAsia="仿宋_GB2312" w:hAnsi="Arial" w:hint="eastAsia"/>
          <w:color w:val="000000" w:themeColor="text1"/>
          <w:sz w:val="28"/>
        </w:rPr>
        <w:t>4</w:t>
      </w:r>
      <w:r w:rsidRPr="007B067D">
        <w:rPr>
          <w:rFonts w:eastAsia="仿宋_GB2312" w:hint="eastAsia"/>
          <w:color w:val="000000" w:themeColor="text1"/>
          <w:sz w:val="28"/>
        </w:rPr>
        <w:t>.</w:t>
      </w:r>
      <w:r w:rsidRPr="007B067D">
        <w:rPr>
          <w:rFonts w:eastAsia="仿宋_GB2312" w:hint="eastAsia"/>
          <w:color w:val="000000" w:themeColor="text1"/>
          <w:sz w:val="28"/>
        </w:rPr>
        <w:t>任何有关估价对象的运作方式、程序符合国家、地方的有关法律、法规。</w:t>
      </w:r>
    </w:p>
    <w:p w14:paraId="09BBE68D"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5</w:t>
      </w:r>
      <w:r w:rsidRPr="007B067D">
        <w:rPr>
          <w:rFonts w:eastAsia="仿宋_GB2312" w:hint="eastAsia"/>
          <w:color w:val="000000" w:themeColor="text1"/>
          <w:sz w:val="28"/>
        </w:rPr>
        <w:t>.</w:t>
      </w:r>
      <w:r w:rsidR="004365BA">
        <w:rPr>
          <w:rFonts w:ascii="仿宋_GB2312" w:eastAsia="仿宋_GB2312" w:hint="eastAsia"/>
          <w:color w:val="000000" w:themeColor="text1"/>
          <w:sz w:val="28"/>
        </w:rPr>
        <w:t>不动产权利人</w:t>
      </w:r>
      <w:r w:rsidRPr="007B067D">
        <w:rPr>
          <w:rFonts w:ascii="仿宋_GB2312" w:eastAsia="仿宋_GB2312" w:hint="eastAsia"/>
          <w:color w:val="000000" w:themeColor="text1"/>
          <w:sz w:val="28"/>
        </w:rPr>
        <w:t>合法取得估价对象出让国有建设用地使用权，并支付全部相关税费。</w:t>
      </w:r>
    </w:p>
    <w:p w14:paraId="08886DB7"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lastRenderedPageBreak/>
        <w:t>6</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根据《不动产权证书》[川（</w:t>
      </w:r>
      <w:r w:rsidR="007B067D" w:rsidRPr="002318D1">
        <w:rPr>
          <w:rFonts w:ascii="Arial" w:eastAsia="仿宋_GB2312" w:hAnsi="Arial" w:hint="eastAsia"/>
          <w:color w:val="000000" w:themeColor="text1"/>
          <w:sz w:val="28"/>
        </w:rPr>
        <w:t>2</w:t>
      </w:r>
      <w:r w:rsidR="007B067D" w:rsidRPr="002318D1">
        <w:rPr>
          <w:rFonts w:ascii="Arial" w:eastAsia="仿宋_GB2312" w:hAnsi="Arial"/>
          <w:color w:val="000000" w:themeColor="text1"/>
          <w:sz w:val="28"/>
        </w:rPr>
        <w:t>020</w:t>
      </w:r>
      <w:r w:rsidR="007B067D" w:rsidRPr="007B067D">
        <w:rPr>
          <w:rFonts w:ascii="仿宋_GB2312" w:eastAsia="仿宋_GB2312" w:hAnsi="Arial" w:hint="eastAsia"/>
          <w:color w:val="000000" w:themeColor="text1"/>
          <w:sz w:val="28"/>
        </w:rPr>
        <w:t>）龙泉驿区不动产权第</w:t>
      </w:r>
      <w:r w:rsidR="007B067D" w:rsidRPr="002318D1">
        <w:rPr>
          <w:rFonts w:ascii="Arial" w:eastAsia="仿宋_GB2312" w:hAnsi="Arial" w:hint="eastAsia"/>
          <w:color w:val="000000" w:themeColor="text1"/>
          <w:sz w:val="28"/>
        </w:rPr>
        <w:t>0</w:t>
      </w:r>
      <w:r w:rsidR="007B067D" w:rsidRPr="002318D1">
        <w:rPr>
          <w:rFonts w:ascii="Arial" w:eastAsia="仿宋_GB2312" w:hAnsi="Arial"/>
          <w:color w:val="000000" w:themeColor="text1"/>
          <w:sz w:val="28"/>
        </w:rPr>
        <w:t>034543</w:t>
      </w:r>
      <w:r w:rsidR="007B067D" w:rsidRPr="007B067D">
        <w:rPr>
          <w:rFonts w:ascii="仿宋_GB2312" w:eastAsia="仿宋_GB2312" w:hAnsi="Arial" w:hint="eastAsia"/>
          <w:color w:val="000000" w:themeColor="text1"/>
          <w:sz w:val="28"/>
        </w:rPr>
        <w:t>号]，本次评估估价对象证载（地类）用途为</w:t>
      </w:r>
      <w:r w:rsidR="007B067D" w:rsidRPr="007B067D">
        <w:rPr>
          <w:rFonts w:ascii="Arial" w:eastAsia="仿宋_GB2312" w:hAnsi="Arial" w:hint="eastAsia"/>
          <w:color w:val="000000" w:themeColor="text1"/>
          <w:sz w:val="28"/>
        </w:rPr>
        <w:t>住宅</w:t>
      </w:r>
      <w:r w:rsidR="007B067D" w:rsidRPr="007B067D">
        <w:rPr>
          <w:rFonts w:ascii="仿宋_GB2312" w:eastAsia="仿宋_GB2312" w:hAnsi="Arial" w:hint="eastAsia"/>
          <w:color w:val="000000" w:themeColor="text1"/>
          <w:sz w:val="28"/>
        </w:rPr>
        <w:t>用地；估价对象规划用途为</w:t>
      </w:r>
      <w:r w:rsidR="007B067D" w:rsidRPr="007B067D">
        <w:rPr>
          <w:rFonts w:ascii="Arial" w:eastAsia="仿宋_GB2312" w:hAnsi="Arial" w:hint="eastAsia"/>
          <w:color w:val="000000" w:themeColor="text1"/>
          <w:sz w:val="28"/>
        </w:rPr>
        <w:t>住宅、地下车库</w:t>
      </w:r>
      <w:r w:rsidR="007B067D" w:rsidRPr="007B067D">
        <w:rPr>
          <w:rFonts w:ascii="仿宋_GB2312" w:eastAsia="仿宋_GB2312" w:hAnsi="Arial" w:hint="eastAsia"/>
          <w:color w:val="000000" w:themeColor="text1"/>
          <w:sz w:val="28"/>
        </w:rPr>
        <w:t>，上述用途符合《不动产权证书》证载地类范围。因此，本次评估设定用途为</w:t>
      </w:r>
      <w:r w:rsidR="007B067D"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w:t>
      </w:r>
    </w:p>
    <w:p w14:paraId="74E5CBAF"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7</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sidRPr="007B067D">
        <w:rPr>
          <w:rFonts w:ascii="仿宋_GB2312" w:eastAsia="仿宋_GB2312" w:hAnsi="Arial" w:hint="eastAsia"/>
          <w:color w:val="000000" w:themeColor="text1"/>
          <w:sz w:val="28"/>
        </w:rPr>
        <w:t>出具的《项目情况说明》及评估专业人员实地查勘，本次评估估价对象实际土地开发程度为红线外市政基础设施达“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通”、宗地红线内场地平整</w:t>
      </w:r>
      <w:r w:rsidRPr="007B067D">
        <w:rPr>
          <w:rFonts w:ascii="仿宋_GB2312" w:eastAsia="仿宋_GB2312" w:hAnsi="Arial" w:hint="eastAsia"/>
          <w:color w:val="000000" w:themeColor="text1"/>
          <w:sz w:val="28"/>
        </w:rPr>
        <w:t>。</w:t>
      </w:r>
    </w:p>
    <w:p w14:paraId="2EC40058"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8</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本次评估估价对象的规划利用条件以</w:t>
      </w:r>
      <w:r w:rsidR="007B067D" w:rsidRPr="007B067D">
        <w:rPr>
          <w:rFonts w:ascii="仿宋_GB2312" w:eastAsia="仿宋_GB2312" w:hAnsi="Arial" w:hint="eastAsia"/>
          <w:color w:val="000000" w:themeColor="text1"/>
          <w:sz w:val="28"/>
        </w:rPr>
        <w:t>不动产权利人出具的《同意评估函》</w:t>
      </w:r>
      <w:r w:rsidRPr="007B067D">
        <w:rPr>
          <w:rFonts w:ascii="仿宋_GB2312" w:eastAsia="仿宋_GB2312" w:hAnsi="Arial" w:hint="eastAsia"/>
          <w:color w:val="000000" w:themeColor="text1"/>
          <w:sz w:val="28"/>
        </w:rPr>
        <w:t>上载明的为依据。</w:t>
      </w:r>
    </w:p>
    <w:p w14:paraId="304E0EE7"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9</w:t>
      </w:r>
      <w:r w:rsidRPr="007B067D">
        <w:rPr>
          <w:rFonts w:ascii="仿宋_GB2312" w:eastAsia="仿宋_GB2312" w:hAnsi="Arial" w:hint="eastAsia"/>
          <w:color w:val="000000" w:themeColor="text1"/>
          <w:sz w:val="28"/>
        </w:rPr>
        <w:t>.</w:t>
      </w:r>
      <w:r w:rsidR="005F0B10" w:rsidRPr="007B067D">
        <w:rPr>
          <w:rFonts w:ascii="仿宋_GB2312" w:eastAsia="仿宋_GB2312" w:hAnsi="Arial" w:hint="eastAsia"/>
          <w:color w:val="000000" w:themeColor="text1"/>
          <w:sz w:val="28"/>
        </w:rPr>
        <w:t>评估专业人员</w:t>
      </w:r>
      <w:r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3D9E9314" w14:textId="77777777" w:rsidR="007F642F" w:rsidRPr="007B067D" w:rsidRDefault="007F642F" w:rsidP="009A6E83">
      <w:pPr>
        <w:widowControl w:val="0"/>
        <w:adjustRightInd w:val="0"/>
        <w:snapToGrid w:val="0"/>
        <w:spacing w:line="360" w:lineRule="auto"/>
        <w:ind w:firstLine="585"/>
        <w:jc w:val="both"/>
        <w:textAlignment w:val="bottom"/>
        <w:rPr>
          <w:rFonts w:ascii="仿宋_GB2312" w:eastAsia="仿宋_GB2312" w:hAnsi="Arial"/>
          <w:color w:val="000000" w:themeColor="text1"/>
          <w:sz w:val="28"/>
        </w:rPr>
      </w:pPr>
      <w:r w:rsidRPr="002318D1">
        <w:rPr>
          <w:rFonts w:ascii="Arial" w:eastAsia="仿宋_GB2312" w:hAnsi="Arial" w:hint="eastAsia"/>
          <w:color w:val="000000" w:themeColor="text1"/>
          <w:sz w:val="28"/>
        </w:rPr>
        <w:t>10</w:t>
      </w:r>
      <w:r w:rsidRPr="007B067D">
        <w:rPr>
          <w:rFonts w:ascii="仿宋_GB2312" w:eastAsia="仿宋_GB2312" w:hAnsi="Arial" w:hint="eastAsia"/>
          <w:color w:val="000000" w:themeColor="text1"/>
          <w:sz w:val="28"/>
        </w:rPr>
        <w:t>.</w:t>
      </w:r>
      <w:r w:rsidR="00C40B4B" w:rsidRPr="007B067D">
        <w:rPr>
          <w:rFonts w:ascii="仿宋_GB2312" w:eastAsia="仿宋_GB2312" w:hAnsi="Arial" w:hint="eastAsia"/>
          <w:color w:val="000000" w:themeColor="text1"/>
          <w:sz w:val="28"/>
        </w:rPr>
        <w:t>本次估价结果以估价对象能够按照合理工期按时完成各项工程进度，直至通过竣工验收，能够在合理期限内正常投入使用，</w:t>
      </w:r>
      <w:r w:rsidR="000029BA" w:rsidRPr="007B067D">
        <w:rPr>
          <w:rFonts w:ascii="仿宋_GB2312" w:eastAsia="仿宋_GB2312" w:hAnsi="Arial" w:hint="eastAsia"/>
          <w:color w:val="000000" w:themeColor="text1"/>
          <w:sz w:val="28"/>
        </w:rPr>
        <w:t>并最终在《不动产权证书》上登记建筑物信息</w:t>
      </w:r>
      <w:r w:rsidR="00C40B4B" w:rsidRPr="007B067D">
        <w:rPr>
          <w:rFonts w:ascii="仿宋_GB2312" w:eastAsia="仿宋_GB2312" w:hAnsi="Arial" w:hint="eastAsia"/>
          <w:color w:val="000000" w:themeColor="text1"/>
          <w:sz w:val="28"/>
        </w:rPr>
        <w:t>为前提条件，未考虑估价对象因其他原因无法顺利开工、完工而产生的重大影响，在此提请报告使用者注意</w:t>
      </w:r>
      <w:r w:rsidR="000029BA" w:rsidRPr="007B067D">
        <w:rPr>
          <w:rFonts w:ascii="仿宋_GB2312" w:eastAsia="仿宋_GB2312" w:hAnsi="Arial" w:hint="eastAsia"/>
          <w:color w:val="000000" w:themeColor="text1"/>
          <w:sz w:val="28"/>
        </w:rPr>
        <w:t>。</w:t>
      </w:r>
    </w:p>
    <w:p w14:paraId="077D33F8" w14:textId="77777777" w:rsidR="007F642F" w:rsidRPr="00CD42B7"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（二）估价结果</w:t>
      </w:r>
      <w:r w:rsidRPr="00CD42B7">
        <w:rPr>
          <w:rFonts w:eastAsia="仿宋_GB2312" w:hint="eastAsia"/>
          <w:color w:val="000000" w:themeColor="text1"/>
          <w:sz w:val="28"/>
        </w:rPr>
        <w:t>和估价报告的使用</w:t>
      </w:r>
    </w:p>
    <w:p w14:paraId="693F726E" w14:textId="77777777" w:rsidR="007F642F" w:rsidRPr="00CD42B7" w:rsidRDefault="007F642F"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1</w:t>
      </w:r>
      <w:r w:rsidR="000029BA" w:rsidRPr="00CD42B7">
        <w:rPr>
          <w:rFonts w:ascii="仿宋_GB2312" w:eastAsia="仿宋_GB2312" w:hint="eastAsia"/>
          <w:color w:val="000000" w:themeColor="text1"/>
          <w:sz w:val="28"/>
        </w:rPr>
        <w:t>.</w:t>
      </w:r>
      <w:r w:rsidRPr="00CD42B7">
        <w:rPr>
          <w:rFonts w:eastAsia="仿宋_GB2312" w:hint="eastAsia"/>
          <w:color w:val="000000" w:themeColor="text1"/>
          <w:sz w:val="28"/>
        </w:rPr>
        <w:t>本估价报告的依据为</w:t>
      </w:r>
      <w:r w:rsidRPr="00CD42B7">
        <w:rPr>
          <w:rFonts w:ascii="仿宋_GB2312" w:eastAsia="仿宋_GB2312" w:hint="eastAsia"/>
          <w:color w:val="000000" w:themeColor="text1"/>
          <w:sz w:val="28"/>
        </w:rPr>
        <w:t>国务院、国土资源部、</w:t>
      </w:r>
      <w:r w:rsidR="001A0B0D" w:rsidRPr="00CD42B7">
        <w:rPr>
          <w:rFonts w:ascii="仿宋_GB2312" w:eastAsia="仿宋_GB2312" w:hint="eastAsia"/>
          <w:color w:val="000000" w:themeColor="text1"/>
          <w:sz w:val="28"/>
        </w:rPr>
        <w:t>住建部</w:t>
      </w:r>
      <w:r w:rsidRPr="00CD42B7">
        <w:rPr>
          <w:rFonts w:ascii="仿宋_GB2312" w:eastAsia="仿宋_GB2312" w:hint="eastAsia"/>
          <w:color w:val="000000" w:themeColor="text1"/>
          <w:sz w:val="28"/>
        </w:rPr>
        <w:t>、</w:t>
      </w:r>
      <w:r w:rsidR="006429AD" w:rsidRPr="00CD42B7">
        <w:rPr>
          <w:rFonts w:ascii="仿宋_GB2312" w:eastAsia="仿宋_GB2312" w:hint="eastAsia"/>
          <w:color w:val="000000" w:themeColor="text1"/>
          <w:sz w:val="28"/>
        </w:rPr>
        <w:t>成都</w:t>
      </w:r>
      <w:r w:rsidRPr="00CD42B7">
        <w:rPr>
          <w:rFonts w:ascii="仿宋_GB2312" w:eastAsia="仿宋_GB2312" w:hint="eastAsia"/>
          <w:color w:val="000000" w:themeColor="text1"/>
          <w:sz w:val="28"/>
        </w:rPr>
        <w:t>市人民政府及有关部门颁布的有关法律、法规、政策文件、</w:t>
      </w:r>
      <w:r w:rsidR="004365BA">
        <w:rPr>
          <w:rFonts w:ascii="仿宋_GB2312" w:eastAsia="仿宋_GB2312" w:hint="eastAsia"/>
          <w:color w:val="000000" w:themeColor="text1"/>
          <w:sz w:val="28"/>
        </w:rPr>
        <w:t>不动产权利人</w:t>
      </w:r>
      <w:r w:rsidRPr="00CD42B7">
        <w:rPr>
          <w:rFonts w:ascii="仿宋_GB2312" w:eastAsia="仿宋_GB2312" w:hint="eastAsia"/>
          <w:color w:val="000000" w:themeColor="text1"/>
          <w:sz w:val="28"/>
        </w:rPr>
        <w:t>提供的资料、受托估价方掌握的有关资料以及</w:t>
      </w:r>
      <w:r w:rsidR="005F0B10" w:rsidRPr="00CD42B7">
        <w:rPr>
          <w:rFonts w:ascii="仿宋_GB2312" w:eastAsia="仿宋_GB2312" w:hint="eastAsia"/>
          <w:color w:val="000000" w:themeColor="text1"/>
          <w:sz w:val="28"/>
        </w:rPr>
        <w:t>评估专业人员</w:t>
      </w:r>
      <w:r w:rsidRPr="00CD42B7">
        <w:rPr>
          <w:rFonts w:ascii="仿宋_GB2312" w:eastAsia="仿宋_GB2312" w:hint="eastAsia"/>
          <w:color w:val="000000" w:themeColor="text1"/>
          <w:sz w:val="28"/>
        </w:rPr>
        <w:t>实地勘察所获取的资料。</w:t>
      </w:r>
    </w:p>
    <w:p w14:paraId="4215CEC9" w14:textId="77777777" w:rsidR="000029BA"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应对其提供的权属证明以及其他资料的真实性、完整性和合法性负责。如因资料失实或资料提供人有所隐匿而导致估价结果失真，估价机构不承担相应的责任。截至本估价报告出具日，</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未能提</w:t>
      </w:r>
      <w:r w:rsidRPr="00CD42B7">
        <w:rPr>
          <w:rFonts w:ascii="仿宋_GB2312" w:eastAsia="仿宋_GB2312" w:hAnsi="Arial" w:cs="Arial" w:hint="eastAsia"/>
          <w:color w:val="000000" w:themeColor="text1"/>
          <w:kern w:val="2"/>
          <w:sz w:val="28"/>
        </w:rPr>
        <w:lastRenderedPageBreak/>
        <w:t>供估价对象</w:t>
      </w:r>
      <w:r w:rsidR="007B067D" w:rsidRPr="00CD42B7">
        <w:rPr>
          <w:rFonts w:ascii="仿宋_GB2312" w:eastAsia="仿宋_GB2312" w:hAnsi="Arial" w:hint="eastAsia"/>
          <w:color w:val="000000" w:themeColor="text1"/>
          <w:sz w:val="28"/>
        </w:rPr>
        <w:t>《不动产权证书》[川（</w:t>
      </w:r>
      <w:r w:rsidR="007B067D" w:rsidRPr="002318D1">
        <w:rPr>
          <w:rFonts w:ascii="Arial" w:eastAsia="仿宋_GB2312" w:hAnsi="Arial" w:hint="eastAsia"/>
          <w:color w:val="000000" w:themeColor="text1"/>
          <w:sz w:val="28"/>
        </w:rPr>
        <w:t>2</w:t>
      </w:r>
      <w:r w:rsidR="007B067D" w:rsidRPr="002318D1">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2318D1">
        <w:rPr>
          <w:rFonts w:ascii="Arial" w:eastAsia="仿宋_GB2312" w:hAnsi="Arial" w:hint="eastAsia"/>
          <w:color w:val="000000" w:themeColor="text1"/>
          <w:sz w:val="28"/>
        </w:rPr>
        <w:t>0</w:t>
      </w:r>
      <w:r w:rsidR="007B067D" w:rsidRPr="002318D1">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w:t>
      </w:r>
      <w:r w:rsidRPr="00CD42B7">
        <w:rPr>
          <w:rFonts w:ascii="仿宋_GB2312" w:eastAsia="仿宋_GB2312" w:hAnsi="Arial" w:cs="Arial" w:hint="eastAsia"/>
          <w:color w:val="000000" w:themeColor="text1"/>
          <w:kern w:val="2"/>
          <w:sz w:val="28"/>
        </w:rPr>
        <w:t>等相关资料原件供</w:t>
      </w:r>
      <w:r w:rsidR="005F0B10" w:rsidRPr="00CD42B7">
        <w:rPr>
          <w:rFonts w:ascii="仿宋_GB2312" w:eastAsia="仿宋_GB2312" w:hAnsi="Arial" w:cs="Arial" w:hint="eastAsia"/>
          <w:color w:val="000000" w:themeColor="text1"/>
          <w:kern w:val="2"/>
          <w:sz w:val="28"/>
        </w:rPr>
        <w:t>评估专业人员</w:t>
      </w:r>
      <w:r w:rsidRPr="00CD42B7">
        <w:rPr>
          <w:rFonts w:ascii="仿宋_GB2312" w:eastAsia="仿宋_GB2312" w:hAnsi="Arial" w:cs="Arial" w:hint="eastAsia"/>
          <w:color w:val="000000" w:themeColor="text1"/>
          <w:kern w:val="2"/>
          <w:sz w:val="28"/>
        </w:rPr>
        <w:t>进行核对。提请金融机构注意，发放贷款前，抵押物需按照规定进行抵押登记。并确定实际抵押物与本估价报告估价对象是否一致，如有改变，需进行重新评估。</w:t>
      </w:r>
    </w:p>
    <w:p w14:paraId="59AAD347"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3</w:t>
      </w:r>
      <w:r w:rsidR="007F642F" w:rsidRPr="00CD42B7">
        <w:rPr>
          <w:rFonts w:ascii="仿宋_GB2312" w:eastAsia="仿宋_GB2312" w:hint="eastAsia"/>
          <w:color w:val="000000" w:themeColor="text1"/>
          <w:sz w:val="28"/>
        </w:rPr>
        <w:t>.本报告估价结果为估价期日下的正常市场价格，随着时间的推移，该价格需要做相应的调整直至重新评估。</w:t>
      </w:r>
    </w:p>
    <w:p w14:paraId="097837F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4</w:t>
      </w:r>
      <w:r w:rsidR="007F642F" w:rsidRPr="00CD42B7">
        <w:rPr>
          <w:rFonts w:ascii="仿宋_GB2312" w:eastAsia="仿宋_GB2312" w:hint="eastAsia"/>
          <w:color w:val="000000" w:themeColor="text1"/>
          <w:sz w:val="28"/>
        </w:rPr>
        <w:t>.本估价报告在估价机构盖章和土地估价师签章的条件下有效。</w:t>
      </w:r>
    </w:p>
    <w:p w14:paraId="6407CB2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5</w:t>
      </w:r>
      <w:r w:rsidR="007F642F" w:rsidRPr="00CD42B7">
        <w:rPr>
          <w:rFonts w:ascii="仿宋_GB2312" w:eastAsia="仿宋_GB2312" w:hint="eastAsia"/>
          <w:color w:val="000000" w:themeColor="text1"/>
          <w:sz w:val="28"/>
        </w:rPr>
        <w:t>.本次评估估价报告分为“土地估价报告”和“土地估价技术报告”两部分，“土地估价报告”供委托估价方使用，“土地估价技术报告”仅供估价机构存档和作为估价结果提交房屋土地管理部门确认或备案时的附件。</w:t>
      </w:r>
    </w:p>
    <w:p w14:paraId="1A09A1DD"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2318D1">
        <w:rPr>
          <w:rFonts w:ascii="Arial" w:eastAsia="仿宋_GB2312" w:hAnsi="Arial" w:hint="eastAsia"/>
          <w:color w:val="000000" w:themeColor="text1"/>
          <w:sz w:val="28"/>
        </w:rPr>
        <w:t>6</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本估价报告只能由估价报告载明的报告使用者使用，且只能用于本报告载明的唯一估价目的和用途。</w:t>
      </w:r>
    </w:p>
    <w:p w14:paraId="7E935713"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2318D1">
        <w:rPr>
          <w:rFonts w:ascii="Arial" w:eastAsia="仿宋_GB2312" w:hAnsi="Arial" w:hint="eastAsia"/>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75807227"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2318D1">
        <w:rPr>
          <w:rFonts w:ascii="Arial" w:eastAsia="仿宋_GB2312" w:hAnsi="Arial" w:hint="eastAsia"/>
          <w:color w:val="000000" w:themeColor="text1"/>
          <w:sz w:val="28"/>
        </w:rPr>
        <w:t>8</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除委托估价方、估价委托合同中约定的其他估价报告使用人和法律、行政法规规定的估价报告使用人之外，其他任何机构和个人不能成为估价报告的使用人。</w:t>
      </w:r>
    </w:p>
    <w:p w14:paraId="5BA844EB"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9</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估价报告使用人应当正确理解估价结论。估价结论不等同于估价对象可实现价格，估价结论不应当被认为是对估价对象可实现价格的保证。</w:t>
      </w:r>
    </w:p>
    <w:p w14:paraId="6168C3DC"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10</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本报告所确定的土地价格仅供办理抵押贷款的双方参考，若违反特定用途使用本土地评估报告和估价结果，由此引出的一切法律责任由使用者自负。</w:t>
      </w:r>
    </w:p>
    <w:p w14:paraId="0B2EBC9F" w14:textId="77777777" w:rsidR="007F642F" w:rsidRPr="00CD42B7" w:rsidRDefault="001E4531" w:rsidP="009A6E83">
      <w:pPr>
        <w:widowControl w:val="0"/>
        <w:adjustRightInd w:val="0"/>
        <w:snapToGrid w:val="0"/>
        <w:spacing w:line="360" w:lineRule="auto"/>
        <w:ind w:firstLine="57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006429AD" w:rsidRPr="002318D1">
        <w:rPr>
          <w:rFonts w:ascii="Arial" w:eastAsia="仿宋_GB2312" w:hAnsi="Arial"/>
          <w:color w:val="000000" w:themeColor="text1"/>
          <w:sz w:val="28"/>
        </w:rPr>
        <w:t>1</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报告有效期限为报告出具之日起壹年内有效</w:t>
      </w:r>
      <w:r w:rsidR="007807FC" w:rsidRPr="00CD42B7">
        <w:rPr>
          <w:rFonts w:ascii="仿宋_GB2312" w:eastAsia="仿宋_GB2312" w:hint="eastAsia"/>
          <w:color w:val="000000" w:themeColor="text1"/>
          <w:sz w:val="28"/>
        </w:rPr>
        <w:t>。</w:t>
      </w:r>
    </w:p>
    <w:p w14:paraId="1B06D03E" w14:textId="77777777" w:rsidR="000029BA" w:rsidRPr="00CD42B7" w:rsidRDefault="000029BA" w:rsidP="009A6E8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楷体_GB2312" w:hAnsi="Arial" w:cs="Arial" w:hint="eastAsia"/>
          <w:color w:val="000000" w:themeColor="text1"/>
          <w:kern w:val="2"/>
          <w:sz w:val="28"/>
        </w:rPr>
        <w:t>1</w:t>
      </w:r>
      <w:r w:rsidR="006429AD" w:rsidRPr="002318D1">
        <w:rPr>
          <w:rFonts w:ascii="Arial" w:eastAsia="楷体_GB2312" w:hAnsi="Arial" w:cs="Arial"/>
          <w:color w:val="000000" w:themeColor="text1"/>
          <w:kern w:val="2"/>
          <w:sz w:val="28"/>
        </w:rPr>
        <w:t>2</w:t>
      </w:r>
      <w:r w:rsidRPr="00CD42B7">
        <w:rPr>
          <w:rFonts w:ascii="仿宋_GB2312" w:eastAsia="仿宋_GB2312" w:hint="eastAsia"/>
          <w:color w:val="000000" w:themeColor="text1"/>
          <w:sz w:val="28"/>
        </w:rPr>
        <w:t>.</w:t>
      </w:r>
      <w:r w:rsidR="007807FC" w:rsidRPr="00CD42B7">
        <w:rPr>
          <w:rFonts w:ascii="仿宋_GB2312" w:eastAsia="仿宋_GB2312" w:hint="eastAsia"/>
          <w:color w:val="000000" w:themeColor="text1"/>
          <w:sz w:val="28"/>
        </w:rPr>
        <w:t>本次土地估价报告的使用权归</w:t>
      </w:r>
      <w:r w:rsidR="006429AD" w:rsidRPr="00CD42B7">
        <w:rPr>
          <w:rFonts w:ascii="Arial" w:eastAsia="仿宋_GB2312" w:hAnsi="Arial" w:hint="eastAsia"/>
          <w:color w:val="000000" w:themeColor="text1"/>
          <w:sz w:val="28"/>
        </w:rPr>
        <w:t>中诚信托有限责任</w:t>
      </w:r>
      <w:r w:rsidR="007807FC" w:rsidRPr="00CD42B7">
        <w:rPr>
          <w:rFonts w:ascii="仿宋_GB2312" w:eastAsia="仿宋_GB2312" w:hAnsi="Arial" w:hint="eastAsia"/>
          <w:color w:val="000000" w:themeColor="text1"/>
          <w:sz w:val="28"/>
        </w:rPr>
        <w:t>公司，</w:t>
      </w:r>
      <w:r w:rsidR="007807FC" w:rsidRPr="00CD42B7">
        <w:rPr>
          <w:rFonts w:ascii="仿宋_GB2312" w:eastAsia="仿宋_GB2312" w:hint="eastAsia"/>
          <w:color w:val="000000" w:themeColor="text1"/>
          <w:sz w:val="28"/>
        </w:rPr>
        <w:t>土地估价报</w:t>
      </w:r>
      <w:r w:rsidR="007807FC" w:rsidRPr="00CD42B7">
        <w:rPr>
          <w:rFonts w:ascii="仿宋_GB2312" w:eastAsia="仿宋_GB2312" w:hint="eastAsia"/>
          <w:color w:val="000000" w:themeColor="text1"/>
          <w:sz w:val="28"/>
        </w:rPr>
        <w:lastRenderedPageBreak/>
        <w:t>告由北京康正宏基房地产评估有限公司负责解释。</w:t>
      </w:r>
    </w:p>
    <w:p w14:paraId="6F6FA201" w14:textId="77777777" w:rsidR="007F642F" w:rsidRPr="00CD42B7" w:rsidRDefault="007F642F" w:rsidP="009A6E83">
      <w:pPr>
        <w:widowControl w:val="0"/>
        <w:adjustRightInd w:val="0"/>
        <w:snapToGrid w:val="0"/>
        <w:spacing w:line="360" w:lineRule="auto"/>
        <w:jc w:val="both"/>
        <w:textAlignment w:val="bottom"/>
        <w:rPr>
          <w:rFonts w:ascii="仿宋_GB2312" w:eastAsia="仿宋_GB2312" w:hAnsi="Arial"/>
          <w:color w:val="000000" w:themeColor="text1"/>
          <w:sz w:val="28"/>
        </w:rPr>
      </w:pPr>
      <w:r w:rsidRPr="00CD42B7">
        <w:rPr>
          <w:rFonts w:eastAsia="仿宋_GB2312" w:hint="eastAsia"/>
          <w:color w:val="000000" w:themeColor="text1"/>
          <w:sz w:val="28"/>
        </w:rPr>
        <w:t>（三）需要特殊</w:t>
      </w:r>
      <w:r w:rsidRPr="00CD42B7">
        <w:rPr>
          <w:rFonts w:ascii="仿宋_GB2312" w:eastAsia="仿宋_GB2312" w:hAnsi="Arial" w:hint="eastAsia"/>
          <w:color w:val="000000" w:themeColor="text1"/>
          <w:sz w:val="28"/>
        </w:rPr>
        <w:t>说明的事项</w:t>
      </w:r>
    </w:p>
    <w:p w14:paraId="28A6E525"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.资料来源说明</w:t>
      </w:r>
    </w:p>
    <w:p w14:paraId="25B17BC2"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估价对象的土地、房屋权属资料、土地利用状况、评估项目相关资料由</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w:t>
      </w:r>
    </w:p>
    <w:p w14:paraId="24E5879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土地区位条件、地产市场交易资料、土地利用现状照片等相关资料由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实地调查取得。</w:t>
      </w:r>
    </w:p>
    <w:p w14:paraId="1490461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区域经济发展状况、统计数据、城市规划资料、基准地价资料等由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通过政府相关部门获取。</w:t>
      </w:r>
    </w:p>
    <w:p w14:paraId="7DDE8339"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估价中的相关参数资料由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通过政府部门相关文件规定、公开媒体等多种途径获取。</w:t>
      </w:r>
    </w:p>
    <w:p w14:paraId="5C5D26DA"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结合执业经验，对上述相关评估资料的真实性、合法性、有效性、适用性进行了尽职核实、专业判断。</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对所提供资料的真实性负责，估价机构对所收集资料的真实性、准确性负责。</w:t>
      </w:r>
    </w:p>
    <w:p w14:paraId="7CA870D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hint="eastAsia"/>
          <w:color w:val="000000" w:themeColor="text1"/>
          <w:sz w:val="28"/>
        </w:rPr>
        <w:t>2</w:t>
      </w:r>
      <w:r w:rsidRPr="00CD42B7">
        <w:rPr>
          <w:rFonts w:ascii="仿宋_GB2312" w:eastAsia="仿宋_GB2312" w:hAnsi="Arial" w:hint="eastAsia"/>
          <w:color w:val="000000" w:themeColor="text1"/>
          <w:sz w:val="28"/>
        </w:rPr>
        <w:t>.有关参数确定及使用说明</w:t>
      </w:r>
    </w:p>
    <w:p w14:paraId="64FE5E78"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本次评估估价对象规划建筑面积以</w:t>
      </w:r>
      <w:r w:rsidR="007B067D" w:rsidRPr="00CD42B7">
        <w:rPr>
          <w:rFonts w:ascii="仿宋_GB2312" w:eastAsia="仿宋_GB2312" w:hAnsi="Arial" w:hint="eastAsia"/>
          <w:color w:val="000000" w:themeColor="text1"/>
          <w:sz w:val="28"/>
        </w:rPr>
        <w:t>不动产权利人出具的《同意评估函》</w:t>
      </w:r>
      <w:r w:rsidR="007F642F" w:rsidRPr="00CD42B7">
        <w:rPr>
          <w:rFonts w:ascii="仿宋_GB2312" w:eastAsia="仿宋_GB2312" w:hAnsi="Arial" w:hint="eastAsia"/>
          <w:color w:val="000000" w:themeColor="text1"/>
          <w:sz w:val="28"/>
        </w:rPr>
        <w:t>为依据，准确建筑面积应以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》为准。如本次估价报告采用的建筑面积与最终取得的《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》上所登记的估价对象建筑面积不一致，估价结果将进行相应调整。</w:t>
      </w:r>
    </w:p>
    <w:p w14:paraId="0D7B046D" w14:textId="77777777" w:rsidR="007B067D"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054E3F" w:rsidRPr="00CD42B7">
        <w:rPr>
          <w:rFonts w:ascii="仿宋_GB2312" w:eastAsia="仿宋_GB2312" w:hAnsi="Arial" w:hint="eastAsia"/>
          <w:color w:val="000000" w:themeColor="text1"/>
          <w:sz w:val="28"/>
        </w:rPr>
        <w:t>估价师</w:t>
      </w:r>
      <w:r w:rsidR="007F642F" w:rsidRPr="00CD42B7">
        <w:rPr>
          <w:rFonts w:ascii="仿宋_GB2312" w:eastAsia="仿宋_GB2312" w:hAnsi="Arial" w:hint="eastAsia"/>
          <w:color w:val="000000" w:themeColor="text1"/>
          <w:sz w:val="28"/>
        </w:rPr>
        <w:t>所知悉的法定优先受偿款情况为：</w:t>
      </w:r>
    </w:p>
    <w:p w14:paraId="4365937A" w14:textId="77777777" w:rsidR="006D6FA9" w:rsidRPr="007B067D"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7B067D" w:rsidRPr="00CD42B7">
        <w:rPr>
          <w:rFonts w:ascii="仿宋_GB2312" w:eastAsia="仿宋_GB2312" w:hAnsi="Arial" w:hint="eastAsia"/>
          <w:color w:val="000000" w:themeColor="text1"/>
          <w:sz w:val="28"/>
        </w:rPr>
        <w:t>《不动产权证书》[川（</w:t>
      </w:r>
      <w:r w:rsidR="007B067D" w:rsidRPr="002318D1">
        <w:rPr>
          <w:rFonts w:ascii="Arial" w:eastAsia="仿宋_GB2312" w:hAnsi="Arial" w:hint="eastAsia"/>
          <w:color w:val="000000" w:themeColor="text1"/>
          <w:sz w:val="28"/>
        </w:rPr>
        <w:t>2</w:t>
      </w:r>
      <w:r w:rsidR="007B067D" w:rsidRPr="002318D1">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2318D1">
        <w:rPr>
          <w:rFonts w:ascii="Arial" w:eastAsia="仿宋_GB2312" w:hAnsi="Arial" w:hint="eastAsia"/>
          <w:color w:val="000000" w:themeColor="text1"/>
          <w:sz w:val="28"/>
        </w:rPr>
        <w:t>0</w:t>
      </w:r>
      <w:r w:rsidR="007B067D" w:rsidRPr="002318D1">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号]复印件</w:t>
      </w:r>
      <w:r w:rsidR="007F642F" w:rsidRPr="00CD42B7">
        <w:rPr>
          <w:rFonts w:ascii="仿宋_GB2312" w:eastAsia="仿宋_GB2312" w:hAnsi="Arial" w:hint="eastAsia"/>
          <w:color w:val="000000" w:themeColor="text1"/>
          <w:sz w:val="28"/>
        </w:rPr>
        <w:t>，截至估价期</w:t>
      </w:r>
      <w:r w:rsidR="007F642F" w:rsidRPr="007B067D">
        <w:rPr>
          <w:rFonts w:ascii="仿宋_GB2312" w:eastAsia="仿宋_GB2312" w:hAnsi="Arial" w:hint="eastAsia"/>
          <w:color w:val="000000" w:themeColor="text1"/>
          <w:sz w:val="28"/>
        </w:rPr>
        <w:t>日，估价对象抵押权未见登记；</w:t>
      </w:r>
      <w:r w:rsidR="007B067D" w:rsidRPr="007B067D">
        <w:rPr>
          <w:rFonts w:ascii="仿宋_GB2312" w:eastAsia="仿宋_GB2312" w:hAnsi="Arial" w:hint="eastAsia"/>
          <w:color w:val="000000" w:themeColor="text1"/>
          <w:sz w:val="28"/>
        </w:rPr>
        <w:t>本次评估设定估价对象不存在抵押权</w:t>
      </w:r>
      <w:r w:rsidR="006D6FA9" w:rsidRPr="007B067D">
        <w:rPr>
          <w:rFonts w:ascii="仿宋_GB2312" w:eastAsia="仿宋_GB2312" w:hAnsi="Arial" w:hint="eastAsia"/>
          <w:color w:val="000000" w:themeColor="text1"/>
          <w:sz w:val="28"/>
        </w:rPr>
        <w:t>。</w:t>
      </w:r>
    </w:p>
    <w:p w14:paraId="2AD78CE8" w14:textId="77777777" w:rsidR="00CD42B7" w:rsidRPr="00CD42B7"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提供的</w:t>
      </w:r>
      <w:r w:rsidR="00CD42B7" w:rsidRPr="00CD42B7">
        <w:rPr>
          <w:rFonts w:ascii="仿宋_GB2312" w:eastAsia="仿宋_GB2312" w:hAnsi="Arial" w:hint="eastAsia"/>
          <w:color w:val="000000" w:themeColor="text1"/>
          <w:sz w:val="28"/>
        </w:rPr>
        <w:t>《国有土地使用权出让合同》及附件[合同编号：</w:t>
      </w:r>
      <w:r w:rsidR="00CD42B7" w:rsidRPr="002318D1">
        <w:rPr>
          <w:rFonts w:ascii="Arial" w:eastAsia="仿宋_GB2312" w:hAnsi="Arial" w:hint="eastAsia"/>
          <w:color w:val="000000" w:themeColor="text1"/>
          <w:sz w:val="28"/>
        </w:rPr>
        <w:t>2</w:t>
      </w:r>
      <w:r w:rsidR="00CD42B7" w:rsidRPr="002318D1">
        <w:rPr>
          <w:rFonts w:ascii="Arial" w:eastAsia="仿宋_GB2312" w:hAnsi="Arial"/>
          <w:color w:val="000000" w:themeColor="text1"/>
          <w:sz w:val="28"/>
        </w:rPr>
        <w:t>007</w:t>
      </w:r>
      <w:r w:rsidR="00CD42B7" w:rsidRPr="00CD42B7">
        <w:rPr>
          <w:rFonts w:ascii="仿宋_GB2312" w:eastAsia="仿宋_GB2312" w:hAnsi="Arial"/>
          <w:color w:val="000000" w:themeColor="text1"/>
          <w:sz w:val="28"/>
        </w:rPr>
        <w:t>-</w:t>
      </w:r>
      <w:r w:rsidR="00CD42B7" w:rsidRPr="002318D1">
        <w:rPr>
          <w:rFonts w:ascii="Arial" w:eastAsia="仿宋_GB2312" w:hAnsi="Arial"/>
          <w:color w:val="000000" w:themeColor="text1"/>
          <w:sz w:val="28"/>
        </w:rPr>
        <w:t>01023</w:t>
      </w:r>
      <w:r w:rsidR="00CD42B7" w:rsidRPr="00CD42B7">
        <w:rPr>
          <w:rFonts w:ascii="仿宋_GB2312" w:eastAsia="仿宋_GB2312" w:hAnsi="Arial" w:hint="eastAsia"/>
          <w:color w:val="000000" w:themeColor="text1"/>
          <w:sz w:val="28"/>
        </w:rPr>
        <w:t>]、《</w:t>
      </w:r>
      <w:r w:rsidR="00CD42B7" w:rsidRPr="00CD42B7">
        <w:rPr>
          <w:rFonts w:ascii="仿宋_GB2312" w:eastAsia="仿宋_GB2312" w:hAnsi="Arial"/>
          <w:color w:val="000000" w:themeColor="text1"/>
          <w:sz w:val="28"/>
        </w:rPr>
        <w:t>&lt;</w:t>
      </w:r>
      <w:r w:rsidR="00CD42B7" w:rsidRPr="00CD42B7">
        <w:rPr>
          <w:rFonts w:ascii="仿宋_GB2312" w:eastAsia="仿宋_GB2312" w:hAnsi="Arial" w:hint="eastAsia"/>
          <w:color w:val="000000" w:themeColor="text1"/>
          <w:sz w:val="28"/>
        </w:rPr>
        <w:t>国有土地使用权出让合同&gt;（</w:t>
      </w:r>
      <w:r w:rsidR="00CD42B7" w:rsidRPr="002318D1">
        <w:rPr>
          <w:rFonts w:ascii="Arial" w:eastAsia="仿宋_GB2312" w:hAnsi="Arial" w:hint="eastAsia"/>
          <w:color w:val="000000" w:themeColor="text1"/>
          <w:sz w:val="28"/>
        </w:rPr>
        <w:t>2</w:t>
      </w:r>
      <w:r w:rsidR="00CD42B7" w:rsidRPr="002318D1">
        <w:rPr>
          <w:rFonts w:ascii="Arial" w:eastAsia="仿宋_GB2312" w:hAnsi="Arial"/>
          <w:color w:val="000000" w:themeColor="text1"/>
          <w:sz w:val="28"/>
        </w:rPr>
        <w:t>007</w:t>
      </w:r>
      <w:r w:rsidR="00CD42B7" w:rsidRPr="00CD42B7">
        <w:rPr>
          <w:rFonts w:ascii="仿宋_GB2312" w:eastAsia="仿宋_GB2312" w:hAnsi="Arial" w:hint="eastAsia"/>
          <w:color w:val="000000" w:themeColor="text1"/>
          <w:sz w:val="28"/>
        </w:rPr>
        <w:t>－</w:t>
      </w:r>
      <w:r w:rsidR="00CD42B7" w:rsidRPr="002318D1">
        <w:rPr>
          <w:rFonts w:ascii="Arial" w:eastAsia="仿宋_GB2312" w:hAnsi="Arial"/>
          <w:color w:val="000000" w:themeColor="text1"/>
          <w:sz w:val="28"/>
        </w:rPr>
        <w:t>1023</w:t>
      </w:r>
      <w:r w:rsidR="00CD42B7" w:rsidRPr="00CD42B7">
        <w:rPr>
          <w:rFonts w:ascii="仿宋_GB2312" w:eastAsia="仿宋_GB2312" w:hAnsi="Arial" w:hint="eastAsia"/>
          <w:color w:val="000000" w:themeColor="text1"/>
          <w:sz w:val="28"/>
        </w:rPr>
        <w:t>号）变</w:t>
      </w:r>
      <w:r w:rsidR="00CD42B7" w:rsidRPr="00CD42B7">
        <w:rPr>
          <w:rFonts w:ascii="仿宋_GB2312" w:eastAsia="仿宋_GB2312" w:hAnsi="Arial" w:hint="eastAsia"/>
          <w:color w:val="000000" w:themeColor="text1"/>
          <w:sz w:val="28"/>
        </w:rPr>
        <w:lastRenderedPageBreak/>
        <w:t>更协议（一）》</w:t>
      </w:r>
      <w:r w:rsidR="007F642F" w:rsidRPr="00CD42B7">
        <w:rPr>
          <w:rFonts w:ascii="仿宋_GB2312" w:eastAsia="仿宋_GB2312" w:hAnsi="Arial" w:hint="eastAsia"/>
          <w:color w:val="000000" w:themeColor="text1"/>
          <w:sz w:val="28"/>
        </w:rPr>
        <w:t>以及相关款项支付凭证，截至估价期日，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依据合同已缴纳全部土地成交价款及契税。根据</w:t>
      </w:r>
      <w:r w:rsidR="004365BA">
        <w:rPr>
          <w:rFonts w:ascii="仿宋_GB2312" w:eastAsia="仿宋_GB2312" w:hAnsi="Arial" w:hint="eastAsia"/>
          <w:color w:val="000000" w:themeColor="text1"/>
          <w:sz w:val="28"/>
        </w:rPr>
        <w:t>不动产权利人</w:t>
      </w:r>
      <w:r w:rsidR="00CD42B7"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00CD42B7"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2A45751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E36C0A"/>
          <w:sz w:val="28"/>
        </w:rPr>
      </w:pPr>
      <w:r w:rsidRPr="007B067D">
        <w:rPr>
          <w:rFonts w:ascii="仿宋_GB2312" w:eastAsia="仿宋_GB2312" w:hAnsi="Arial" w:hint="eastAsia"/>
          <w:color w:val="000000" w:themeColor="text1"/>
          <w:sz w:val="28"/>
        </w:rPr>
        <w:t>综上</w:t>
      </w:r>
      <w:r w:rsidR="00EA1938" w:rsidRPr="007B067D">
        <w:rPr>
          <w:rFonts w:ascii="仿宋_GB2312" w:eastAsia="仿宋_GB2312" w:hAnsi="Arial" w:hint="eastAsia"/>
          <w:color w:val="000000" w:themeColor="text1"/>
          <w:sz w:val="28"/>
        </w:rPr>
        <w:t>，</w:t>
      </w:r>
      <w:r w:rsidRPr="007B067D">
        <w:rPr>
          <w:rFonts w:ascii="仿宋_GB2312" w:eastAsia="仿宋_GB2312" w:hAnsi="Arial" w:hint="eastAsia"/>
          <w:color w:val="000000" w:themeColor="text1"/>
          <w:sz w:val="28"/>
        </w:rPr>
        <w:t>本次评估</w:t>
      </w:r>
      <w:r w:rsidR="007B067D" w:rsidRPr="007B067D">
        <w:rPr>
          <w:rFonts w:ascii="仿宋_GB2312" w:eastAsia="仿宋_GB2312" w:hAnsi="Arial" w:hint="eastAsia"/>
          <w:color w:val="000000" w:themeColor="text1"/>
          <w:sz w:val="28"/>
        </w:rPr>
        <w:t>设定</w:t>
      </w:r>
      <w:r w:rsidRPr="007B067D">
        <w:rPr>
          <w:rFonts w:ascii="仿宋_GB2312" w:eastAsia="仿宋_GB2312" w:hAnsi="Arial" w:hint="eastAsia"/>
          <w:color w:val="000000" w:themeColor="text1"/>
          <w:sz w:val="28"/>
        </w:rPr>
        <w:t>估价对象不存在</w:t>
      </w:r>
      <w:r w:rsidR="00054E3F" w:rsidRPr="007B067D">
        <w:rPr>
          <w:rFonts w:ascii="仿宋_GB2312" w:eastAsia="仿宋_GB2312" w:hAnsi="Arial" w:hint="eastAsia"/>
          <w:color w:val="000000" w:themeColor="text1"/>
          <w:sz w:val="28"/>
        </w:rPr>
        <w:t>估价师</w:t>
      </w:r>
      <w:r w:rsidRPr="007B067D">
        <w:rPr>
          <w:rFonts w:ascii="仿宋_GB2312" w:eastAsia="仿宋_GB2312" w:hAnsi="Arial" w:hint="eastAsia"/>
          <w:color w:val="000000" w:themeColor="text1"/>
          <w:sz w:val="28"/>
        </w:rPr>
        <w:t>所知悉的法定优先受偿款。</w:t>
      </w:r>
    </w:p>
    <w:p w14:paraId="45AA3199" w14:textId="77777777" w:rsidR="007F642F" w:rsidRPr="00CC23F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Arial" w:eastAsia="仿宋_GB2312" w:hAnsi="Arial" w:hint="eastAsia"/>
          <w:color w:val="000000"/>
          <w:sz w:val="28"/>
        </w:rPr>
        <w:t>（</w:t>
      </w:r>
      <w:r w:rsidR="00282105" w:rsidRPr="002318D1">
        <w:rPr>
          <w:rFonts w:ascii="Arial" w:eastAsia="仿宋_GB2312" w:hAnsi="Arial" w:hint="eastAsia"/>
          <w:color w:val="000000"/>
          <w:sz w:val="28"/>
        </w:rPr>
        <w:t>3</w:t>
      </w:r>
      <w:r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关于还原率的确定</w:t>
      </w:r>
    </w:p>
    <w:p w14:paraId="2D3D9B8A"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2318D1">
        <w:rPr>
          <w:rFonts w:ascii="Arial" w:eastAsia="仿宋_GB2312" w:hAnsi="Arial" w:hint="eastAsia"/>
          <w:color w:val="000000"/>
          <w:sz w:val="28"/>
        </w:rPr>
        <w:t>1</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综合还原率的确定。根据《城镇土地估价规程》（</w:t>
      </w:r>
      <w:r w:rsidR="007F642F" w:rsidRPr="002318D1">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2318D1">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2318D1">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），求取还原率的方法主要有三种：</w:t>
      </w:r>
      <w:r w:rsidR="00E3649E" w:rsidRPr="002318D1">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纯收益与价格比率法；</w:t>
      </w:r>
      <w:r w:rsidR="00E3649E" w:rsidRPr="002318D1">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2318D1">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2F84D89F"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2318D1">
        <w:rPr>
          <w:rFonts w:ascii="Arial" w:eastAsia="仿宋_GB2312" w:hAnsi="Arial"/>
          <w:color w:val="000000"/>
          <w:sz w:val="28"/>
        </w:rPr>
        <w:t>1</w:t>
      </w:r>
      <w:r w:rsidR="006429AD" w:rsidRPr="00CC23F4">
        <w:rPr>
          <w:rFonts w:ascii="Arial" w:eastAsia="仿宋_GB2312" w:hAnsi="Arial"/>
          <w:color w:val="000000"/>
          <w:sz w:val="28"/>
        </w:rPr>
        <w:t>.</w:t>
      </w:r>
      <w:r w:rsidR="006429AD" w:rsidRPr="002318D1">
        <w:rPr>
          <w:rFonts w:ascii="Arial" w:eastAsia="仿宋_GB2312" w:hAnsi="Arial"/>
          <w:color w:val="000000"/>
          <w:sz w:val="28"/>
        </w:rPr>
        <w:t>50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2318D1">
        <w:rPr>
          <w:rFonts w:ascii="Arial" w:eastAsia="仿宋_GB2312" w:hAnsi="Arial" w:cs="Arial"/>
          <w:color w:val="000000"/>
          <w:sz w:val="28"/>
        </w:rPr>
        <w:t>2</w:t>
      </w:r>
      <w:r w:rsidRPr="00CC23F4">
        <w:rPr>
          <w:rFonts w:ascii="Arial" w:eastAsia="仿宋_GB2312" w:hAnsi="Arial" w:cs="Arial"/>
          <w:color w:val="000000"/>
          <w:sz w:val="28"/>
        </w:rPr>
        <w:t>%-</w:t>
      </w:r>
      <w:r w:rsidR="006429AD" w:rsidRPr="002318D1">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住宅及地下车库</w:t>
      </w:r>
      <w:r w:rsidR="009704AB" w:rsidRPr="002318D1">
        <w:rPr>
          <w:rFonts w:ascii="Arial" w:eastAsia="仿宋_GB2312" w:hAnsi="Arial" w:hint="eastAsia"/>
          <w:color w:val="000000"/>
          <w:sz w:val="28"/>
        </w:rPr>
        <w:t>3</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，则依据安全利率加风险调整值法可以得出还原率为</w:t>
      </w:r>
      <w:r w:rsidR="006429AD" w:rsidRPr="00CC23F4">
        <w:rPr>
          <w:rFonts w:ascii="Arial" w:eastAsia="仿宋_GB2312" w:hAnsi="Arial" w:hint="eastAsia"/>
          <w:color w:val="000000"/>
          <w:sz w:val="28"/>
        </w:rPr>
        <w:t>住宅及地下车库</w:t>
      </w:r>
      <w:r w:rsidR="006429AD" w:rsidRPr="002318D1">
        <w:rPr>
          <w:rFonts w:ascii="Arial" w:eastAsia="仿宋_GB2312" w:hAnsi="Arial" w:hint="eastAsia"/>
          <w:color w:val="000000"/>
          <w:sz w:val="28"/>
        </w:rPr>
        <w:t>4</w:t>
      </w:r>
      <w:r w:rsidR="006429AD" w:rsidRPr="00CC23F4">
        <w:rPr>
          <w:rFonts w:ascii="Arial" w:eastAsia="仿宋_GB2312" w:hAnsi="Arial"/>
          <w:color w:val="000000"/>
          <w:sz w:val="28"/>
        </w:rPr>
        <w:t>.</w:t>
      </w:r>
      <w:r w:rsidR="009704AB" w:rsidRPr="002318D1">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w:t>
      </w:r>
      <w:r w:rsidRPr="00CC23F4">
        <w:rPr>
          <w:rFonts w:ascii="仿宋_GB2312" w:eastAsia="仿宋_GB2312" w:hAnsi="Arial" w:hint="eastAsia"/>
          <w:color w:val="000000"/>
          <w:sz w:val="28"/>
        </w:rPr>
        <w:lastRenderedPageBreak/>
        <w:t>估价对象类似开发项目的投资收益率、风险大小，依大小进行排序，分析估价对象项目特点，综合考虑，确定估价对象还原率为</w:t>
      </w:r>
      <w:r w:rsidR="006429AD" w:rsidRPr="00CC23F4">
        <w:rPr>
          <w:rFonts w:ascii="Arial" w:eastAsia="仿宋_GB2312" w:hAnsi="Arial" w:hint="eastAsia"/>
          <w:color w:val="000000"/>
          <w:sz w:val="28"/>
        </w:rPr>
        <w:t>住宅及地下车库</w:t>
      </w:r>
      <w:r w:rsidR="006429AD" w:rsidRPr="002318D1">
        <w:rPr>
          <w:rFonts w:ascii="Arial" w:eastAsia="仿宋_GB2312" w:hAnsi="Arial"/>
          <w:color w:val="000000"/>
          <w:sz w:val="28"/>
        </w:rPr>
        <w:t>5</w:t>
      </w:r>
      <w:r w:rsidR="006429AD" w:rsidRPr="00CC23F4">
        <w:rPr>
          <w:rFonts w:ascii="Arial" w:eastAsia="仿宋_GB2312" w:hAnsi="Arial"/>
          <w:color w:val="000000"/>
          <w:sz w:val="28"/>
        </w:rPr>
        <w:t>.</w:t>
      </w:r>
      <w:r w:rsidR="009704AB" w:rsidRPr="002318D1">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。对两种方法计算结果进行综合分析，本次评估综合确定还原率为</w:t>
      </w:r>
      <w:r w:rsidR="006429AD" w:rsidRPr="00CC23F4">
        <w:rPr>
          <w:rFonts w:ascii="Arial" w:eastAsia="仿宋_GB2312" w:hAnsi="Arial" w:hint="eastAsia"/>
          <w:color w:val="000000"/>
          <w:sz w:val="28"/>
        </w:rPr>
        <w:t>住宅及地下车库</w:t>
      </w:r>
      <w:r w:rsidR="009704AB" w:rsidRPr="002318D1">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16771D49"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2318D1">
        <w:rPr>
          <w:rFonts w:ascii="Arial" w:eastAsia="仿宋_GB2312" w:hAnsi="Arial" w:hint="eastAsia"/>
          <w:color w:val="000000"/>
          <w:sz w:val="28"/>
        </w:rPr>
        <w:t>2</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土地还原率的确定。根据《城镇土地估价规程》（</w:t>
      </w:r>
      <w:r w:rsidR="007F642F" w:rsidRPr="002318D1">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2318D1">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2318D1">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），求取土地还原率的方法主要有三种：</w:t>
      </w:r>
      <w:r w:rsidR="00E3649E" w:rsidRPr="002318D1">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土地纯收益与价格比率法；</w:t>
      </w:r>
      <w:r w:rsidR="00E3649E" w:rsidRPr="002318D1">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2318D1">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72AB44F8"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土地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CC23F4">
        <w:rPr>
          <w:rFonts w:ascii="仿宋_GB2312" w:eastAsia="仿宋_GB2312" w:hAnsi="Arial" w:hint="eastAsia"/>
          <w:color w:val="000000"/>
          <w:sz w:val="28"/>
        </w:rPr>
        <w:t>（</w:t>
      </w:r>
      <w:r w:rsidR="006429AD" w:rsidRPr="002318D1">
        <w:rPr>
          <w:rFonts w:ascii="Arial" w:eastAsia="仿宋_GB2312" w:hAnsi="Arial"/>
          <w:color w:val="000000"/>
          <w:sz w:val="28"/>
        </w:rPr>
        <w:t>1</w:t>
      </w:r>
      <w:r w:rsidR="006429AD" w:rsidRPr="00CC23F4">
        <w:rPr>
          <w:rFonts w:ascii="Arial" w:eastAsia="仿宋_GB2312" w:hAnsi="Arial"/>
          <w:color w:val="000000"/>
          <w:sz w:val="28"/>
        </w:rPr>
        <w:t>.</w:t>
      </w:r>
      <w:r w:rsidR="006429AD" w:rsidRPr="002318D1">
        <w:rPr>
          <w:rFonts w:ascii="Arial" w:eastAsia="仿宋_GB2312" w:hAnsi="Arial"/>
          <w:color w:val="000000"/>
          <w:sz w:val="28"/>
        </w:rPr>
        <w:t>50</w:t>
      </w:r>
      <w:r w:rsidR="006429AD" w:rsidRPr="00CC23F4">
        <w:rPr>
          <w:rFonts w:ascii="Arial" w:eastAsia="仿宋_GB2312" w:hAnsi="Arial" w:cs="Arial"/>
          <w:color w:val="000000"/>
          <w:sz w:val="28"/>
        </w:rPr>
        <w:t>%</w:t>
      </w:r>
      <w:r w:rsidR="006429AD" w:rsidRPr="00CC23F4">
        <w:rPr>
          <w:rFonts w:ascii="仿宋_GB2312" w:eastAsia="仿宋_GB2312" w:hAnsi="Arial" w:hint="eastAsia"/>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2318D1">
        <w:rPr>
          <w:rFonts w:ascii="Arial" w:eastAsia="仿宋_GB2312" w:hAnsi="Arial" w:cs="Arial"/>
          <w:color w:val="000000"/>
          <w:sz w:val="28"/>
        </w:rPr>
        <w:t>2</w:t>
      </w:r>
      <w:r w:rsidR="006429AD" w:rsidRPr="00CC23F4">
        <w:rPr>
          <w:rFonts w:ascii="Arial" w:eastAsia="仿宋_GB2312" w:hAnsi="Arial" w:cs="Arial"/>
          <w:color w:val="000000"/>
          <w:sz w:val="28"/>
        </w:rPr>
        <w:t>%-</w:t>
      </w:r>
      <w:r w:rsidR="006429AD" w:rsidRPr="002318D1">
        <w:rPr>
          <w:rFonts w:ascii="Arial" w:eastAsia="仿宋_GB2312" w:hAnsi="Arial" w:cs="Arial"/>
          <w:color w:val="000000"/>
          <w:sz w:val="28"/>
        </w:rPr>
        <w:t>4</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地下车库</w:t>
      </w:r>
      <w:r w:rsidR="009704AB" w:rsidRPr="002318D1">
        <w:rPr>
          <w:rFonts w:ascii="Arial" w:eastAsia="仿宋_GB2312" w:hAnsi="Arial" w:hint="eastAsia"/>
          <w:color w:val="000000"/>
          <w:sz w:val="28"/>
        </w:rPr>
        <w:t>2</w:t>
      </w:r>
      <w:r w:rsidR="009704AB">
        <w:rPr>
          <w:rFonts w:ascii="Arial" w:eastAsia="仿宋_GB2312" w:hAnsi="Arial" w:hint="eastAsia"/>
          <w:color w:val="000000"/>
          <w:sz w:val="28"/>
        </w:rPr>
        <w:t>.</w:t>
      </w:r>
      <w:r w:rsidR="009704AB" w:rsidRPr="002318D1">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，则依据安全利率加风险调整值法可以得出土地还原率为</w:t>
      </w:r>
      <w:r w:rsidR="006429AD" w:rsidRPr="00CC23F4">
        <w:rPr>
          <w:rFonts w:ascii="Arial" w:eastAsia="仿宋_GB2312" w:hAnsi="Arial" w:hint="eastAsia"/>
          <w:color w:val="000000"/>
          <w:sz w:val="28"/>
        </w:rPr>
        <w:t>地下车库</w:t>
      </w:r>
      <w:r w:rsidR="006429AD" w:rsidRPr="002318D1">
        <w:rPr>
          <w:rFonts w:ascii="Arial" w:eastAsia="仿宋_GB2312" w:hAnsi="Arial"/>
          <w:color w:val="000000"/>
          <w:sz w:val="28"/>
        </w:rPr>
        <w:t>4</w:t>
      </w:r>
      <w:r w:rsidR="006429AD" w:rsidRPr="00CC23F4">
        <w:rPr>
          <w:rFonts w:ascii="Arial" w:eastAsia="仿宋_GB2312" w:hAnsi="Arial" w:hint="eastAsia"/>
          <w:color w:val="000000"/>
          <w:sz w:val="28"/>
        </w:rPr>
        <w:t>.</w:t>
      </w:r>
      <w:r w:rsidR="009704AB" w:rsidRPr="002318D1">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市近期与估价对象类似开发项目的投资收益率、风险大小，依大小进行排序，分析估价对象项目特点，综合考虑，确定估价对象土地还原率为</w:t>
      </w:r>
      <w:r w:rsidR="006429AD" w:rsidRPr="00CC23F4">
        <w:rPr>
          <w:rFonts w:ascii="Arial" w:eastAsia="仿宋_GB2312" w:hAnsi="Arial" w:hint="eastAsia"/>
          <w:color w:val="000000"/>
          <w:sz w:val="28"/>
        </w:rPr>
        <w:t>地下车库</w:t>
      </w:r>
      <w:r w:rsidR="006429AD" w:rsidRPr="002318D1">
        <w:rPr>
          <w:rFonts w:ascii="Arial" w:eastAsia="仿宋_GB2312" w:hAnsi="Arial"/>
          <w:color w:val="000000"/>
          <w:sz w:val="28"/>
        </w:rPr>
        <w:t>5</w:t>
      </w:r>
      <w:r w:rsidR="006429AD" w:rsidRPr="00CC23F4">
        <w:rPr>
          <w:rFonts w:ascii="Arial" w:eastAsia="仿宋_GB2312" w:hAnsi="Arial" w:hint="eastAsia"/>
          <w:color w:val="000000"/>
          <w:sz w:val="28"/>
        </w:rPr>
        <w:t>.</w:t>
      </w:r>
      <w:r w:rsidR="009704AB" w:rsidRPr="002318D1">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。对两种方法计算结果进行综合分析，本次评估综合确定土地还原率</w:t>
      </w:r>
      <w:r w:rsidRPr="00CC23F4">
        <w:rPr>
          <w:rFonts w:ascii="仿宋_GB2312" w:eastAsia="仿宋_GB2312" w:hAnsi="Arial" w:hint="eastAsia"/>
          <w:color w:val="000000"/>
          <w:sz w:val="28"/>
        </w:rPr>
        <w:lastRenderedPageBreak/>
        <w:t>为</w:t>
      </w:r>
      <w:r w:rsidR="006429AD" w:rsidRPr="00CC23F4">
        <w:rPr>
          <w:rFonts w:ascii="Arial" w:eastAsia="仿宋_GB2312" w:hAnsi="Arial" w:hint="eastAsia"/>
          <w:color w:val="000000"/>
          <w:sz w:val="28"/>
        </w:rPr>
        <w:t>地下车库</w:t>
      </w:r>
      <w:r w:rsidR="009704AB" w:rsidRPr="002318D1">
        <w:rPr>
          <w:rFonts w:ascii="Arial" w:eastAsia="仿宋_GB2312" w:hAnsi="Arial" w:hint="eastAsia"/>
          <w:color w:val="000000"/>
          <w:sz w:val="28"/>
        </w:rPr>
        <w:t>4</w:t>
      </w:r>
      <w:r w:rsidR="009704AB">
        <w:rPr>
          <w:rFonts w:ascii="Arial" w:eastAsia="仿宋_GB2312" w:hAnsi="Arial" w:hint="eastAsia"/>
          <w:color w:val="000000"/>
          <w:sz w:val="28"/>
        </w:rPr>
        <w:t>.</w:t>
      </w:r>
      <w:r w:rsidR="009704AB" w:rsidRPr="002318D1">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2F81DAED" w14:textId="77777777" w:rsidR="009A5898"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AB4E18" w:rsidRPr="002318D1">
        <w:rPr>
          <w:rFonts w:ascii="Arial" w:eastAsia="仿宋_GB2312" w:hAnsi="Arial" w:hint="eastAsia"/>
          <w:sz w:val="28"/>
        </w:rPr>
        <w:t>4</w:t>
      </w:r>
      <w:r>
        <w:rPr>
          <w:rFonts w:ascii="Arial" w:eastAsia="仿宋_GB2312" w:hAnsi="Arial" w:hint="eastAsia"/>
          <w:sz w:val="28"/>
        </w:rPr>
        <w:t>）</w:t>
      </w:r>
      <w:r w:rsidR="009A5898" w:rsidRPr="009A589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3B88141" w14:textId="77777777" w:rsidR="007F642F"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sidRPr="002318D1">
        <w:rPr>
          <w:rFonts w:ascii="Arial" w:eastAsia="仿宋_GB2312" w:hAnsi="Arial" w:hint="eastAsia"/>
          <w:sz w:val="28"/>
        </w:rPr>
        <w:t>3</w:t>
      </w:r>
      <w:r>
        <w:rPr>
          <w:rFonts w:ascii="仿宋_GB2312" w:eastAsia="仿宋_GB2312" w:hAnsi="Arial" w:hint="eastAsia"/>
          <w:sz w:val="28"/>
        </w:rPr>
        <w:t>.其他说明</w:t>
      </w:r>
    </w:p>
    <w:p w14:paraId="78435534" w14:textId="77777777" w:rsidR="007F642F" w:rsidRPr="007D426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282105" w:rsidRPr="002318D1">
        <w:rPr>
          <w:rFonts w:ascii="Arial" w:eastAsia="仿宋_GB2312" w:hAnsi="Arial" w:hint="eastAsia"/>
          <w:sz w:val="28"/>
        </w:rPr>
        <w:t>1</w:t>
      </w:r>
      <w:r>
        <w:rPr>
          <w:rFonts w:ascii="Arial" w:eastAsia="仿宋_GB2312" w:hAnsi="Arial" w:hint="eastAsia"/>
          <w:sz w:val="28"/>
        </w:rPr>
        <w:t>）</w:t>
      </w:r>
      <w:r w:rsidR="007F642F" w:rsidRPr="00CF3E33">
        <w:rPr>
          <w:rFonts w:ascii="仿宋_GB2312" w:eastAsia="仿宋_GB2312" w:hAnsi="Arial" w:hint="eastAsia"/>
          <w:sz w:val="28"/>
        </w:rPr>
        <w:t>根据《物权法》</w:t>
      </w:r>
      <w:r w:rsidR="007F642F">
        <w:rPr>
          <w:rFonts w:ascii="仿宋_GB2312" w:eastAsia="仿宋_GB2312" w:hAnsi="Arial" w:hint="eastAsia"/>
          <w:sz w:val="28"/>
        </w:rPr>
        <w:t>[主席令第六十二号]</w:t>
      </w:r>
      <w:r w:rsidR="007F642F" w:rsidRPr="00CF3E33">
        <w:rPr>
          <w:rFonts w:ascii="仿宋_GB2312" w:eastAsia="仿宋_GB2312" w:hAnsi="Arial" w:hint="eastAsia"/>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r w:rsidR="007F642F" w:rsidRPr="008B1115">
        <w:rPr>
          <w:rFonts w:ascii="仿宋_GB2312" w:eastAsia="仿宋_GB2312" w:hAnsi="Arial" w:hint="eastAsia"/>
          <w:sz w:val="28"/>
        </w:rPr>
        <w:t>。</w:t>
      </w:r>
    </w:p>
    <w:p w14:paraId="4A28ADBE" w14:textId="77777777" w:rsidR="007F642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2318D1">
        <w:rPr>
          <w:rFonts w:ascii="Arial" w:eastAsia="仿宋_GB2312" w:hAnsi="Arial"/>
          <w:sz w:val="28"/>
        </w:rPr>
        <w:t>2</w:t>
      </w:r>
      <w:r>
        <w:rPr>
          <w:rFonts w:ascii="Arial" w:eastAsia="仿宋_GB2312" w:hAnsi="Arial" w:hint="eastAsia"/>
          <w:sz w:val="28"/>
        </w:rPr>
        <w:t>）</w:t>
      </w:r>
      <w:r w:rsidR="007F642F" w:rsidRPr="00B631D4">
        <w:rPr>
          <w:rFonts w:ascii="仿宋_GB2312" w:eastAsia="仿宋_GB2312" w:hAnsi="Arial" w:hint="eastAsia"/>
          <w:sz w:val="28"/>
        </w:rPr>
        <w:t>估价对象状况和土地市场状况因时间变化对</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可能产生影响，在估价对象实物及区域因素不受意外损害，能正常维护使用，且未增加法定优先受偿款，土地市场没有大的波动的情况下，预计估价报告使用有效期内，</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基本保持稳定。</w:t>
      </w:r>
    </w:p>
    <w:p w14:paraId="159E23A0" w14:textId="77777777" w:rsidR="007F642F" w:rsidRPr="00B631D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2318D1">
        <w:rPr>
          <w:rFonts w:ascii="Arial" w:eastAsia="仿宋_GB2312" w:hAnsi="Arial"/>
          <w:sz w:val="28"/>
        </w:rPr>
        <w:t>3</w:t>
      </w:r>
      <w:r>
        <w:rPr>
          <w:rFonts w:ascii="Arial" w:eastAsia="仿宋_GB2312" w:hAnsi="Arial" w:hint="eastAsia"/>
          <w:sz w:val="28"/>
        </w:rPr>
        <w:t>）</w:t>
      </w:r>
      <w:r w:rsidR="007F642F" w:rsidRPr="00B631D4">
        <w:rPr>
          <w:rFonts w:ascii="仿宋_GB2312" w:eastAsia="仿宋_GB2312" w:hAnsi="Arial" w:hint="eastAsia"/>
          <w:sz w:val="28"/>
        </w:rPr>
        <w:t>合理使用评估</w:t>
      </w:r>
      <w:r w:rsidR="007F642F">
        <w:rPr>
          <w:rFonts w:ascii="仿宋_GB2312" w:eastAsia="仿宋_GB2312" w:hAnsi="Arial" w:hint="eastAsia"/>
          <w:sz w:val="28"/>
        </w:rPr>
        <w:t>结果</w:t>
      </w:r>
    </w:p>
    <w:p w14:paraId="6EC95D2E" w14:textId="77777777" w:rsidR="007F642F"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2318D1">
        <w:rPr>
          <w:rFonts w:ascii="Arial" w:eastAsia="仿宋_GB2312" w:hAnsi="Arial" w:hint="eastAsia"/>
          <w:sz w:val="28"/>
        </w:rPr>
        <w:t>1</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w:t>
      </w:r>
      <w:r w:rsidR="005F0B10">
        <w:rPr>
          <w:rFonts w:ascii="仿宋_GB2312" w:eastAsia="仿宋_GB2312" w:hAnsi="Arial" w:hint="eastAsia"/>
          <w:sz w:val="28"/>
        </w:rPr>
        <w:t>评估专业人员</w:t>
      </w:r>
      <w:r w:rsidR="007F642F" w:rsidRPr="00B631D4">
        <w:rPr>
          <w:rFonts w:ascii="仿宋_GB2312" w:eastAsia="仿宋_GB2312" w:hAnsi="Arial" w:hint="eastAsia"/>
          <w:sz w:val="28"/>
        </w:rPr>
        <w:t>调查的基础上，更加详尽的了解抵押物产权资料的真实性、合法性及完整性，同时关注</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抵押估价报告出具后至抵押登记之间</w:t>
      </w:r>
      <w:r w:rsidR="007F642F">
        <w:rPr>
          <w:rFonts w:ascii="仿宋_GB2312" w:eastAsia="仿宋_GB2312" w:hAnsi="Arial" w:hint="eastAsia"/>
          <w:sz w:val="28"/>
        </w:rPr>
        <w:t>，</w:t>
      </w:r>
      <w:r w:rsidR="007F642F" w:rsidRPr="00B631D4">
        <w:rPr>
          <w:rFonts w:ascii="仿宋_GB2312" w:eastAsia="仿宋_GB2312" w:hAnsi="Arial" w:hint="eastAsia"/>
          <w:sz w:val="28"/>
        </w:rPr>
        <w:t>是否会出现法定优先受偿权利。</w:t>
      </w:r>
    </w:p>
    <w:p w14:paraId="3E08A66C" w14:textId="77777777" w:rsidR="007F642F" w:rsidRPr="00B631D4"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2318D1">
        <w:rPr>
          <w:rFonts w:ascii="Arial" w:eastAsia="仿宋_GB2312" w:hAnsi="Arial" w:hint="eastAsia"/>
          <w:sz w:val="28"/>
        </w:rPr>
        <w:t>2</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应在内控制度中根据本身对信贷风险的认识、调控手段和市场策略，综合考虑借款人的资信状况、偿债能力、贷款期限以及抵押物的变现能力、变现时可能发生的价格变动、变现税费等因素，制定合理的抵押率。</w:t>
      </w:r>
    </w:p>
    <w:p w14:paraId="6CE548AF" w14:textId="77777777" w:rsidR="007F642F" w:rsidRPr="00B631D4" w:rsidRDefault="007F642F" w:rsidP="009A6E83">
      <w:pPr>
        <w:widowControl w:val="0"/>
        <w:adjustRightInd w:val="0"/>
        <w:snapToGrid w:val="0"/>
        <w:spacing w:line="360" w:lineRule="auto"/>
        <w:ind w:firstLine="585"/>
        <w:jc w:val="both"/>
        <w:textAlignment w:val="bottom"/>
        <w:rPr>
          <w:rFonts w:ascii="仿宋_GB2312" w:eastAsia="仿宋_GB2312" w:hAnsi="Arial"/>
          <w:sz w:val="28"/>
        </w:rPr>
      </w:pPr>
      <w:r w:rsidRPr="00B631D4">
        <w:rPr>
          <w:rFonts w:ascii="仿宋_GB2312" w:eastAsia="仿宋_GB2312" w:hAnsi="Arial" w:hint="eastAsia"/>
          <w:sz w:val="28"/>
        </w:rPr>
        <w:t>估价报告使</w:t>
      </w:r>
      <w:r w:rsidRPr="00CC23F4">
        <w:rPr>
          <w:rFonts w:ascii="仿宋_GB2312" w:eastAsia="仿宋_GB2312" w:hAnsi="Arial" w:hint="eastAsia"/>
          <w:color w:val="000000"/>
          <w:sz w:val="28"/>
        </w:rPr>
        <w:t>用者应定期或者在</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国有建设用地使用权市场价格变化幅度较大时对</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w:t>
      </w:r>
      <w:r>
        <w:rPr>
          <w:rFonts w:ascii="仿宋_GB2312" w:eastAsia="仿宋_GB2312" w:hAnsi="Arial" w:hint="eastAsia"/>
          <w:sz w:val="28"/>
        </w:rPr>
        <w:t>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进行再次评估确认。</w:t>
      </w:r>
    </w:p>
    <w:p w14:paraId="33225E68" w14:textId="77777777" w:rsidR="007F642F" w:rsidRDefault="007F642F" w:rsidP="007F642F">
      <w:pPr>
        <w:snapToGrid w:val="0"/>
        <w:spacing w:line="360" w:lineRule="auto"/>
        <w:ind w:firstLine="570"/>
        <w:jc w:val="both"/>
        <w:rPr>
          <w:rFonts w:ascii="仿宋_GB2312" w:eastAsia="仿宋_GB2312" w:hAnsi="Arial"/>
          <w:sz w:val="28"/>
        </w:rPr>
        <w:sectPr w:rsidR="007F642F" w:rsidSect="002F7371">
          <w:pgSz w:w="11907" w:h="16840" w:code="9"/>
          <w:pgMar w:top="1843" w:right="1304" w:bottom="1134" w:left="1304" w:header="1134" w:footer="907" w:gutter="0"/>
          <w:cols w:space="425"/>
          <w:docGrid w:linePitch="326"/>
        </w:sectPr>
      </w:pPr>
    </w:p>
    <w:p w14:paraId="488C86EF" w14:textId="77777777" w:rsidR="007F642F" w:rsidRDefault="007F642F" w:rsidP="007F642F">
      <w:pPr>
        <w:spacing w:line="360" w:lineRule="auto"/>
        <w:jc w:val="center"/>
        <w:outlineLvl w:val="0"/>
        <w:rPr>
          <w:rFonts w:hAnsi="Arial"/>
          <w:b/>
          <w:sz w:val="32"/>
        </w:rPr>
      </w:pPr>
      <w:bookmarkStart w:id="234" w:name="_Toc416783538"/>
      <w:bookmarkStart w:id="235" w:name="_Toc418750901"/>
      <w:bookmarkStart w:id="236" w:name="_Toc425250323"/>
      <w:bookmarkStart w:id="237" w:name="_Toc469066148"/>
      <w:bookmarkStart w:id="238" w:name="_Toc469066321"/>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234"/>
      <w:bookmarkEnd w:id="235"/>
      <w:bookmarkEnd w:id="236"/>
      <w:bookmarkEnd w:id="237"/>
      <w:bookmarkEnd w:id="238"/>
    </w:p>
    <w:p w14:paraId="52215FC8" w14:textId="77777777" w:rsidR="007F642F" w:rsidRPr="00836D17" w:rsidRDefault="007F642F" w:rsidP="009028BC">
      <w:pPr>
        <w:widowControl w:val="0"/>
        <w:adjustRightInd w:val="0"/>
        <w:snapToGrid w:val="0"/>
        <w:spacing w:line="360" w:lineRule="auto"/>
        <w:ind w:firstLineChars="200" w:firstLine="560"/>
        <w:jc w:val="both"/>
        <w:rPr>
          <w:rFonts w:ascii="仿宋_GB2312" w:eastAsia="仿宋_GB2312" w:hAnsi="Arial"/>
          <w:sz w:val="28"/>
        </w:rPr>
      </w:pPr>
    </w:p>
    <w:p w14:paraId="65645724" w14:textId="77777777" w:rsidR="009028BC" w:rsidRPr="009028BC" w:rsidRDefault="009028BC"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w:t>
      </w:r>
      <w:r w:rsidRPr="009028BC">
        <w:rPr>
          <w:rFonts w:ascii="仿宋_GB2312" w:eastAsia="仿宋_GB2312" w:hAnsi="Arial" w:hint="eastAsia"/>
          <w:color w:val="000000" w:themeColor="text1"/>
          <w:sz w:val="28"/>
        </w:rPr>
        <w:t>意评估函》</w:t>
      </w:r>
    </w:p>
    <w:p w14:paraId="556FF7F6"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2</w:t>
      </w:r>
      <w:r w:rsidRPr="009028BC">
        <w:rPr>
          <w:rFonts w:ascii="仿宋_GB2312" w:eastAsia="仿宋_GB2312" w:hAnsi="Arial" w:hint="eastAsia"/>
          <w:color w:val="000000" w:themeColor="text1"/>
          <w:sz w:val="28"/>
        </w:rPr>
        <w:t>.估价对象所在位置示意图</w:t>
      </w:r>
    </w:p>
    <w:p w14:paraId="43888A2F"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3</w:t>
      </w:r>
      <w:r w:rsidRPr="009028BC">
        <w:rPr>
          <w:rFonts w:ascii="仿宋_GB2312" w:eastAsia="仿宋_GB2312" w:hAnsi="Arial" w:hint="eastAsia"/>
          <w:color w:val="000000" w:themeColor="text1"/>
          <w:sz w:val="28"/>
        </w:rPr>
        <w:t>.</w:t>
      </w:r>
      <w:r w:rsidR="00DF2723" w:rsidRPr="009028BC">
        <w:rPr>
          <w:rFonts w:ascii="仿宋_GB2312" w:eastAsia="仿宋_GB2312" w:hint="eastAsia"/>
          <w:color w:val="000000" w:themeColor="text1"/>
          <w:sz w:val="28"/>
          <w:szCs w:val="28"/>
        </w:rPr>
        <w:t>估价对象实地勘察情况和相关照片</w:t>
      </w:r>
    </w:p>
    <w:p w14:paraId="682A038A"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4</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2318D1">
        <w:rPr>
          <w:rFonts w:ascii="Arial" w:eastAsia="仿宋_GB2312" w:hAnsi="Arial"/>
          <w:color w:val="000000" w:themeColor="text1"/>
          <w:sz w:val="28"/>
        </w:rPr>
        <w:t>2007</w:t>
      </w:r>
      <w:r w:rsidRPr="009028BC">
        <w:rPr>
          <w:rFonts w:ascii="Arial" w:eastAsia="仿宋_GB2312" w:hAnsi="Arial"/>
          <w:color w:val="000000" w:themeColor="text1"/>
          <w:sz w:val="28"/>
        </w:rPr>
        <w:t>-</w:t>
      </w:r>
      <w:r w:rsidRPr="002318D1">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2ED6B680"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5</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2318D1">
        <w:rPr>
          <w:rFonts w:ascii="Arial" w:eastAsia="仿宋_GB2312" w:hAnsi="Arial"/>
          <w:color w:val="000000" w:themeColor="text1"/>
          <w:sz w:val="28"/>
        </w:rPr>
        <w:t>2007</w:t>
      </w:r>
      <w:r w:rsidRPr="009028BC">
        <w:rPr>
          <w:rFonts w:ascii="Arial" w:eastAsia="仿宋_GB2312" w:hAnsi="Arial"/>
          <w:color w:val="000000" w:themeColor="text1"/>
          <w:sz w:val="28"/>
        </w:rPr>
        <w:t>-</w:t>
      </w:r>
      <w:r w:rsidRPr="002318D1">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7E241F84"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6</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地价款及相关税费支付凭证复印件</w:t>
      </w:r>
    </w:p>
    <w:p w14:paraId="4ADA150C"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7</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《不动产权证书》</w:t>
      </w:r>
      <w:r w:rsidRPr="009028BC">
        <w:rPr>
          <w:rFonts w:ascii="Arial" w:eastAsia="仿宋_GB2312" w:hAnsi="Arial"/>
          <w:color w:val="000000" w:themeColor="text1"/>
          <w:sz w:val="28"/>
        </w:rPr>
        <w:t>[</w:t>
      </w:r>
      <w:r w:rsidRPr="009028BC">
        <w:rPr>
          <w:rFonts w:ascii="Arial" w:eastAsia="仿宋_GB2312" w:hAnsi="Arial"/>
          <w:color w:val="000000" w:themeColor="text1"/>
          <w:sz w:val="28"/>
        </w:rPr>
        <w:t>川（</w:t>
      </w:r>
      <w:r w:rsidRPr="002318D1">
        <w:rPr>
          <w:rFonts w:ascii="Arial" w:eastAsia="仿宋_GB2312" w:hAnsi="Arial"/>
          <w:color w:val="000000" w:themeColor="text1"/>
          <w:sz w:val="28"/>
        </w:rPr>
        <w:t>2020</w:t>
      </w:r>
      <w:r w:rsidRPr="009028BC">
        <w:rPr>
          <w:rFonts w:ascii="Arial" w:eastAsia="仿宋_GB2312" w:hAnsi="Arial"/>
          <w:color w:val="000000" w:themeColor="text1"/>
          <w:sz w:val="28"/>
        </w:rPr>
        <w:t>）龙泉驿区不动产权第</w:t>
      </w:r>
      <w:r w:rsidRPr="002318D1">
        <w:rPr>
          <w:rFonts w:ascii="Arial" w:eastAsia="仿宋_GB2312" w:hAnsi="Arial"/>
          <w:color w:val="000000" w:themeColor="text1"/>
          <w:sz w:val="28"/>
        </w:rPr>
        <w:t>0034543</w:t>
      </w:r>
      <w:r w:rsidRPr="009028BC">
        <w:rPr>
          <w:rFonts w:ascii="Arial" w:eastAsia="仿宋_GB2312" w:hAnsi="Arial"/>
          <w:color w:val="000000" w:themeColor="text1"/>
          <w:sz w:val="28"/>
        </w:rPr>
        <w:t>号</w:t>
      </w:r>
      <w:r w:rsidRPr="009028BC">
        <w:rPr>
          <w:rFonts w:ascii="Arial" w:eastAsia="仿宋_GB2312" w:hAnsi="Arial"/>
          <w:color w:val="000000" w:themeColor="text1"/>
          <w:sz w:val="28"/>
        </w:rPr>
        <w:t>]</w:t>
      </w:r>
      <w:r w:rsidRPr="009028BC">
        <w:rPr>
          <w:rFonts w:ascii="Arial" w:eastAsia="仿宋_GB2312" w:hAnsi="Arial" w:hint="eastAsia"/>
          <w:color w:val="000000" w:themeColor="text1"/>
          <w:sz w:val="28"/>
        </w:rPr>
        <w:t>复印件</w:t>
      </w:r>
    </w:p>
    <w:p w14:paraId="2B663E35"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8</w:t>
      </w:r>
      <w:r w:rsidRPr="009028BC">
        <w:rPr>
          <w:rFonts w:ascii="仿宋_GB2312" w:eastAsia="仿宋_GB2312" w:hAnsi="Arial" w:hint="eastAsia"/>
          <w:color w:val="000000" w:themeColor="text1"/>
          <w:sz w:val="28"/>
        </w:rPr>
        <w:t>.《关于抵押房地产是否存在法定优先受偿权利等情况的书面查询和调查记录》</w:t>
      </w:r>
    </w:p>
    <w:p w14:paraId="0C6D50B9" w14:textId="77777777" w:rsid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9</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《项目情况说明》</w:t>
      </w:r>
    </w:p>
    <w:p w14:paraId="58BE7809" w14:textId="4084D250" w:rsidR="009704AB"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10</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4285131D" w14:textId="53F71AFD" w:rsidR="009820DF" w:rsidRPr="009820DF" w:rsidRDefault="009820DF" w:rsidP="009820DF">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11</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2318D1">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2318D1">
        <w:rPr>
          <w:rFonts w:ascii="Arial" w:eastAsia="仿宋_GB2312" w:hAnsi="Arial" w:hint="eastAsia"/>
          <w:color w:val="000000" w:themeColor="text1"/>
          <w:sz w:val="28"/>
        </w:rPr>
        <w:t>0</w:t>
      </w:r>
      <w:r w:rsidRPr="002318D1">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ins w:id="239" w:author="崔锴" w:date="2020-06-18T13:41:00Z">
        <w:r w:rsidR="00815277">
          <w:rPr>
            <w:rFonts w:ascii="Arial" w:eastAsia="仿宋_GB2312" w:hAnsi="Arial" w:hint="eastAsia"/>
            <w:color w:val="000000" w:themeColor="text1"/>
            <w:sz w:val="28"/>
          </w:rPr>
          <w:t>复印件</w:t>
        </w:r>
      </w:ins>
    </w:p>
    <w:p w14:paraId="1E0FDF44" w14:textId="63449F3E" w:rsidR="007F642F" w:rsidRPr="009028BC" w:rsidRDefault="009704AB"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009820DF" w:rsidRPr="002318D1">
        <w:rPr>
          <w:rFonts w:ascii="Arial" w:eastAsia="仿宋_GB2312" w:hAnsi="Arial"/>
          <w:color w:val="000000" w:themeColor="text1"/>
          <w:sz w:val="28"/>
        </w:rPr>
        <w:t>2</w:t>
      </w:r>
      <w:r w:rsidR="007F642F" w:rsidRPr="009028BC">
        <w:rPr>
          <w:rFonts w:ascii="仿宋_GB2312" w:eastAsia="仿宋_GB2312" w:hAnsi="Arial" w:hint="eastAsia"/>
          <w:color w:val="000000" w:themeColor="text1"/>
          <w:sz w:val="28"/>
        </w:rPr>
        <w:t>.委托估价方《营业执照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61F5000E" w14:textId="7B733665" w:rsidR="009028BC"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1</w:t>
      </w:r>
      <w:r w:rsidR="009820DF" w:rsidRPr="002318D1">
        <w:rPr>
          <w:rFonts w:ascii="Arial" w:eastAsia="仿宋_GB2312" w:hAnsi="Arial"/>
          <w:color w:val="000000" w:themeColor="text1"/>
          <w:sz w:val="28"/>
        </w:rPr>
        <w:t>3</w:t>
      </w:r>
      <w:r w:rsidR="009028BC" w:rsidRPr="009028BC">
        <w:rPr>
          <w:rFonts w:ascii="Arial" w:eastAsia="仿宋_GB2312" w:hAnsi="Arial" w:hint="eastAsia"/>
          <w:color w:val="000000" w:themeColor="text1"/>
          <w:sz w:val="28"/>
        </w:rPr>
        <w:t>.</w:t>
      </w:r>
      <w:r w:rsidR="009028BC" w:rsidRPr="009028BC">
        <w:rPr>
          <w:rFonts w:ascii="Arial" w:eastAsia="仿宋_GB2312" w:hAnsi="Arial" w:hint="eastAsia"/>
          <w:color w:val="000000" w:themeColor="text1"/>
          <w:sz w:val="28"/>
        </w:rPr>
        <w:t>不动产权利人《营业执照（副本）》复印件</w:t>
      </w:r>
    </w:p>
    <w:p w14:paraId="0F0FF673" w14:textId="68455D3F" w:rsidR="007F642F"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1</w:t>
      </w:r>
      <w:r w:rsidR="009820DF" w:rsidRPr="002318D1">
        <w:rPr>
          <w:rFonts w:ascii="Arial" w:eastAsia="仿宋_GB2312" w:hAnsi="Arial"/>
          <w:color w:val="000000" w:themeColor="text1"/>
          <w:sz w:val="28"/>
        </w:rPr>
        <w:t>4</w:t>
      </w:r>
      <w:r w:rsidR="007F642F" w:rsidRPr="009028BC">
        <w:rPr>
          <w:rFonts w:ascii="仿宋_GB2312" w:eastAsia="仿宋_GB2312" w:hAnsi="Arial" w:hint="eastAsia"/>
          <w:color w:val="000000" w:themeColor="text1"/>
          <w:sz w:val="28"/>
        </w:rPr>
        <w:t>.估价机构《营业执照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726E59B0" w14:textId="3AE91AE3" w:rsidR="009028BC" w:rsidRDefault="009704AB" w:rsidP="009028BC">
      <w:pPr>
        <w:widowControl w:val="0"/>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color w:val="000000" w:themeColor="text1"/>
          <w:sz w:val="28"/>
        </w:rPr>
        <w:t>1</w:t>
      </w:r>
      <w:r w:rsidR="009820DF" w:rsidRPr="002318D1">
        <w:rPr>
          <w:rFonts w:ascii="Arial" w:eastAsia="仿宋_GB2312" w:hAnsi="Arial"/>
          <w:color w:val="000000" w:themeColor="text1"/>
          <w:sz w:val="28"/>
        </w:rPr>
        <w:t>5</w:t>
      </w:r>
      <w:r w:rsidR="007F642F" w:rsidRPr="009028BC">
        <w:rPr>
          <w:rFonts w:ascii="仿宋_GB2312" w:eastAsia="仿宋_GB2312" w:hAnsi="Arial" w:hint="eastAsia"/>
          <w:color w:val="000000" w:themeColor="text1"/>
          <w:sz w:val="28"/>
        </w:rPr>
        <w:t>.估价</w:t>
      </w:r>
      <w:r w:rsidR="007F642F" w:rsidRPr="00EF32BF">
        <w:rPr>
          <w:rFonts w:ascii="仿宋_GB2312" w:eastAsia="仿宋_GB2312" w:hAnsi="Arial" w:hint="eastAsia"/>
          <w:sz w:val="28"/>
        </w:rPr>
        <w:t>机构</w:t>
      </w:r>
      <w:r w:rsidR="00BF5EF6" w:rsidRPr="00BF5EF6">
        <w:rPr>
          <w:rFonts w:ascii="仿宋_GB2312" w:eastAsia="仿宋_GB2312" w:hAnsi="Arial" w:hint="eastAsia"/>
          <w:sz w:val="28"/>
        </w:rPr>
        <w:t>估价资质证书</w:t>
      </w:r>
      <w:r w:rsidR="00282105" w:rsidRPr="00EF32BF">
        <w:rPr>
          <w:rFonts w:ascii="仿宋_GB2312" w:eastAsia="仿宋_GB2312" w:hAnsi="Arial" w:hint="eastAsia"/>
          <w:sz w:val="28"/>
        </w:rPr>
        <w:t>复印件</w:t>
      </w:r>
    </w:p>
    <w:p w14:paraId="0E73B2D2" w14:textId="2D030C43" w:rsidR="007F642F" w:rsidRPr="009028BC" w:rsidRDefault="009704AB" w:rsidP="009028BC">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1</w:t>
      </w:r>
      <w:r w:rsidR="009820DF" w:rsidRPr="002318D1">
        <w:rPr>
          <w:rFonts w:ascii="Arial" w:eastAsia="仿宋_GB2312" w:hAnsi="Arial"/>
          <w:sz w:val="28"/>
        </w:rPr>
        <w:t>6</w:t>
      </w:r>
      <w:r w:rsidR="007F642F" w:rsidRPr="009028BC">
        <w:rPr>
          <w:rFonts w:ascii="Arial" w:eastAsia="仿宋_GB2312" w:hAnsi="Arial" w:hint="eastAsia"/>
          <w:sz w:val="28"/>
        </w:rPr>
        <w:t>.</w:t>
      </w:r>
      <w:r w:rsidR="005F0B10" w:rsidRPr="009028BC">
        <w:rPr>
          <w:rFonts w:ascii="Arial" w:eastAsia="仿宋_GB2312" w:hAnsi="Arial" w:hint="eastAsia"/>
          <w:sz w:val="28"/>
        </w:rPr>
        <w:t>评估专业人员</w:t>
      </w:r>
      <w:r w:rsidR="007F642F" w:rsidRPr="009028BC">
        <w:rPr>
          <w:rFonts w:ascii="Arial" w:eastAsia="仿宋_GB2312" w:hAnsi="Arial" w:hint="eastAsia"/>
          <w:sz w:val="28"/>
        </w:rPr>
        <w:t>资质证书</w:t>
      </w:r>
      <w:r w:rsidR="00282105" w:rsidRPr="009028BC">
        <w:rPr>
          <w:rFonts w:ascii="Arial" w:eastAsia="仿宋_GB2312" w:hAnsi="Arial" w:hint="eastAsia"/>
          <w:sz w:val="28"/>
        </w:rPr>
        <w:t>复印件</w:t>
      </w:r>
    </w:p>
    <w:p w14:paraId="079FDBC3" w14:textId="77777777" w:rsidR="006B0CFC" w:rsidRDefault="006B0CFC" w:rsidP="00630AF9">
      <w:pPr>
        <w:spacing w:line="360" w:lineRule="auto"/>
        <w:ind w:left="840" w:hangingChars="300" w:hanging="840"/>
        <w:jc w:val="both"/>
        <w:rPr>
          <w:rFonts w:ascii="仿宋_GB2312" w:eastAsia="仿宋_GB2312" w:hAnsi="Arial"/>
          <w:sz w:val="28"/>
        </w:rPr>
      </w:pPr>
    </w:p>
    <w:p w14:paraId="1ABE8788" w14:textId="77777777" w:rsidR="009028BC" w:rsidRPr="009820DF" w:rsidRDefault="009028BC" w:rsidP="00630AF9">
      <w:pPr>
        <w:spacing w:line="360" w:lineRule="auto"/>
        <w:ind w:left="840" w:hangingChars="300" w:hanging="840"/>
        <w:jc w:val="both"/>
        <w:rPr>
          <w:rFonts w:ascii="仿宋_GB2312" w:eastAsia="仿宋_GB2312" w:hAnsi="Arial"/>
          <w:sz w:val="28"/>
        </w:rPr>
        <w:sectPr w:rsidR="009028BC" w:rsidRPr="009820DF" w:rsidSect="002F7371">
          <w:headerReference w:type="first" r:id="rId45"/>
          <w:pgSz w:w="11907" w:h="16840" w:code="9"/>
          <w:pgMar w:top="1843" w:right="1304" w:bottom="1134" w:left="1304" w:header="1134" w:footer="907" w:gutter="0"/>
          <w:cols w:space="720"/>
          <w:titlePg/>
          <w:docGrid w:linePitch="326"/>
        </w:sectPr>
      </w:pPr>
    </w:p>
    <w:p w14:paraId="1A622F05" w14:textId="77777777" w:rsidR="00F907B1" w:rsidRPr="009028BC" w:rsidRDefault="00F907B1" w:rsidP="00BF563C">
      <w:pPr>
        <w:spacing w:line="432" w:lineRule="auto"/>
        <w:ind w:left="840" w:hangingChars="300" w:hanging="840"/>
        <w:jc w:val="both"/>
        <w:rPr>
          <w:rFonts w:ascii="仿宋_GB2312" w:eastAsia="仿宋_GB2312" w:hAnsi="Arial"/>
          <w:sz w:val="28"/>
        </w:rPr>
      </w:pPr>
    </w:p>
    <w:p w14:paraId="43B298A6" w14:textId="77777777" w:rsidR="000C6F13" w:rsidRPr="00B631D4" w:rsidRDefault="000C6F13" w:rsidP="00D8099E">
      <w:pPr>
        <w:spacing w:line="432" w:lineRule="auto"/>
        <w:jc w:val="center"/>
        <w:rPr>
          <w:rFonts w:ascii="Arial" w:hAnsi="Arial"/>
          <w:sz w:val="44"/>
        </w:rPr>
      </w:pPr>
      <w:bookmarkStart w:id="240" w:name="_Toc416783539"/>
      <w:bookmarkStart w:id="241" w:name="_Toc416783635"/>
      <w:bookmarkStart w:id="242" w:name="_Toc418750902"/>
      <w:r w:rsidRPr="00B631D4">
        <w:rPr>
          <w:rFonts w:ascii="Arial" w:hAnsi="Arial" w:hint="eastAsia"/>
          <w:b/>
          <w:sz w:val="44"/>
        </w:rPr>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技</w:t>
      </w:r>
      <w:r w:rsidRPr="007F4C69">
        <w:rPr>
          <w:rFonts w:ascii="仿宋_GB2312" w:eastAsia="仿宋_GB2312" w:hAnsi="Arial" w:hint="eastAsia"/>
          <w:b/>
          <w:sz w:val="44"/>
        </w:rPr>
        <w:t xml:space="preserve"> </w:t>
      </w:r>
      <w:r w:rsidRPr="00B631D4">
        <w:rPr>
          <w:rFonts w:ascii="Arial" w:hAnsi="Arial" w:hint="eastAsia"/>
          <w:b/>
          <w:sz w:val="44"/>
        </w:rPr>
        <w:t>术</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bookmarkEnd w:id="240"/>
      <w:bookmarkEnd w:id="241"/>
      <w:bookmarkEnd w:id="242"/>
    </w:p>
    <w:p w14:paraId="3596FD3C" w14:textId="77777777" w:rsidR="000C6F13" w:rsidRPr="00B631D4" w:rsidRDefault="000C6F13" w:rsidP="00D8099E">
      <w:pPr>
        <w:spacing w:line="432" w:lineRule="auto"/>
        <w:jc w:val="center"/>
        <w:rPr>
          <w:rFonts w:ascii="Arial" w:eastAsia="昆仑仿宋" w:hAnsi="Arial"/>
          <w:sz w:val="44"/>
        </w:rPr>
      </w:pPr>
    </w:p>
    <w:p w14:paraId="7C7DB3F8" w14:textId="77777777" w:rsidR="000C6F13" w:rsidRPr="00B631D4" w:rsidRDefault="000C6F13" w:rsidP="00D8099E">
      <w:pPr>
        <w:spacing w:line="432" w:lineRule="auto"/>
        <w:jc w:val="center"/>
        <w:rPr>
          <w:rFonts w:ascii="楷体_GB2312" w:eastAsia="楷体_GB2312" w:hAnsi="Arial"/>
          <w:bCs/>
          <w:sz w:val="32"/>
        </w:rPr>
      </w:pPr>
    </w:p>
    <w:p w14:paraId="7D6E34BD" w14:textId="77777777" w:rsidR="007F642F" w:rsidRDefault="007F642F" w:rsidP="005059EE">
      <w:pPr>
        <w:spacing w:line="432" w:lineRule="auto"/>
        <w:ind w:left="2201" w:hangingChars="685" w:hanging="2201"/>
        <w:jc w:val="both"/>
        <w:rPr>
          <w:rFonts w:ascii="楷体_GB2312" w:eastAsia="楷体_GB2312" w:hAnsi="Arial"/>
          <w:b/>
          <w:i/>
          <w:color w:val="548DD4"/>
          <w:sz w:val="28"/>
          <w:szCs w:val="28"/>
        </w:rPr>
      </w:pPr>
      <w:r w:rsidRPr="00B631D4">
        <w:rPr>
          <w:rFonts w:ascii="楷体_GB2312" w:eastAsia="楷体_GB2312" w:hAnsi="Arial" w:hint="eastAsia"/>
          <w:b/>
          <w:sz w:val="32"/>
        </w:rPr>
        <w:t>项</w:t>
      </w:r>
      <w:r w:rsidRPr="007F4C69">
        <w:rPr>
          <w:rFonts w:ascii="仿宋_GB2312" w:eastAsia="仿宋_GB2312" w:hAnsi="Arial" w:hint="eastAsia"/>
          <w:b/>
          <w:sz w:val="32"/>
        </w:rPr>
        <w:t xml:space="preserve">  </w:t>
      </w:r>
      <w:r w:rsidRPr="00B631D4">
        <w:rPr>
          <w:rFonts w:ascii="楷体_GB2312" w:eastAsia="楷体_GB2312" w:hAnsi="Arial" w:hint="eastAsia"/>
          <w:b/>
          <w:sz w:val="32"/>
        </w:rPr>
        <w:t>目</w:t>
      </w:r>
      <w:r w:rsidRPr="007F4C69">
        <w:rPr>
          <w:rFonts w:ascii="仿宋_GB2312" w:eastAsia="仿宋_GB2312" w:hAnsi="Arial" w:hint="eastAsia"/>
          <w:b/>
          <w:sz w:val="32"/>
        </w:rPr>
        <w:t xml:space="preserve"> </w:t>
      </w:r>
      <w:r w:rsidRPr="00B631D4">
        <w:rPr>
          <w:rFonts w:ascii="楷体_GB2312" w:eastAsia="楷体_GB2312" w:hAnsi="Arial" w:hint="eastAsia"/>
          <w:b/>
          <w:sz w:val="32"/>
        </w:rPr>
        <w:t>名</w:t>
      </w:r>
      <w:r w:rsidRPr="007F4C69">
        <w:rPr>
          <w:rFonts w:ascii="仿宋_GB2312" w:eastAsia="仿宋_GB2312" w:hAnsi="Arial" w:hint="eastAsia"/>
          <w:b/>
          <w:sz w:val="32"/>
        </w:rPr>
        <w:t xml:space="preserve"> </w:t>
      </w:r>
      <w:r w:rsidRPr="00B631D4">
        <w:rPr>
          <w:rFonts w:ascii="楷体_GB2312" w:eastAsia="楷体_GB2312" w:hAnsi="Arial" w:hint="eastAsia"/>
          <w:b/>
          <w:sz w:val="32"/>
        </w:rPr>
        <w:t>称：</w:t>
      </w:r>
      <w:r w:rsidRPr="002318D1">
        <w:rPr>
          <w:rFonts w:ascii="Arial" w:eastAsia="楷体_GB2312" w:hAnsi="Arial" w:hint="eastAsia"/>
          <w:b/>
          <w:color w:val="E36C0A"/>
          <w:sz w:val="32"/>
        </w:rPr>
        <w:t>XX</w:t>
      </w:r>
      <w:r w:rsidRPr="00140155">
        <w:rPr>
          <w:rFonts w:ascii="楷体_GB2312" w:eastAsia="楷体_GB2312" w:hAnsi="Arial" w:hint="eastAsia"/>
          <w:b/>
          <w:color w:val="E36C0A"/>
          <w:sz w:val="32"/>
        </w:rPr>
        <w:t>省</w:t>
      </w:r>
      <w:r w:rsidRPr="002318D1">
        <w:rPr>
          <w:rFonts w:ascii="Arial" w:eastAsia="楷体_GB2312" w:hAnsi="Arial" w:hint="eastAsia"/>
          <w:b/>
          <w:color w:val="E36C0A"/>
          <w:sz w:val="32"/>
        </w:rPr>
        <w:t>XX</w:t>
      </w:r>
      <w:r w:rsidRPr="00440587">
        <w:rPr>
          <w:rFonts w:ascii="楷体_GB2312" w:eastAsia="楷体_GB2312" w:hAnsi="Arial" w:hint="eastAsia"/>
          <w:b/>
          <w:color w:val="E36C0A"/>
          <w:sz w:val="32"/>
        </w:rPr>
        <w:t>市</w:t>
      </w:r>
      <w:r w:rsidRPr="002318D1">
        <w:rPr>
          <w:rFonts w:ascii="Arial" w:eastAsia="楷体_GB2312" w:hAnsi="Arial" w:hint="eastAsia"/>
          <w:b/>
          <w:color w:val="E36C0A"/>
          <w:sz w:val="32"/>
        </w:rPr>
        <w:t>XX</w:t>
      </w:r>
      <w:r w:rsidRPr="00440587">
        <w:rPr>
          <w:rFonts w:ascii="楷体_GB2312" w:eastAsia="楷体_GB2312" w:hAnsi="Arial" w:hint="eastAsia"/>
          <w:b/>
          <w:color w:val="E36C0A"/>
          <w:sz w:val="32"/>
        </w:rPr>
        <w:t>用地</w:t>
      </w:r>
      <w:r w:rsidRPr="00140155">
        <w:rPr>
          <w:rFonts w:ascii="楷体_GB2312" w:eastAsia="楷体_GB2312" w:hAnsi="Arial" w:hint="eastAsia"/>
          <w:b/>
          <w:color w:val="E36C0A"/>
          <w:sz w:val="32"/>
        </w:rPr>
        <w:t>出让</w:t>
      </w:r>
      <w:r w:rsidRPr="00140155">
        <w:rPr>
          <w:rFonts w:ascii="楷体_GB2312" w:eastAsia="楷体_GB2312" w:hAnsi="Arial" w:hint="eastAsia"/>
          <w:b/>
          <w:color w:val="000000"/>
          <w:sz w:val="32"/>
        </w:rPr>
        <w:t>国有建设用地使用权</w:t>
      </w:r>
      <w:r w:rsidRPr="00B631D4">
        <w:rPr>
          <w:rFonts w:ascii="楷体_GB2312" w:eastAsia="楷体_GB2312" w:hAnsi="Arial" w:hint="eastAsia"/>
          <w:b/>
          <w:sz w:val="32"/>
        </w:rPr>
        <w:t>抵押价格评估</w:t>
      </w:r>
    </w:p>
    <w:p w14:paraId="07EA3C69" w14:textId="77777777" w:rsidR="007F642F" w:rsidRPr="00440587" w:rsidRDefault="007F642F" w:rsidP="005059EE">
      <w:pPr>
        <w:spacing w:line="432" w:lineRule="auto"/>
        <w:ind w:left="1925" w:hangingChars="685" w:hanging="1925"/>
        <w:jc w:val="both"/>
        <w:rPr>
          <w:rFonts w:ascii="楷体_GB2312" w:eastAsia="楷体_GB2312" w:hAnsi="Arial"/>
          <w:b/>
          <w:color w:val="548DD4"/>
          <w:sz w:val="28"/>
          <w:szCs w:val="28"/>
        </w:rPr>
      </w:pPr>
    </w:p>
    <w:p w14:paraId="401C4476" w14:textId="77777777" w:rsidR="000C6F13" w:rsidRPr="00F907B1" w:rsidRDefault="007F642F" w:rsidP="00D8099E">
      <w:pPr>
        <w:spacing w:line="432" w:lineRule="auto"/>
        <w:rPr>
          <w:rFonts w:ascii="楷体_GB2312" w:eastAsia="楷体_GB2312" w:hAnsi="Arial"/>
          <w:b/>
          <w:bCs/>
          <w:sz w:val="32"/>
        </w:rPr>
      </w:pPr>
      <w:r w:rsidRPr="00B631D4">
        <w:rPr>
          <w:rFonts w:ascii="楷体_GB2312" w:eastAsia="楷体_GB2312" w:hAnsi="Arial" w:hint="eastAsia"/>
          <w:b/>
          <w:sz w:val="32"/>
        </w:rPr>
        <w:t>受托估价单位：北京康正宏基房地产评估有限公司</w:t>
      </w:r>
    </w:p>
    <w:p w14:paraId="177B452D" w14:textId="77777777" w:rsidR="00F907B1" w:rsidRPr="00F907B1" w:rsidRDefault="00F907B1" w:rsidP="00D8099E">
      <w:pPr>
        <w:spacing w:line="432" w:lineRule="auto"/>
        <w:ind w:right="-327"/>
        <w:rPr>
          <w:rFonts w:ascii="楷体_GB2312" w:eastAsia="楷体_GB2312" w:hAnsi="Arial"/>
          <w:b/>
          <w:bCs/>
          <w:sz w:val="32"/>
        </w:rPr>
      </w:pPr>
      <w:bookmarkStart w:id="243" w:name="_Toc416783540"/>
      <w:bookmarkStart w:id="244" w:name="_Toc416783636"/>
    </w:p>
    <w:p w14:paraId="6F198ECF" w14:textId="77777777" w:rsidR="000C6F13" w:rsidRPr="00F907B1" w:rsidRDefault="007F642F" w:rsidP="00D8099E">
      <w:pPr>
        <w:spacing w:line="432" w:lineRule="auto"/>
        <w:ind w:right="-327"/>
        <w:rPr>
          <w:rFonts w:ascii="楷体_GB2312" w:eastAsia="楷体_GB2312" w:hAnsi="Arial"/>
          <w:b/>
          <w:bCs/>
          <w:sz w:val="32"/>
        </w:rPr>
      </w:pPr>
      <w:bookmarkStart w:id="245" w:name="_Toc418750903"/>
      <w:bookmarkEnd w:id="243"/>
      <w:bookmarkEnd w:id="244"/>
      <w:r w:rsidRPr="00B631D4">
        <w:rPr>
          <w:rFonts w:ascii="楷体_GB2312" w:eastAsia="楷体_GB2312" w:hAnsi="Arial" w:hint="eastAsia"/>
          <w:b/>
          <w:sz w:val="32"/>
        </w:rPr>
        <w:t>土地估价报</w:t>
      </w:r>
      <w:r w:rsidRPr="00A17C43">
        <w:rPr>
          <w:rFonts w:ascii="楷体_GB2312" w:eastAsia="楷体_GB2312" w:hAnsi="Arial" w:hint="eastAsia"/>
          <w:b/>
          <w:sz w:val="32"/>
        </w:rPr>
        <w:t>告编号：康正评</w:t>
      </w:r>
      <w:r w:rsidRPr="00D418CB">
        <w:rPr>
          <w:rFonts w:ascii="楷体_GB2312" w:eastAsia="楷体_GB2312" w:hAnsi="Arial" w:hint="eastAsia"/>
          <w:b/>
          <w:sz w:val="32"/>
        </w:rPr>
        <w:t>字</w:t>
      </w:r>
      <w:r w:rsidRPr="002318D1">
        <w:rPr>
          <w:rFonts w:ascii="Arial" w:eastAsia="楷体_GB2312" w:hAnsi="Arial" w:hint="eastAsia"/>
          <w:b/>
          <w:color w:val="E36C0A"/>
          <w:sz w:val="32"/>
        </w:rPr>
        <w:t>201X</w:t>
      </w:r>
      <w:r w:rsidRPr="00440587">
        <w:rPr>
          <w:rFonts w:ascii="楷体_GB2312" w:eastAsia="楷体_GB2312" w:hAnsi="Arial" w:hint="eastAsia"/>
          <w:b/>
          <w:color w:val="E36C0A"/>
          <w:sz w:val="32"/>
        </w:rPr>
        <w:t>-</w:t>
      </w:r>
      <w:r w:rsidRPr="002318D1">
        <w:rPr>
          <w:rFonts w:ascii="Arial" w:eastAsia="楷体_GB2312" w:hAnsi="Arial" w:hint="eastAsia"/>
          <w:b/>
          <w:color w:val="E36C0A"/>
          <w:sz w:val="32"/>
        </w:rPr>
        <w:t>1</w:t>
      </w:r>
      <w:r w:rsidRPr="00440587">
        <w:rPr>
          <w:rFonts w:ascii="楷体_GB2312" w:eastAsia="楷体_GB2312" w:hAnsi="Arial" w:hint="eastAsia"/>
          <w:b/>
          <w:color w:val="E36C0A"/>
          <w:sz w:val="32"/>
        </w:rPr>
        <w:t>-</w:t>
      </w:r>
      <w:r w:rsidRPr="002318D1">
        <w:rPr>
          <w:rFonts w:ascii="Arial" w:eastAsia="楷体_GB2312" w:hAnsi="Arial" w:hint="eastAsia"/>
          <w:b/>
          <w:color w:val="E36C0A"/>
          <w:sz w:val="32"/>
        </w:rPr>
        <w:t>C</w:t>
      </w:r>
      <w:r w:rsidRPr="00440587">
        <w:rPr>
          <w:rFonts w:ascii="楷体_GB2312" w:eastAsia="楷体_GB2312" w:hAnsi="Arial"/>
          <w:b/>
          <w:color w:val="E36C0A"/>
          <w:sz w:val="32"/>
        </w:rPr>
        <w:t>-</w:t>
      </w:r>
      <w:r w:rsidRPr="002318D1">
        <w:rPr>
          <w:rFonts w:ascii="Arial" w:eastAsia="楷体_GB2312" w:hAnsi="Arial" w:hint="eastAsia"/>
          <w:b/>
          <w:color w:val="E36C0A"/>
          <w:sz w:val="32"/>
        </w:rPr>
        <w:t>X</w:t>
      </w:r>
      <w:r w:rsidRPr="00440587">
        <w:rPr>
          <w:rFonts w:ascii="楷体_GB2312" w:eastAsia="楷体_GB2312" w:hAnsi="Arial" w:hint="eastAsia"/>
          <w:b/>
          <w:color w:val="E36C0A"/>
          <w:sz w:val="32"/>
        </w:rPr>
        <w:t>-</w:t>
      </w:r>
      <w:r w:rsidRPr="002318D1">
        <w:rPr>
          <w:rFonts w:ascii="Arial" w:eastAsia="楷体_GB2312" w:hAnsi="Arial" w:hint="eastAsia"/>
          <w:b/>
          <w:color w:val="E36C0A"/>
          <w:sz w:val="32"/>
        </w:rPr>
        <w:t>XXX</w:t>
      </w:r>
      <w:r w:rsidRPr="00A17C43">
        <w:rPr>
          <w:rFonts w:ascii="楷体_GB2312" w:eastAsia="楷体_GB2312" w:hAnsi="Arial" w:hint="eastAsia"/>
          <w:b/>
          <w:sz w:val="32"/>
        </w:rPr>
        <w:t>号</w:t>
      </w:r>
      <w:bookmarkEnd w:id="245"/>
    </w:p>
    <w:p w14:paraId="428895A2" w14:textId="77777777" w:rsidR="00F907B1" w:rsidRPr="00F907B1" w:rsidRDefault="00F907B1" w:rsidP="00D8099E">
      <w:pPr>
        <w:spacing w:line="432" w:lineRule="auto"/>
        <w:ind w:right="-207"/>
        <w:rPr>
          <w:rFonts w:ascii="楷体_GB2312" w:eastAsia="楷体_GB2312" w:hAnsi="Arial"/>
          <w:b/>
          <w:bCs/>
          <w:spacing w:val="-10"/>
          <w:sz w:val="32"/>
        </w:rPr>
      </w:pPr>
      <w:bookmarkStart w:id="246" w:name="_Toc416783541"/>
      <w:bookmarkStart w:id="247" w:name="_Toc416783637"/>
    </w:p>
    <w:p w14:paraId="0CE13A34" w14:textId="77777777" w:rsidR="000C6F13" w:rsidRPr="00F907B1" w:rsidRDefault="000C6F13" w:rsidP="00D8099E">
      <w:pPr>
        <w:spacing w:line="432" w:lineRule="auto"/>
        <w:ind w:right="-207"/>
        <w:rPr>
          <w:rFonts w:ascii="楷体_GB2312" w:eastAsia="楷体_GB2312" w:hAnsi="Arial"/>
          <w:b/>
          <w:bCs/>
          <w:spacing w:val="-10"/>
          <w:sz w:val="32"/>
        </w:rPr>
      </w:pPr>
      <w:bookmarkStart w:id="248" w:name="_Toc418750904"/>
      <w:r w:rsidRPr="00F907B1">
        <w:rPr>
          <w:rFonts w:ascii="楷体_GB2312" w:eastAsia="楷体_GB2312" w:hAnsi="Arial" w:hint="eastAsia"/>
          <w:b/>
          <w:bCs/>
          <w:spacing w:val="-10"/>
          <w:sz w:val="32"/>
        </w:rPr>
        <w:t>土地估价技术报告编号：</w:t>
      </w:r>
      <w:r w:rsidRPr="00F907B1">
        <w:rPr>
          <w:rFonts w:ascii="楷体_GB2312" w:eastAsia="楷体_GB2312" w:hAnsi="Arial" w:hint="eastAsia"/>
          <w:b/>
          <w:bCs/>
          <w:sz w:val="32"/>
        </w:rPr>
        <w:t>康正技评字</w:t>
      </w:r>
      <w:r w:rsidR="007F642F" w:rsidRPr="002318D1">
        <w:rPr>
          <w:rFonts w:ascii="Arial" w:eastAsia="楷体_GB2312" w:hAnsi="Arial" w:hint="eastAsia"/>
          <w:b/>
          <w:color w:val="E36C0A"/>
          <w:sz w:val="32"/>
        </w:rPr>
        <w:t>201X</w:t>
      </w:r>
      <w:r w:rsidR="007F642F" w:rsidRPr="00440587">
        <w:rPr>
          <w:rFonts w:ascii="楷体_GB2312" w:eastAsia="楷体_GB2312" w:hAnsi="Arial" w:hint="eastAsia"/>
          <w:b/>
          <w:color w:val="E36C0A"/>
          <w:sz w:val="32"/>
        </w:rPr>
        <w:t>-</w:t>
      </w:r>
      <w:r w:rsidR="007F642F" w:rsidRPr="002318D1">
        <w:rPr>
          <w:rFonts w:ascii="Arial" w:eastAsia="楷体_GB2312" w:hAnsi="Arial" w:hint="eastAsia"/>
          <w:b/>
          <w:color w:val="E36C0A"/>
          <w:sz w:val="32"/>
        </w:rPr>
        <w:t>1</w:t>
      </w:r>
      <w:r w:rsidR="007F642F" w:rsidRPr="00440587">
        <w:rPr>
          <w:rFonts w:ascii="楷体_GB2312" w:eastAsia="楷体_GB2312" w:hAnsi="Arial" w:hint="eastAsia"/>
          <w:b/>
          <w:color w:val="E36C0A"/>
          <w:sz w:val="32"/>
        </w:rPr>
        <w:t>-</w:t>
      </w:r>
      <w:r w:rsidR="007F642F" w:rsidRPr="002318D1">
        <w:rPr>
          <w:rFonts w:ascii="Arial" w:eastAsia="楷体_GB2312" w:hAnsi="Arial" w:hint="eastAsia"/>
          <w:b/>
          <w:color w:val="E36C0A"/>
          <w:sz w:val="32"/>
        </w:rPr>
        <w:t>C</w:t>
      </w:r>
      <w:r w:rsidR="007F642F" w:rsidRPr="00440587">
        <w:rPr>
          <w:rFonts w:ascii="楷体_GB2312" w:eastAsia="楷体_GB2312" w:hAnsi="Arial"/>
          <w:b/>
          <w:color w:val="E36C0A"/>
          <w:sz w:val="32"/>
        </w:rPr>
        <w:t>-</w:t>
      </w:r>
      <w:r w:rsidR="007F642F" w:rsidRPr="002318D1">
        <w:rPr>
          <w:rFonts w:ascii="Arial" w:eastAsia="楷体_GB2312" w:hAnsi="Arial" w:hint="eastAsia"/>
          <w:b/>
          <w:color w:val="E36C0A"/>
          <w:sz w:val="32"/>
        </w:rPr>
        <w:t>X</w:t>
      </w:r>
      <w:r w:rsidR="007F642F" w:rsidRPr="00440587">
        <w:rPr>
          <w:rFonts w:ascii="楷体_GB2312" w:eastAsia="楷体_GB2312" w:hAnsi="Arial" w:hint="eastAsia"/>
          <w:b/>
          <w:color w:val="E36C0A"/>
          <w:sz w:val="32"/>
        </w:rPr>
        <w:t>-</w:t>
      </w:r>
      <w:r w:rsidR="007F642F" w:rsidRPr="002318D1">
        <w:rPr>
          <w:rFonts w:ascii="Arial" w:eastAsia="楷体_GB2312" w:hAnsi="Arial" w:hint="eastAsia"/>
          <w:b/>
          <w:color w:val="E36C0A"/>
          <w:sz w:val="32"/>
        </w:rPr>
        <w:t>XXX</w:t>
      </w:r>
      <w:r w:rsidRPr="00F907B1">
        <w:rPr>
          <w:rFonts w:ascii="楷体_GB2312" w:eastAsia="楷体_GB2312" w:hAnsi="Arial" w:hint="eastAsia"/>
          <w:b/>
          <w:bCs/>
          <w:sz w:val="32"/>
        </w:rPr>
        <w:t>号</w:t>
      </w:r>
      <w:bookmarkEnd w:id="246"/>
      <w:bookmarkEnd w:id="247"/>
      <w:bookmarkEnd w:id="248"/>
    </w:p>
    <w:p w14:paraId="378281E8" w14:textId="77777777" w:rsidR="000C6F13" w:rsidRPr="00F907B1" w:rsidRDefault="000C6F13" w:rsidP="00D8099E">
      <w:pPr>
        <w:spacing w:line="432" w:lineRule="auto"/>
        <w:rPr>
          <w:rFonts w:ascii="楷体_GB2312" w:eastAsia="楷体_GB2312" w:hAnsi="Arial"/>
          <w:b/>
          <w:sz w:val="32"/>
        </w:rPr>
      </w:pPr>
    </w:p>
    <w:p w14:paraId="24BE70C8" w14:textId="77777777" w:rsidR="000C6F13" w:rsidRPr="00F907B1" w:rsidRDefault="000C6F13" w:rsidP="00D8099E">
      <w:pPr>
        <w:spacing w:line="432" w:lineRule="auto"/>
        <w:rPr>
          <w:rFonts w:ascii="楷体_GB2312" w:eastAsia="楷体_GB2312" w:hAnsi="Arial"/>
          <w:b/>
          <w:bCs/>
          <w:spacing w:val="-20"/>
          <w:sz w:val="32"/>
        </w:rPr>
      </w:pPr>
      <w:r w:rsidRPr="00F907B1">
        <w:rPr>
          <w:rFonts w:ascii="楷体_GB2312" w:eastAsia="楷体_GB2312" w:hAnsi="Arial" w:hint="eastAsia"/>
          <w:b/>
          <w:bCs/>
          <w:sz w:val="32"/>
        </w:rPr>
        <w:t>提交估价报告日期：</w:t>
      </w:r>
      <w:r w:rsidR="007F642F" w:rsidRPr="002318D1">
        <w:rPr>
          <w:rFonts w:ascii="Arial" w:eastAsia="楷体_GB2312" w:hAnsi="Arial" w:hint="eastAsia"/>
          <w:b/>
          <w:color w:val="E36C0A"/>
          <w:sz w:val="32"/>
        </w:rPr>
        <w:t>20</w:t>
      </w:r>
      <w:r w:rsidR="00CF17B1" w:rsidRPr="002318D1">
        <w:rPr>
          <w:rFonts w:ascii="Arial" w:eastAsia="楷体_GB2312" w:hAnsi="Arial"/>
          <w:b/>
          <w:color w:val="E36C0A"/>
          <w:sz w:val="32"/>
        </w:rPr>
        <w:t>20</w:t>
      </w:r>
      <w:r w:rsidR="007F642F" w:rsidRPr="00440587">
        <w:rPr>
          <w:rFonts w:ascii="楷体_GB2312" w:eastAsia="楷体_GB2312" w:hAnsi="Arial" w:hint="eastAsia"/>
          <w:b/>
          <w:color w:val="E36C0A"/>
          <w:spacing w:val="-20"/>
          <w:sz w:val="32"/>
        </w:rPr>
        <w:t>年</w:t>
      </w:r>
      <w:r w:rsidR="007F642F" w:rsidRPr="002318D1">
        <w:rPr>
          <w:rFonts w:ascii="Arial" w:eastAsia="楷体_GB2312" w:hAnsi="Arial" w:hint="eastAsia"/>
          <w:b/>
          <w:color w:val="E36C0A"/>
          <w:spacing w:val="-20"/>
          <w:sz w:val="32"/>
        </w:rPr>
        <w:t>X</w:t>
      </w:r>
      <w:r w:rsidR="007F642F" w:rsidRPr="00440587">
        <w:rPr>
          <w:rFonts w:ascii="楷体_GB2312" w:eastAsia="楷体_GB2312" w:hAnsi="Arial" w:hint="eastAsia"/>
          <w:b/>
          <w:color w:val="E36C0A"/>
          <w:spacing w:val="-20"/>
          <w:sz w:val="32"/>
        </w:rPr>
        <w:t>月</w:t>
      </w:r>
      <w:r w:rsidR="007F642F" w:rsidRPr="002318D1">
        <w:rPr>
          <w:rFonts w:ascii="Arial" w:eastAsia="楷体_GB2312" w:hAnsi="Arial" w:hint="eastAsia"/>
          <w:b/>
          <w:color w:val="E36C0A"/>
          <w:spacing w:val="-20"/>
          <w:sz w:val="32"/>
        </w:rPr>
        <w:t>X</w:t>
      </w:r>
      <w:r w:rsidR="007F642F" w:rsidRPr="00440587">
        <w:rPr>
          <w:rFonts w:ascii="楷体_GB2312" w:eastAsia="楷体_GB2312" w:hAnsi="Arial" w:hint="eastAsia"/>
          <w:b/>
          <w:color w:val="E36C0A"/>
          <w:spacing w:val="-20"/>
          <w:sz w:val="32"/>
        </w:rPr>
        <w:t>日</w:t>
      </w:r>
    </w:p>
    <w:p w14:paraId="38F977C8" w14:textId="77777777" w:rsidR="00F907B1" w:rsidRDefault="00F907B1" w:rsidP="00D8099E">
      <w:pPr>
        <w:spacing w:line="432" w:lineRule="auto"/>
        <w:rPr>
          <w:rFonts w:ascii="楷体_GB2312" w:eastAsia="楷体_GB2312" w:hAnsi="Arial"/>
          <w:b/>
          <w:bCs/>
          <w:sz w:val="32"/>
        </w:rPr>
      </w:pPr>
    </w:p>
    <w:p w14:paraId="5575064D" w14:textId="77777777" w:rsidR="00F907B1" w:rsidRPr="00CF17B1" w:rsidRDefault="000C6F13" w:rsidP="00D8099E">
      <w:pPr>
        <w:rPr>
          <w:rFonts w:ascii="楷体_GB2312" w:eastAsia="楷体_GB2312" w:hAnsi="Arial"/>
          <w:b/>
          <w:bCs/>
          <w:color w:val="000000" w:themeColor="text1"/>
          <w:sz w:val="32"/>
        </w:rPr>
      </w:pPr>
      <w:r w:rsidRPr="00F907B1">
        <w:rPr>
          <w:rFonts w:ascii="楷体_GB2312" w:eastAsia="楷体_GB2312" w:hAnsi="Arial" w:hint="eastAsia"/>
          <w:b/>
          <w:bCs/>
          <w:sz w:val="32"/>
        </w:rPr>
        <w:t>关键词</w:t>
      </w:r>
      <w:r w:rsidR="00BF563C">
        <w:rPr>
          <w:rFonts w:ascii="楷体_GB2312" w:eastAsia="楷体_GB2312" w:hAnsi="Arial" w:hint="eastAsia"/>
          <w:b/>
          <w:bCs/>
          <w:sz w:val="32"/>
        </w:rPr>
        <w:t>：</w:t>
      </w:r>
      <w:r w:rsidR="00CF17B1" w:rsidRPr="00CF17B1">
        <w:rPr>
          <w:rFonts w:ascii="Arial" w:eastAsia="楷体_GB2312" w:hAnsi="Arial" w:hint="eastAsia"/>
          <w:b/>
          <w:bCs/>
          <w:color w:val="000000" w:themeColor="text1"/>
          <w:sz w:val="32"/>
        </w:rPr>
        <w:t>四川</w:t>
      </w:r>
      <w:r w:rsidR="007F642F" w:rsidRPr="00CF17B1">
        <w:rPr>
          <w:rFonts w:ascii="楷体_GB2312" w:eastAsia="楷体_GB2312" w:hAnsi="Arial" w:hint="eastAsia"/>
          <w:b/>
          <w:bCs/>
          <w:color w:val="000000" w:themeColor="text1"/>
          <w:sz w:val="32"/>
        </w:rPr>
        <w:t>省、</w:t>
      </w:r>
      <w:r w:rsidR="00CF17B1" w:rsidRPr="00CF17B1">
        <w:rPr>
          <w:rFonts w:ascii="Arial" w:eastAsia="楷体_GB2312" w:hAnsi="Arial" w:hint="eastAsia"/>
          <w:b/>
          <w:bCs/>
          <w:color w:val="000000" w:themeColor="text1"/>
          <w:sz w:val="32"/>
        </w:rPr>
        <w:t>成都</w:t>
      </w:r>
      <w:r w:rsidRPr="00CF17B1">
        <w:rPr>
          <w:rFonts w:ascii="楷体_GB2312" w:eastAsia="楷体_GB2312" w:hAnsi="Arial" w:hint="eastAsia"/>
          <w:b/>
          <w:bCs/>
          <w:color w:val="000000" w:themeColor="text1"/>
          <w:sz w:val="32"/>
        </w:rPr>
        <w:t>市、</w:t>
      </w:r>
      <w:r w:rsidR="00CF17B1" w:rsidRPr="00CF17B1">
        <w:rPr>
          <w:rFonts w:ascii="Arial" w:eastAsia="楷体_GB2312" w:hAnsi="Arial" w:hint="eastAsia"/>
          <w:b/>
          <w:bCs/>
          <w:color w:val="000000" w:themeColor="text1"/>
          <w:sz w:val="32"/>
        </w:rPr>
        <w:t>龙泉驿</w:t>
      </w:r>
      <w:r w:rsidRPr="00CF17B1">
        <w:rPr>
          <w:rFonts w:ascii="楷体_GB2312" w:eastAsia="楷体_GB2312" w:hAnsi="Arial" w:hint="eastAsia"/>
          <w:b/>
          <w:bCs/>
          <w:color w:val="000000" w:themeColor="text1"/>
          <w:sz w:val="32"/>
        </w:rPr>
        <w:t>区</w:t>
      </w:r>
    </w:p>
    <w:p w14:paraId="057F9F3A" w14:textId="77777777" w:rsidR="0068411A" w:rsidRP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抵押</w:t>
      </w:r>
    </w:p>
    <w:p w14:paraId="0C0C3317" w14:textId="77777777" w:rsid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北京康正宏基房地产评估有限公司</w:t>
      </w:r>
    </w:p>
    <w:p w14:paraId="4B10A39D" w14:textId="77777777" w:rsidR="000C6F13" w:rsidRP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二Ｏ</w:t>
      </w:r>
      <w:r w:rsidR="00CF17B1" w:rsidRPr="00CF17B1">
        <w:rPr>
          <w:rFonts w:ascii="楷体_GB2312" w:eastAsia="楷体_GB2312" w:hAnsi="Arial" w:hint="eastAsia"/>
          <w:b/>
          <w:bCs/>
          <w:color w:val="000000" w:themeColor="text1"/>
          <w:sz w:val="32"/>
        </w:rPr>
        <w:t>二Ｏ</w:t>
      </w:r>
      <w:r w:rsidRPr="00CF17B1">
        <w:rPr>
          <w:rFonts w:ascii="楷体_GB2312" w:eastAsia="楷体_GB2312" w:hAnsi="Arial" w:hint="eastAsia"/>
          <w:b/>
          <w:bCs/>
          <w:color w:val="000000" w:themeColor="text1"/>
          <w:sz w:val="32"/>
        </w:rPr>
        <w:t>年</w:t>
      </w:r>
    </w:p>
    <w:p w14:paraId="5861A8F5" w14:textId="77777777" w:rsidR="000C6F13" w:rsidRDefault="000C6F13" w:rsidP="00D8099E">
      <w:pPr>
        <w:spacing w:line="360" w:lineRule="auto"/>
        <w:rPr>
          <w:rFonts w:ascii="Arial" w:eastAsia="楷体" w:hAnsi="Arial"/>
          <w:bCs/>
          <w:color w:val="E36C0A"/>
          <w:sz w:val="32"/>
        </w:rPr>
      </w:pPr>
    </w:p>
    <w:p w14:paraId="359BA090" w14:textId="77777777" w:rsidR="007F642F" w:rsidRPr="0068411A" w:rsidRDefault="007F642F" w:rsidP="000C6F13">
      <w:pPr>
        <w:spacing w:line="360" w:lineRule="auto"/>
        <w:rPr>
          <w:rFonts w:ascii="Arial" w:eastAsia="楷体" w:hAnsi="Arial"/>
          <w:bCs/>
          <w:color w:val="E36C0A"/>
          <w:sz w:val="32"/>
        </w:rPr>
        <w:sectPr w:rsidR="007F642F" w:rsidRPr="0068411A" w:rsidSect="002F7371">
          <w:headerReference w:type="first" r:id="rId46"/>
          <w:footerReference w:type="first" r:id="rId47"/>
          <w:pgSz w:w="11907" w:h="16840" w:code="9"/>
          <w:pgMar w:top="1843" w:right="1304" w:bottom="1134" w:left="1304" w:header="851" w:footer="1134" w:gutter="0"/>
          <w:pgNumType w:start="0"/>
          <w:cols w:space="720"/>
          <w:titlePg/>
          <w:docGrid w:linePitch="326"/>
        </w:sectPr>
      </w:pPr>
    </w:p>
    <w:p w14:paraId="2E6B7AD2" w14:textId="77777777" w:rsidR="005F0B10" w:rsidRPr="00EA0DAE" w:rsidRDefault="007F642F" w:rsidP="005F0B10">
      <w:pPr>
        <w:pStyle w:val="110"/>
        <w:rPr>
          <w:rFonts w:ascii="Arial"/>
          <w:kern w:val="2"/>
        </w:rPr>
      </w:pPr>
      <w:r w:rsidRPr="00A21E32">
        <w:rPr>
          <w:rFonts w:ascii="宋体" w:hAnsi="宋体" w:hint="eastAsia"/>
          <w:b/>
          <w:sz w:val="32"/>
          <w:szCs w:val="32"/>
        </w:rPr>
        <w:lastRenderedPageBreak/>
        <w:t>目录</w:t>
      </w:r>
      <w:r w:rsidR="00D8099E" w:rsidRPr="005F0B10">
        <w:rPr>
          <w:rStyle w:val="af3"/>
          <w:rFonts w:hint="eastAsia"/>
          <w:sz w:val="24"/>
          <w:szCs w:val="24"/>
        </w:rPr>
        <w:fldChar w:fldCharType="begin"/>
      </w:r>
      <w:r w:rsidR="00D8099E" w:rsidRPr="005F0B10">
        <w:rPr>
          <w:rStyle w:val="af3"/>
          <w:rFonts w:hint="eastAsia"/>
          <w:sz w:val="24"/>
          <w:szCs w:val="24"/>
        </w:rPr>
        <w:instrText xml:space="preserve"> TOC \o "1-2" \h \z \u </w:instrText>
      </w:r>
      <w:r w:rsidR="00D8099E" w:rsidRPr="005F0B10">
        <w:rPr>
          <w:rStyle w:val="af3"/>
          <w:rFonts w:hint="eastAsia"/>
          <w:sz w:val="24"/>
          <w:szCs w:val="24"/>
        </w:rPr>
        <w:fldChar w:fldCharType="separate"/>
      </w:r>
    </w:p>
    <w:p w14:paraId="6C53A134" w14:textId="77777777" w:rsidR="005F0B10" w:rsidRPr="00EA0DAE" w:rsidRDefault="00815277" w:rsidP="005F0B10">
      <w:pPr>
        <w:pStyle w:val="110"/>
        <w:rPr>
          <w:rFonts w:ascii="Arial"/>
          <w:kern w:val="2"/>
        </w:rPr>
      </w:pPr>
      <w:hyperlink w:anchor="_Toc469066322" w:history="1">
        <w:r w:rsidR="005F0B10" w:rsidRPr="00EA0DAE">
          <w:rPr>
            <w:rStyle w:val="af3"/>
            <w:rFonts w:ascii="Arial" w:hint="eastAsia"/>
          </w:rPr>
          <w:t>第一部分</w:t>
        </w:r>
        <w:r w:rsidR="005F0B10" w:rsidRPr="00EA0DAE">
          <w:rPr>
            <w:rStyle w:val="af3"/>
            <w:rFonts w:ascii="Arial" w:hint="eastAsia"/>
          </w:rPr>
          <w:t xml:space="preserve">  </w:t>
        </w:r>
        <w:r w:rsidR="005F0B10" w:rsidRPr="00EA0DAE">
          <w:rPr>
            <w:rStyle w:val="af3"/>
            <w:rFonts w:ascii="Arial" w:hint="eastAsia"/>
          </w:rPr>
          <w:t>总</w:t>
        </w:r>
        <w:r w:rsidR="005F0B10" w:rsidRPr="00EA0DAE">
          <w:rPr>
            <w:rStyle w:val="af3"/>
            <w:rFonts w:ascii="Arial" w:hint="eastAsia"/>
          </w:rPr>
          <w:t xml:space="preserve">  </w:t>
        </w:r>
        <w:r w:rsidR="005F0B10" w:rsidRPr="00EA0DAE">
          <w:rPr>
            <w:rStyle w:val="af3"/>
            <w:rFonts w:ascii="Arial" w:hint="eastAsia"/>
          </w:rPr>
          <w:t>述</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_Toc469066322 \h </w:instrText>
        </w:r>
        <w:r w:rsidR="005F0B10" w:rsidRPr="00EA0DAE">
          <w:rPr>
            <w:rFonts w:ascii="Arial" w:hint="eastAsia"/>
            <w:webHidden/>
          </w:rPr>
        </w:r>
        <w:r w:rsidR="005F0B10" w:rsidRPr="00EA0DAE">
          <w:rPr>
            <w:rFonts w:ascii="Arial" w:hint="eastAsia"/>
            <w:webHidden/>
          </w:rPr>
          <w:fldChar w:fldCharType="separate"/>
        </w:r>
        <w:r w:rsidR="00EA0DAE" w:rsidRPr="002318D1">
          <w:rPr>
            <w:rFonts w:ascii="Arial"/>
            <w:webHidden/>
          </w:rPr>
          <w:t>1</w:t>
        </w:r>
        <w:r w:rsidR="005F0B10" w:rsidRPr="00EA0DAE">
          <w:rPr>
            <w:rFonts w:ascii="Arial" w:hint="eastAsia"/>
            <w:webHidden/>
          </w:rPr>
          <w:fldChar w:fldCharType="end"/>
        </w:r>
      </w:hyperlink>
    </w:p>
    <w:p w14:paraId="5F5C3CB4" w14:textId="77777777" w:rsidR="005F0B10" w:rsidRPr="00EA0DAE" w:rsidRDefault="00815277" w:rsidP="00EA0DAE">
      <w:pPr>
        <w:pStyle w:val="210"/>
        <w:rPr>
          <w:rFonts w:ascii="Arial" w:hAnsi="Arial"/>
          <w:noProof/>
          <w:kern w:val="2"/>
        </w:rPr>
      </w:pPr>
      <w:hyperlink w:anchor="_Toc469066323" w:history="1">
        <w:r w:rsidR="005F0B10" w:rsidRPr="00EA0DAE">
          <w:rPr>
            <w:rStyle w:val="af3"/>
            <w:rFonts w:ascii="Arial" w:eastAsia="仿宋_GB2312" w:hAnsi="Arial" w:hint="eastAsia"/>
            <w:noProof/>
          </w:rPr>
          <w:t>一、估价项目名称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7091A61F" w14:textId="77777777" w:rsidR="005F0B10" w:rsidRPr="00EA0DAE" w:rsidRDefault="00815277" w:rsidP="00EA0DAE">
      <w:pPr>
        <w:pStyle w:val="210"/>
        <w:rPr>
          <w:rFonts w:ascii="Arial" w:hAnsi="Arial"/>
          <w:noProof/>
          <w:kern w:val="2"/>
        </w:rPr>
      </w:pPr>
      <w:hyperlink w:anchor="_Toc469066324" w:history="1">
        <w:r w:rsidR="005F0B10" w:rsidRPr="00EA0DAE">
          <w:rPr>
            <w:rStyle w:val="af3"/>
            <w:rFonts w:ascii="Arial" w:eastAsia="仿宋_GB2312" w:hAnsi="Arial" w:hint="eastAsia"/>
            <w:noProof/>
          </w:rPr>
          <w:t>二、委托估价方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1E9EE036" w14:textId="77777777" w:rsidR="005F0B10" w:rsidRPr="00EA0DAE" w:rsidRDefault="00815277" w:rsidP="00EA0DAE">
      <w:pPr>
        <w:pStyle w:val="210"/>
        <w:rPr>
          <w:rFonts w:ascii="Arial" w:hAnsi="Arial"/>
          <w:noProof/>
          <w:kern w:val="2"/>
        </w:rPr>
      </w:pPr>
      <w:hyperlink w:anchor="_Toc469066325" w:history="1">
        <w:r w:rsidR="005F0B10" w:rsidRPr="00EA0DAE">
          <w:rPr>
            <w:rStyle w:val="af3"/>
            <w:rFonts w:ascii="Arial" w:eastAsia="仿宋_GB2312" w:hAnsi="Arial" w:hint="eastAsia"/>
            <w:noProof/>
          </w:rPr>
          <w:t>三、受托估价方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500C2F4A" w14:textId="77777777" w:rsidR="005F0B10" w:rsidRPr="00EA0DAE" w:rsidRDefault="00815277" w:rsidP="00EA0DAE">
      <w:pPr>
        <w:pStyle w:val="210"/>
        <w:rPr>
          <w:rFonts w:ascii="Arial" w:hAnsi="Arial"/>
          <w:noProof/>
          <w:kern w:val="2"/>
        </w:rPr>
      </w:pPr>
      <w:hyperlink w:anchor="_Toc469066326" w:history="1">
        <w:r w:rsidR="005F0B10" w:rsidRPr="00EA0DAE">
          <w:rPr>
            <w:rStyle w:val="af3"/>
            <w:rFonts w:ascii="Arial" w:eastAsia="仿宋_GB2312" w:hAnsi="Arial" w:hint="eastAsia"/>
            <w:noProof/>
          </w:rPr>
          <w:t>四、估价目的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_Toc469066326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7E7F0225" w14:textId="77777777" w:rsidR="005F0B10" w:rsidRPr="00EA0DAE" w:rsidRDefault="00815277" w:rsidP="00EA0DAE">
      <w:pPr>
        <w:pStyle w:val="210"/>
        <w:rPr>
          <w:rFonts w:ascii="Arial" w:hAnsi="Arial"/>
          <w:noProof/>
          <w:kern w:val="2"/>
        </w:rPr>
      </w:pPr>
      <w:hyperlink w:anchor="_Toc469066327" w:history="1">
        <w:r w:rsidR="005F0B10" w:rsidRPr="00EA0DAE">
          <w:rPr>
            <w:rStyle w:val="af3"/>
            <w:rFonts w:ascii="Arial" w:eastAsia="仿宋_GB2312" w:hAnsi="Arial" w:hint="eastAsia"/>
            <w:noProof/>
          </w:rPr>
          <w:t>五、估价依据</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69824498" w14:textId="77777777" w:rsidR="005F0B10" w:rsidRPr="00EA0DAE" w:rsidRDefault="00815277" w:rsidP="00EA0DAE">
      <w:pPr>
        <w:pStyle w:val="210"/>
        <w:rPr>
          <w:rFonts w:ascii="Arial" w:hAnsi="Arial"/>
          <w:noProof/>
          <w:kern w:val="2"/>
        </w:rPr>
      </w:pPr>
      <w:hyperlink w:anchor="_Toc469066328" w:history="1">
        <w:r w:rsidR="005F0B10" w:rsidRPr="00EA0DAE">
          <w:rPr>
            <w:rStyle w:val="af3"/>
            <w:rFonts w:ascii="Arial" w:eastAsia="仿宋_GB2312" w:hAnsi="Arial" w:hint="eastAsia"/>
            <w:noProof/>
          </w:rPr>
          <w:t>六、估价期日</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2</w:t>
        </w:r>
        <w:r w:rsidR="005F0B10" w:rsidRPr="00EA0DAE">
          <w:rPr>
            <w:rFonts w:ascii="Arial" w:hAnsi="Arial" w:hint="eastAsia"/>
            <w:noProof/>
            <w:webHidden/>
          </w:rPr>
          <w:fldChar w:fldCharType="end"/>
        </w:r>
      </w:hyperlink>
    </w:p>
    <w:p w14:paraId="458E5E80" w14:textId="77777777" w:rsidR="005F0B10" w:rsidRPr="00EA0DAE" w:rsidRDefault="00815277" w:rsidP="00EA0DAE">
      <w:pPr>
        <w:pStyle w:val="210"/>
        <w:rPr>
          <w:rFonts w:ascii="Arial" w:hAnsi="Arial"/>
          <w:noProof/>
          <w:kern w:val="2"/>
        </w:rPr>
      </w:pPr>
      <w:hyperlink w:anchor="_Toc469066329" w:history="1">
        <w:r w:rsidR="005F0B10" w:rsidRPr="00EA0DAE">
          <w:rPr>
            <w:rStyle w:val="af3"/>
            <w:rFonts w:ascii="Arial" w:eastAsia="仿宋_GB2312" w:hAnsi="Arial" w:hint="eastAsia"/>
            <w:bCs/>
            <w:noProof/>
          </w:rPr>
          <w:t>七、估价日期</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_Toc469066329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3</w:t>
        </w:r>
        <w:r w:rsidR="005F0B10" w:rsidRPr="00EA0DAE">
          <w:rPr>
            <w:rFonts w:ascii="Arial" w:hAnsi="Arial" w:hint="eastAsia"/>
            <w:noProof/>
            <w:webHidden/>
          </w:rPr>
          <w:fldChar w:fldCharType="end"/>
        </w:r>
      </w:hyperlink>
    </w:p>
    <w:p w14:paraId="01CC21D5" w14:textId="77777777" w:rsidR="005F0B10" w:rsidRPr="00EA0DAE" w:rsidRDefault="00815277" w:rsidP="00EA0DAE">
      <w:pPr>
        <w:pStyle w:val="210"/>
        <w:rPr>
          <w:rFonts w:ascii="Arial" w:hAnsi="Arial"/>
          <w:noProof/>
          <w:kern w:val="2"/>
        </w:rPr>
      </w:pPr>
      <w:hyperlink w:anchor="_Toc469066330" w:history="1">
        <w:r w:rsidR="005F0B10" w:rsidRPr="00EA0DAE">
          <w:rPr>
            <w:rStyle w:val="af3"/>
            <w:rFonts w:ascii="Arial" w:eastAsia="仿宋_GB2312" w:hAnsi="Arial" w:hint="eastAsia"/>
            <w:bCs/>
            <w:noProof/>
          </w:rPr>
          <w:t>八、地价定义</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_Toc469066330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3</w:t>
        </w:r>
        <w:r w:rsidR="005F0B10" w:rsidRPr="00EA0DAE">
          <w:rPr>
            <w:rFonts w:ascii="Arial" w:hAnsi="Arial" w:hint="eastAsia"/>
            <w:noProof/>
            <w:webHidden/>
          </w:rPr>
          <w:fldChar w:fldCharType="end"/>
        </w:r>
      </w:hyperlink>
    </w:p>
    <w:p w14:paraId="0F3A86E1" w14:textId="77777777" w:rsidR="005F0B10" w:rsidRPr="00EA0DAE" w:rsidRDefault="00815277" w:rsidP="00EA0DAE">
      <w:pPr>
        <w:pStyle w:val="210"/>
        <w:rPr>
          <w:rFonts w:ascii="Arial" w:hAnsi="Arial"/>
          <w:noProof/>
          <w:kern w:val="2"/>
        </w:rPr>
      </w:pPr>
      <w:hyperlink w:anchor="_Toc469066331" w:history="1">
        <w:r w:rsidR="005F0B10" w:rsidRPr="00EA0DAE">
          <w:rPr>
            <w:rStyle w:val="af3"/>
            <w:rFonts w:ascii="Arial" w:eastAsia="仿宋_GB2312" w:hAnsi="Arial" w:hint="eastAsia"/>
            <w:noProof/>
          </w:rPr>
          <w:t>九、估价结果</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3</w:t>
        </w:r>
        <w:r w:rsidR="005F0B10" w:rsidRPr="00EA0DAE">
          <w:rPr>
            <w:rFonts w:ascii="Arial" w:hAnsi="Arial" w:hint="eastAsia"/>
            <w:noProof/>
            <w:webHidden/>
          </w:rPr>
          <w:fldChar w:fldCharType="end"/>
        </w:r>
      </w:hyperlink>
    </w:p>
    <w:p w14:paraId="53551671" w14:textId="77777777" w:rsidR="005F0B10" w:rsidRPr="00EA0DAE" w:rsidRDefault="00815277" w:rsidP="00EA0DAE">
      <w:pPr>
        <w:pStyle w:val="210"/>
        <w:rPr>
          <w:rFonts w:ascii="Arial" w:hAnsi="Arial"/>
          <w:noProof/>
          <w:kern w:val="2"/>
        </w:rPr>
      </w:pPr>
      <w:hyperlink w:anchor="_Toc469066332" w:history="1">
        <w:r w:rsidR="005F0B10" w:rsidRPr="00EA0DAE">
          <w:rPr>
            <w:rStyle w:val="af3"/>
            <w:rFonts w:ascii="Arial" w:eastAsia="仿宋_GB2312" w:hAnsi="Arial" w:hint="eastAsia"/>
            <w:bCs/>
            <w:noProof/>
          </w:rPr>
          <w:t>附</w:t>
        </w:r>
        <w:r w:rsidR="005F0B10" w:rsidRPr="00EA0DAE">
          <w:rPr>
            <w:rStyle w:val="af3"/>
            <w:rFonts w:ascii="Arial" w:eastAsia="仿宋_GB2312" w:hAnsi="Arial" w:hint="eastAsia"/>
            <w:noProof/>
          </w:rPr>
          <w:t>：估价结果一览表</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4</w:t>
        </w:r>
        <w:r w:rsidR="005F0B10" w:rsidRPr="00EA0DAE">
          <w:rPr>
            <w:rFonts w:ascii="Arial" w:hAnsi="Arial" w:hint="eastAsia"/>
            <w:noProof/>
            <w:webHidden/>
          </w:rPr>
          <w:fldChar w:fldCharType="end"/>
        </w:r>
      </w:hyperlink>
    </w:p>
    <w:p w14:paraId="024AE072" w14:textId="77777777" w:rsidR="005F0B10" w:rsidRPr="00EA0DAE" w:rsidRDefault="00815277" w:rsidP="00EA0DAE">
      <w:pPr>
        <w:pStyle w:val="210"/>
        <w:rPr>
          <w:rFonts w:ascii="Arial" w:hAnsi="Arial"/>
          <w:noProof/>
          <w:kern w:val="2"/>
        </w:rPr>
      </w:pPr>
      <w:hyperlink w:anchor="_Toc469066333" w:history="1">
        <w:r w:rsidR="005F0B10" w:rsidRPr="00EA0DAE">
          <w:rPr>
            <w:rStyle w:val="af3"/>
            <w:rFonts w:ascii="Arial" w:eastAsia="仿宋_GB2312" w:hAnsi="Arial" w:hint="eastAsia"/>
            <w:noProof/>
          </w:rPr>
          <w:t>十、需要特殊说明的事项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5</w:t>
        </w:r>
        <w:r w:rsidR="005F0B10" w:rsidRPr="00EA0DAE">
          <w:rPr>
            <w:rFonts w:ascii="Arial" w:hAnsi="Arial" w:hint="eastAsia"/>
            <w:noProof/>
            <w:webHidden/>
          </w:rPr>
          <w:fldChar w:fldCharType="end"/>
        </w:r>
      </w:hyperlink>
    </w:p>
    <w:p w14:paraId="0D911E67" w14:textId="77777777" w:rsidR="005F0B10" w:rsidRPr="00EA0DAE" w:rsidRDefault="00815277" w:rsidP="00EA0DAE">
      <w:pPr>
        <w:pStyle w:val="210"/>
        <w:rPr>
          <w:rFonts w:ascii="Arial" w:hAnsi="Arial"/>
          <w:noProof/>
          <w:kern w:val="2"/>
        </w:rPr>
      </w:pPr>
      <w:hyperlink w:anchor="_Toc469066334" w:history="1">
        <w:r w:rsidR="005F0B10" w:rsidRPr="00EA0DAE">
          <w:rPr>
            <w:rStyle w:val="af3"/>
            <w:rFonts w:ascii="Arial" w:eastAsia="仿宋_GB2312" w:hAnsi="Arial" w:hint="eastAsia"/>
            <w:noProof/>
          </w:rPr>
          <w:t>十一、评估专业人员签字</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6</w:t>
        </w:r>
        <w:r w:rsidR="005F0B10" w:rsidRPr="00EA0DAE">
          <w:rPr>
            <w:rFonts w:ascii="Arial" w:hAnsi="Arial" w:hint="eastAsia"/>
            <w:noProof/>
            <w:webHidden/>
          </w:rPr>
          <w:fldChar w:fldCharType="end"/>
        </w:r>
      </w:hyperlink>
    </w:p>
    <w:p w14:paraId="1348169C" w14:textId="77777777" w:rsidR="005F0B10" w:rsidRPr="00EA0DAE" w:rsidRDefault="00815277" w:rsidP="00EA0DAE">
      <w:pPr>
        <w:pStyle w:val="210"/>
        <w:rPr>
          <w:rFonts w:ascii="Arial" w:hAnsi="Arial"/>
          <w:noProof/>
          <w:kern w:val="2"/>
        </w:rPr>
      </w:pPr>
      <w:hyperlink w:anchor="_Toc469066335" w:history="1">
        <w:r w:rsidR="005F0B10" w:rsidRPr="00EA0DAE">
          <w:rPr>
            <w:rStyle w:val="af3"/>
            <w:rFonts w:ascii="Arial" w:eastAsia="仿宋_GB2312" w:hAnsi="Arial" w:hint="eastAsia"/>
            <w:noProof/>
          </w:rPr>
          <w:t>十二、土地估价机构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6</w:t>
        </w:r>
        <w:r w:rsidR="005F0B10" w:rsidRPr="00EA0DAE">
          <w:rPr>
            <w:rFonts w:ascii="Arial" w:hAnsi="Arial" w:hint="eastAsia"/>
            <w:noProof/>
            <w:webHidden/>
          </w:rPr>
          <w:fldChar w:fldCharType="end"/>
        </w:r>
      </w:hyperlink>
    </w:p>
    <w:p w14:paraId="4F982A33" w14:textId="77777777" w:rsidR="005F0B10" w:rsidRPr="00EA0DAE" w:rsidRDefault="00815277" w:rsidP="005F0B10">
      <w:pPr>
        <w:pStyle w:val="110"/>
        <w:rPr>
          <w:rFonts w:ascii="Arial"/>
          <w:kern w:val="2"/>
        </w:rPr>
      </w:pPr>
      <w:hyperlink w:anchor="_Toc469066336" w:history="1">
        <w:r w:rsidR="005F0B10" w:rsidRPr="00EA0DAE">
          <w:rPr>
            <w:rStyle w:val="af3"/>
            <w:rFonts w:ascii="Arial" w:hint="eastAsia"/>
          </w:rPr>
          <w:t>第二部分</w:t>
        </w:r>
        <w:r w:rsidR="005F0B10" w:rsidRPr="00EA0DAE">
          <w:rPr>
            <w:rStyle w:val="af3"/>
            <w:rFonts w:ascii="Arial" w:hint="eastAsia"/>
          </w:rPr>
          <w:t xml:space="preserve">  </w:t>
        </w:r>
        <w:r w:rsidR="005F0B10" w:rsidRPr="00EA0DAE">
          <w:rPr>
            <w:rStyle w:val="af3"/>
            <w:rFonts w:ascii="Arial" w:hint="eastAsia"/>
          </w:rPr>
          <w:t>估价对象描述及土地价格影响因素分析</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_Toc469066336 \h </w:instrText>
        </w:r>
        <w:r w:rsidR="005F0B10" w:rsidRPr="00EA0DAE">
          <w:rPr>
            <w:rFonts w:ascii="Arial" w:hint="eastAsia"/>
            <w:webHidden/>
          </w:rPr>
        </w:r>
        <w:r w:rsidR="005F0B10" w:rsidRPr="00EA0DAE">
          <w:rPr>
            <w:rFonts w:ascii="Arial" w:hint="eastAsia"/>
            <w:webHidden/>
          </w:rPr>
          <w:fldChar w:fldCharType="separate"/>
        </w:r>
        <w:r w:rsidR="00EA0DAE" w:rsidRPr="002318D1">
          <w:rPr>
            <w:rFonts w:ascii="Arial"/>
            <w:webHidden/>
          </w:rPr>
          <w:t>7</w:t>
        </w:r>
        <w:r w:rsidR="005F0B10" w:rsidRPr="00EA0DAE">
          <w:rPr>
            <w:rFonts w:ascii="Arial" w:hint="eastAsia"/>
            <w:webHidden/>
          </w:rPr>
          <w:fldChar w:fldCharType="end"/>
        </w:r>
      </w:hyperlink>
    </w:p>
    <w:p w14:paraId="1B97C3F7" w14:textId="77777777" w:rsidR="005F0B10" w:rsidRPr="00EA0DAE" w:rsidRDefault="00815277" w:rsidP="00EA0DAE">
      <w:pPr>
        <w:pStyle w:val="210"/>
        <w:rPr>
          <w:rFonts w:ascii="Arial" w:hAnsi="Arial"/>
          <w:noProof/>
          <w:kern w:val="2"/>
        </w:rPr>
      </w:pPr>
      <w:hyperlink w:anchor="_Toc469066337" w:history="1">
        <w:r w:rsidR="005F0B10" w:rsidRPr="00EA0DAE">
          <w:rPr>
            <w:rStyle w:val="af3"/>
            <w:rFonts w:ascii="Arial" w:eastAsia="仿宋_GB2312" w:hAnsi="Arial" w:hint="eastAsia"/>
            <w:noProof/>
          </w:rPr>
          <w:t>一、估价对象描述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7</w:t>
        </w:r>
        <w:r w:rsidR="005F0B10" w:rsidRPr="00EA0DAE">
          <w:rPr>
            <w:rFonts w:ascii="Arial" w:hAnsi="Arial" w:hint="eastAsia"/>
            <w:noProof/>
            <w:webHidden/>
          </w:rPr>
          <w:fldChar w:fldCharType="end"/>
        </w:r>
      </w:hyperlink>
    </w:p>
    <w:p w14:paraId="2845A19D" w14:textId="77777777" w:rsidR="005F0B10" w:rsidRPr="00EA0DAE" w:rsidRDefault="00815277" w:rsidP="00EA0DAE">
      <w:pPr>
        <w:pStyle w:val="210"/>
        <w:rPr>
          <w:rFonts w:ascii="Arial" w:hAnsi="Arial"/>
          <w:noProof/>
          <w:kern w:val="2"/>
        </w:rPr>
      </w:pPr>
      <w:hyperlink w:anchor="_Toc469066338" w:history="1">
        <w:r w:rsidR="005F0B10" w:rsidRPr="00EA0DAE">
          <w:rPr>
            <w:rStyle w:val="af3"/>
            <w:rFonts w:ascii="Arial" w:eastAsia="仿宋_GB2312" w:hAnsi="Arial" w:hint="eastAsia"/>
            <w:noProof/>
          </w:rPr>
          <w:t>二、地价影响因素分析</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7</w:t>
        </w:r>
        <w:r w:rsidR="005F0B10" w:rsidRPr="00EA0DAE">
          <w:rPr>
            <w:rFonts w:ascii="Arial" w:hAnsi="Arial" w:hint="eastAsia"/>
            <w:noProof/>
            <w:webHidden/>
          </w:rPr>
          <w:fldChar w:fldCharType="end"/>
        </w:r>
      </w:hyperlink>
    </w:p>
    <w:p w14:paraId="1255D76F" w14:textId="77777777" w:rsidR="005F0B10" w:rsidRPr="00EA0DAE" w:rsidRDefault="00815277" w:rsidP="005F0B10">
      <w:pPr>
        <w:pStyle w:val="110"/>
        <w:rPr>
          <w:rFonts w:ascii="Arial"/>
          <w:kern w:val="2"/>
        </w:rPr>
      </w:pPr>
      <w:hyperlink w:anchor="_Toc469066340" w:history="1">
        <w:r w:rsidR="005F0B10" w:rsidRPr="00EA0DAE">
          <w:rPr>
            <w:rStyle w:val="af3"/>
            <w:rFonts w:ascii="Arial" w:hint="eastAsia"/>
          </w:rPr>
          <w:t>第三部分</w:t>
        </w:r>
        <w:r w:rsidR="005F0B10" w:rsidRPr="00EA0DAE">
          <w:rPr>
            <w:rStyle w:val="af3"/>
            <w:rFonts w:ascii="Arial" w:hint="eastAsia"/>
          </w:rPr>
          <w:t xml:space="preserve">  </w:t>
        </w:r>
        <w:r w:rsidR="005F0B10" w:rsidRPr="00EA0DAE">
          <w:rPr>
            <w:rStyle w:val="af3"/>
            <w:rFonts w:ascii="Arial" w:hint="eastAsia"/>
          </w:rPr>
          <w:t>土地估价</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_Toc469066340 \h </w:instrText>
        </w:r>
        <w:r w:rsidR="005F0B10" w:rsidRPr="00EA0DAE">
          <w:rPr>
            <w:rFonts w:ascii="Arial" w:hint="eastAsia"/>
            <w:webHidden/>
          </w:rPr>
        </w:r>
        <w:r w:rsidR="005F0B10" w:rsidRPr="00EA0DAE">
          <w:rPr>
            <w:rFonts w:ascii="Arial" w:hint="eastAsia"/>
            <w:webHidden/>
          </w:rPr>
          <w:fldChar w:fldCharType="separate"/>
        </w:r>
        <w:r w:rsidR="00EA0DAE" w:rsidRPr="002318D1">
          <w:rPr>
            <w:rFonts w:ascii="Arial"/>
            <w:webHidden/>
          </w:rPr>
          <w:t>9</w:t>
        </w:r>
        <w:r w:rsidR="005F0B10" w:rsidRPr="00EA0DAE">
          <w:rPr>
            <w:rFonts w:ascii="Arial" w:hint="eastAsia"/>
            <w:webHidden/>
          </w:rPr>
          <w:fldChar w:fldCharType="end"/>
        </w:r>
      </w:hyperlink>
    </w:p>
    <w:p w14:paraId="0236772C" w14:textId="77777777" w:rsidR="005F0B10" w:rsidRPr="00EA0DAE" w:rsidRDefault="00815277" w:rsidP="00EA0DAE">
      <w:pPr>
        <w:pStyle w:val="210"/>
        <w:rPr>
          <w:rFonts w:ascii="Arial" w:hAnsi="Arial"/>
          <w:noProof/>
          <w:kern w:val="2"/>
        </w:rPr>
      </w:pPr>
      <w:hyperlink w:anchor="_Toc469066341" w:history="1">
        <w:r w:rsidR="005F0B10" w:rsidRPr="00EA0DAE">
          <w:rPr>
            <w:rStyle w:val="af3"/>
            <w:rFonts w:ascii="Arial" w:eastAsia="仿宋_GB2312" w:hAnsi="Arial" w:hint="eastAsia"/>
            <w:noProof/>
          </w:rPr>
          <w:t>一、估价原则</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9</w:t>
        </w:r>
        <w:r w:rsidR="005F0B10" w:rsidRPr="00EA0DAE">
          <w:rPr>
            <w:rFonts w:ascii="Arial" w:hAnsi="Arial" w:hint="eastAsia"/>
            <w:noProof/>
            <w:webHidden/>
          </w:rPr>
          <w:fldChar w:fldCharType="end"/>
        </w:r>
      </w:hyperlink>
    </w:p>
    <w:p w14:paraId="7E868F26" w14:textId="77777777" w:rsidR="005F0B10" w:rsidRPr="00EA0DAE" w:rsidRDefault="00815277" w:rsidP="00EA0DAE">
      <w:pPr>
        <w:pStyle w:val="210"/>
        <w:rPr>
          <w:rFonts w:ascii="Arial" w:hAnsi="Arial"/>
          <w:noProof/>
          <w:kern w:val="2"/>
        </w:rPr>
      </w:pPr>
      <w:hyperlink w:anchor="_Toc469066342" w:history="1">
        <w:r w:rsidR="005F0B10" w:rsidRPr="00EA0DAE">
          <w:rPr>
            <w:rStyle w:val="af3"/>
            <w:rFonts w:ascii="Arial" w:eastAsia="仿宋_GB2312" w:hAnsi="Arial" w:hint="eastAsia"/>
            <w:noProof/>
          </w:rPr>
          <w:t>二、估价方法与估价</w:t>
        </w:r>
        <w:r w:rsidR="005F0B10" w:rsidRPr="00EA0DAE">
          <w:rPr>
            <w:rStyle w:val="af3"/>
            <w:rFonts w:ascii="Arial" w:eastAsia="仿宋_GB2312" w:hAnsi="Arial" w:hint="eastAsia"/>
            <w:noProof/>
          </w:rPr>
          <w:t>过</w:t>
        </w:r>
        <w:r w:rsidR="005F0B10" w:rsidRPr="00EA0DAE">
          <w:rPr>
            <w:rStyle w:val="af3"/>
            <w:rFonts w:ascii="Arial" w:eastAsia="仿宋_GB2312" w:hAnsi="Arial" w:hint="eastAsia"/>
            <w:noProof/>
          </w:rPr>
          <w:t>程</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9</w:t>
        </w:r>
        <w:r w:rsidR="005F0B10" w:rsidRPr="00EA0DAE">
          <w:rPr>
            <w:rFonts w:ascii="Arial" w:hAnsi="Arial" w:hint="eastAsia"/>
            <w:noProof/>
            <w:webHidden/>
          </w:rPr>
          <w:fldChar w:fldCharType="end"/>
        </w:r>
      </w:hyperlink>
    </w:p>
    <w:p w14:paraId="0B2E9F8B" w14:textId="77777777" w:rsidR="005F0B10" w:rsidRPr="00EA0DAE" w:rsidRDefault="00815277" w:rsidP="00EA0DAE">
      <w:pPr>
        <w:pStyle w:val="210"/>
        <w:rPr>
          <w:rFonts w:ascii="Arial" w:hAnsi="Arial"/>
          <w:noProof/>
          <w:kern w:val="2"/>
        </w:rPr>
      </w:pPr>
      <w:hyperlink w:anchor="_Toc469066343" w:history="1">
        <w:r w:rsidR="005F0B10" w:rsidRPr="00EA0DAE">
          <w:rPr>
            <w:rStyle w:val="af3"/>
            <w:rFonts w:ascii="Arial" w:eastAsia="仿宋_GB2312" w:hAnsi="Arial" w:hint="eastAsia"/>
            <w:bCs/>
            <w:noProof/>
          </w:rPr>
          <w:t>三、估价结果的确定</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13</w:t>
        </w:r>
        <w:r w:rsidR="005F0B10" w:rsidRPr="00EA0DAE">
          <w:rPr>
            <w:rFonts w:ascii="Arial" w:hAnsi="Arial" w:hint="eastAsia"/>
            <w:noProof/>
            <w:webHidden/>
          </w:rPr>
          <w:fldChar w:fldCharType="end"/>
        </w:r>
      </w:hyperlink>
    </w:p>
    <w:p w14:paraId="16AB4FEC" w14:textId="77777777" w:rsidR="005F0B10" w:rsidRPr="001248ED" w:rsidRDefault="00815277" w:rsidP="005F0B10">
      <w:pPr>
        <w:pStyle w:val="110"/>
        <w:rPr>
          <w:rFonts w:hAnsi="Calibri" w:hint="eastAsia"/>
          <w:kern w:val="2"/>
        </w:rPr>
      </w:pPr>
      <w:hyperlink w:anchor="_Toc469066344" w:history="1">
        <w:r w:rsidR="005F0B10" w:rsidRPr="00EA0DAE">
          <w:rPr>
            <w:rStyle w:val="af3"/>
            <w:rFonts w:ascii="Arial" w:hint="eastAsia"/>
          </w:rPr>
          <w:t>第四部分</w:t>
        </w:r>
        <w:r w:rsidR="005F0B10" w:rsidRPr="00EA0DAE">
          <w:rPr>
            <w:rStyle w:val="af3"/>
            <w:rFonts w:ascii="Arial" w:hint="eastAsia"/>
          </w:rPr>
          <w:t xml:space="preserve">  </w:t>
        </w:r>
        <w:r w:rsidR="005F0B10" w:rsidRPr="00EA0DAE">
          <w:rPr>
            <w:rStyle w:val="af3"/>
            <w:rFonts w:ascii="Arial" w:hint="eastAsia"/>
          </w:rPr>
          <w:t>附</w:t>
        </w:r>
        <w:r w:rsidR="005F0B10" w:rsidRPr="00EA0DAE">
          <w:rPr>
            <w:rStyle w:val="af3"/>
            <w:rFonts w:ascii="Arial" w:hint="eastAsia"/>
          </w:rPr>
          <w:t xml:space="preserve">  </w:t>
        </w:r>
        <w:r w:rsidR="005F0B10" w:rsidRPr="00EA0DAE">
          <w:rPr>
            <w:rStyle w:val="af3"/>
            <w:rFonts w:ascii="Arial" w:hint="eastAsia"/>
          </w:rPr>
          <w:t>件</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_Toc469066344 \h </w:instrText>
        </w:r>
        <w:r w:rsidR="005F0B10" w:rsidRPr="00EA0DAE">
          <w:rPr>
            <w:rFonts w:ascii="Arial" w:hint="eastAsia"/>
            <w:webHidden/>
          </w:rPr>
        </w:r>
        <w:r w:rsidR="005F0B10" w:rsidRPr="00EA0DAE">
          <w:rPr>
            <w:rFonts w:ascii="Arial" w:hint="eastAsia"/>
            <w:webHidden/>
          </w:rPr>
          <w:fldChar w:fldCharType="separate"/>
        </w:r>
        <w:r w:rsidR="00EA0DAE" w:rsidRPr="002318D1">
          <w:rPr>
            <w:rFonts w:ascii="Arial"/>
            <w:webHidden/>
          </w:rPr>
          <w:t>16</w:t>
        </w:r>
        <w:r w:rsidR="005F0B10" w:rsidRPr="00EA0DAE">
          <w:rPr>
            <w:rFonts w:ascii="Arial" w:hint="eastAsia"/>
            <w:webHidden/>
          </w:rPr>
          <w:fldChar w:fldCharType="end"/>
        </w:r>
      </w:hyperlink>
    </w:p>
    <w:p w14:paraId="4525BB98" w14:textId="77777777" w:rsidR="00D8099E" w:rsidRPr="00440587" w:rsidRDefault="00D8099E" w:rsidP="00EA0DAE">
      <w:pPr>
        <w:pStyle w:val="210"/>
        <w:rPr>
          <w:rFonts w:ascii="Arial" w:eastAsia="楷体" w:hAnsi="Arial"/>
          <w:color w:val="E36C0A"/>
          <w:sz w:val="32"/>
        </w:rPr>
        <w:sectPr w:rsidR="00D8099E" w:rsidRPr="00440587" w:rsidSect="002F7371">
          <w:headerReference w:type="first" r:id="rId48"/>
          <w:pgSz w:w="11907" w:h="16840" w:code="9"/>
          <w:pgMar w:top="1843" w:right="1304" w:bottom="1134" w:left="1304" w:header="1134" w:footer="907" w:gutter="0"/>
          <w:pgNumType w:start="0"/>
          <w:cols w:space="720"/>
          <w:titlePg/>
          <w:docGrid w:linePitch="326"/>
        </w:sectPr>
      </w:pPr>
      <w:r w:rsidRPr="005F0B10">
        <w:rPr>
          <w:rStyle w:val="af3"/>
          <w:rFonts w:ascii="仿宋_GB2312" w:eastAsia="仿宋_GB2312" w:hint="eastAsia"/>
          <w:noProof/>
        </w:rPr>
        <w:fldChar w:fldCharType="end"/>
      </w:r>
    </w:p>
    <w:p w14:paraId="539A8C29" w14:textId="77777777" w:rsidR="000C6F13" w:rsidRPr="00B631D4" w:rsidRDefault="000C6F13" w:rsidP="00D8099E">
      <w:pPr>
        <w:spacing w:line="360" w:lineRule="auto"/>
        <w:jc w:val="center"/>
        <w:rPr>
          <w:rFonts w:ascii="Arial" w:hAnsi="Arial"/>
          <w:sz w:val="32"/>
        </w:rPr>
      </w:pPr>
      <w:bookmarkStart w:id="249" w:name="_Toc416783542"/>
      <w:bookmarkStart w:id="250" w:name="_Toc416783638"/>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技</w:t>
      </w:r>
      <w:r w:rsidRPr="007F4C69">
        <w:rPr>
          <w:rFonts w:ascii="仿宋_GB2312" w:eastAsia="仿宋_GB2312" w:hAnsi="Arial" w:hint="eastAsia"/>
          <w:b/>
          <w:sz w:val="32"/>
        </w:rPr>
        <w:t xml:space="preserve"> </w:t>
      </w:r>
      <w:r w:rsidRPr="00B631D4">
        <w:rPr>
          <w:rFonts w:ascii="Arial" w:hAnsi="Arial" w:hint="eastAsia"/>
          <w:b/>
          <w:sz w:val="32"/>
        </w:rPr>
        <w:t>术</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bookmarkEnd w:id="249"/>
      <w:bookmarkEnd w:id="250"/>
    </w:p>
    <w:p w14:paraId="6AFFE7D8" w14:textId="77777777" w:rsidR="000C6F13" w:rsidRPr="00B631D4" w:rsidRDefault="000C6F13" w:rsidP="00D8099E">
      <w:pPr>
        <w:spacing w:line="360" w:lineRule="auto"/>
        <w:jc w:val="center"/>
        <w:rPr>
          <w:rFonts w:ascii="Arial" w:hAnsi="Arial"/>
          <w:sz w:val="32"/>
        </w:rPr>
      </w:pPr>
    </w:p>
    <w:p w14:paraId="766E3955" w14:textId="77777777" w:rsidR="000C6F13" w:rsidRPr="00B631D4" w:rsidRDefault="000C6F13" w:rsidP="00D8099E">
      <w:pPr>
        <w:spacing w:line="360" w:lineRule="auto"/>
        <w:jc w:val="center"/>
        <w:outlineLvl w:val="0"/>
        <w:rPr>
          <w:rFonts w:ascii="Arial" w:hAnsi="Arial"/>
          <w:sz w:val="32"/>
        </w:rPr>
      </w:pPr>
      <w:bookmarkStart w:id="251" w:name="_Toc416783543"/>
      <w:bookmarkStart w:id="252" w:name="_Toc416783639"/>
      <w:bookmarkStart w:id="253" w:name="_Toc469066149"/>
      <w:bookmarkStart w:id="254" w:name="_Toc469066322"/>
      <w:r w:rsidRPr="00B631D4">
        <w:rPr>
          <w:rFonts w:ascii="Arial" w:hAnsi="Arial" w:hint="eastAsia"/>
          <w:b/>
          <w:sz w:val="32"/>
        </w:rPr>
        <w:t>第一部分</w:t>
      </w:r>
      <w:r w:rsidRPr="007F4C69">
        <w:rPr>
          <w:rFonts w:ascii="仿宋_GB2312" w:eastAsia="仿宋_GB2312" w:hAnsi="Arial" w:hint="eastAsia"/>
          <w:b/>
          <w:sz w:val="32"/>
        </w:rPr>
        <w:t xml:space="preserve">  </w:t>
      </w:r>
      <w:r w:rsidRPr="00B631D4">
        <w:rPr>
          <w:rFonts w:ascii="Arial" w:hAnsi="Arial" w:hint="eastAsia"/>
          <w:b/>
          <w:sz w:val="32"/>
        </w:rPr>
        <w:t>总</w:t>
      </w:r>
      <w:r w:rsidRPr="007F4C69">
        <w:rPr>
          <w:rFonts w:ascii="仿宋_GB2312" w:eastAsia="仿宋_GB2312" w:hAnsi="Arial" w:hint="eastAsia"/>
          <w:b/>
          <w:sz w:val="32"/>
        </w:rPr>
        <w:t xml:space="preserve">  </w:t>
      </w:r>
      <w:r w:rsidRPr="00B631D4">
        <w:rPr>
          <w:rFonts w:ascii="Arial" w:hAnsi="Arial" w:hint="eastAsia"/>
          <w:b/>
          <w:sz w:val="32"/>
        </w:rPr>
        <w:t>述</w:t>
      </w:r>
      <w:bookmarkEnd w:id="251"/>
      <w:bookmarkEnd w:id="252"/>
      <w:bookmarkEnd w:id="253"/>
      <w:bookmarkEnd w:id="254"/>
    </w:p>
    <w:p w14:paraId="7D9A796C" w14:textId="77777777" w:rsidR="000C6F13" w:rsidRPr="00B631D4" w:rsidRDefault="000C6F13" w:rsidP="00D8099E">
      <w:pPr>
        <w:spacing w:line="360" w:lineRule="auto"/>
        <w:jc w:val="center"/>
        <w:rPr>
          <w:rFonts w:ascii="Arial" w:eastAsia="仿宋_GB2312" w:hAnsi="Arial"/>
          <w:sz w:val="28"/>
        </w:rPr>
      </w:pPr>
    </w:p>
    <w:p w14:paraId="2A3114B4" w14:textId="77777777" w:rsidR="000C6F13" w:rsidRPr="00B631D4" w:rsidRDefault="000C6F13" w:rsidP="00D8099E">
      <w:pPr>
        <w:spacing w:line="360" w:lineRule="auto"/>
        <w:outlineLvl w:val="1"/>
        <w:rPr>
          <w:rFonts w:ascii="仿宋_GB2312" w:eastAsia="仿宋_GB2312" w:hAnsi="Arial"/>
          <w:b/>
          <w:sz w:val="28"/>
        </w:rPr>
      </w:pPr>
      <w:bookmarkStart w:id="255" w:name="_Toc416783544"/>
      <w:bookmarkStart w:id="256" w:name="_Toc416783640"/>
      <w:bookmarkStart w:id="257" w:name="_Toc469066150"/>
      <w:bookmarkStart w:id="258" w:name="_Toc469066323"/>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估价项目名称</w:t>
      </w:r>
      <w:bookmarkEnd w:id="255"/>
      <w:bookmarkEnd w:id="256"/>
      <w:bookmarkEnd w:id="257"/>
      <w:bookmarkEnd w:id="258"/>
    </w:p>
    <w:p w14:paraId="37F40998" w14:textId="77777777" w:rsidR="009D2E6C" w:rsidRPr="00795831" w:rsidRDefault="009D2E6C" w:rsidP="00D8099E">
      <w:pPr>
        <w:spacing w:line="360" w:lineRule="auto"/>
        <w:ind w:firstLineChars="199" w:firstLine="557"/>
        <w:rPr>
          <w:rFonts w:ascii="仿宋_GB2312" w:eastAsia="仿宋_GB2312" w:hAnsi="Arial"/>
          <w:bCs/>
          <w:sz w:val="28"/>
        </w:rPr>
      </w:pPr>
    </w:p>
    <w:p w14:paraId="2820DBA5" w14:textId="77777777" w:rsidR="000C6F13" w:rsidRPr="00B631D4" w:rsidRDefault="000C6F13" w:rsidP="00D8099E">
      <w:pPr>
        <w:spacing w:line="360" w:lineRule="auto"/>
        <w:ind w:right="-327"/>
        <w:rPr>
          <w:rFonts w:ascii="仿宋_GB2312" w:eastAsia="仿宋_GB2312" w:hAnsi="Arial"/>
          <w:sz w:val="28"/>
        </w:rPr>
      </w:pPr>
    </w:p>
    <w:p w14:paraId="0F97111A" w14:textId="77777777" w:rsidR="000C6F13" w:rsidRPr="00B631D4" w:rsidRDefault="000C6F13" w:rsidP="00D8099E">
      <w:pPr>
        <w:spacing w:line="360" w:lineRule="auto"/>
        <w:outlineLvl w:val="1"/>
        <w:rPr>
          <w:rFonts w:ascii="仿宋_GB2312" w:eastAsia="仿宋_GB2312" w:hAnsi="Arial"/>
          <w:b/>
          <w:sz w:val="28"/>
        </w:rPr>
      </w:pPr>
      <w:bookmarkStart w:id="259" w:name="_Toc416783546"/>
      <w:bookmarkStart w:id="260" w:name="_Toc416783642"/>
      <w:bookmarkStart w:id="261" w:name="_Toc469066151"/>
      <w:bookmarkStart w:id="262" w:name="_Toc469066324"/>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259"/>
      <w:bookmarkEnd w:id="260"/>
      <w:bookmarkEnd w:id="261"/>
      <w:bookmarkEnd w:id="262"/>
    </w:p>
    <w:p w14:paraId="3177C2DA" w14:textId="77777777" w:rsidR="00850642" w:rsidRPr="00B631D4" w:rsidRDefault="00850642" w:rsidP="00D8099E">
      <w:pPr>
        <w:spacing w:line="360" w:lineRule="auto"/>
        <w:ind w:firstLineChars="200" w:firstLine="560"/>
        <w:rPr>
          <w:rFonts w:ascii="仿宋_GB2312" w:eastAsia="仿宋_GB2312" w:hAnsi="Arial"/>
          <w:sz w:val="28"/>
        </w:rPr>
      </w:pPr>
    </w:p>
    <w:p w14:paraId="5A7AE5B5" w14:textId="77777777" w:rsidR="000C6F13" w:rsidRPr="00B631D4" w:rsidRDefault="000C6F13" w:rsidP="00D8099E">
      <w:pPr>
        <w:spacing w:line="360" w:lineRule="auto"/>
        <w:rPr>
          <w:rFonts w:ascii="仿宋_GB2312" w:eastAsia="仿宋_GB2312" w:hAnsi="Arial"/>
          <w:b/>
          <w:sz w:val="28"/>
        </w:rPr>
      </w:pPr>
    </w:p>
    <w:p w14:paraId="37CB39A8" w14:textId="77777777" w:rsidR="000C6F13" w:rsidRPr="00B631D4" w:rsidRDefault="000C6F13" w:rsidP="00D8099E">
      <w:pPr>
        <w:spacing w:line="360" w:lineRule="auto"/>
        <w:outlineLvl w:val="1"/>
        <w:rPr>
          <w:rFonts w:ascii="仿宋_GB2312" w:eastAsia="仿宋_GB2312" w:hAnsi="Arial"/>
          <w:b/>
          <w:sz w:val="28"/>
        </w:rPr>
      </w:pPr>
      <w:bookmarkStart w:id="263" w:name="_Toc416783547"/>
      <w:bookmarkStart w:id="264" w:name="_Toc416783643"/>
      <w:bookmarkStart w:id="265" w:name="_Toc469066152"/>
      <w:bookmarkStart w:id="266" w:name="_Toc469066325"/>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受托估价方</w:t>
      </w:r>
      <w:bookmarkEnd w:id="263"/>
      <w:bookmarkEnd w:id="264"/>
      <w:bookmarkEnd w:id="265"/>
      <w:bookmarkEnd w:id="266"/>
    </w:p>
    <w:p w14:paraId="0A6FA0E6" w14:textId="77777777" w:rsidR="000C6F13" w:rsidRPr="00B631D4" w:rsidRDefault="000C6F13" w:rsidP="00D8099E">
      <w:pPr>
        <w:spacing w:line="360" w:lineRule="auto"/>
        <w:ind w:firstLine="570"/>
        <w:jc w:val="both"/>
        <w:rPr>
          <w:rFonts w:ascii="仿宋_GB2312" w:eastAsia="仿宋_GB2312" w:hAnsi="Arial"/>
          <w:sz w:val="28"/>
        </w:rPr>
      </w:pPr>
      <w:bookmarkStart w:id="267" w:name="_Toc416783548"/>
      <w:bookmarkStart w:id="268" w:name="_Toc416783644"/>
      <w:r w:rsidRPr="00B631D4">
        <w:rPr>
          <w:rFonts w:ascii="仿宋_GB2312" w:eastAsia="仿宋_GB2312" w:hAnsi="Arial" w:hint="eastAsia"/>
          <w:sz w:val="28"/>
        </w:rPr>
        <w:t>受托机构：北京康正宏基房地产评估有限公司</w:t>
      </w:r>
      <w:bookmarkEnd w:id="267"/>
      <w:bookmarkEnd w:id="268"/>
    </w:p>
    <w:p w14:paraId="777C5A3D" w14:textId="77777777" w:rsidR="000C6F13" w:rsidRPr="00B631D4" w:rsidRDefault="000C6F13" w:rsidP="00D8099E">
      <w:pPr>
        <w:spacing w:line="360" w:lineRule="auto"/>
        <w:ind w:left="1960" w:hangingChars="700" w:hanging="1960"/>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地</w:t>
      </w:r>
      <w:r w:rsidRPr="007F4C69">
        <w:rPr>
          <w:rFonts w:ascii="仿宋_GB2312" w:eastAsia="仿宋_GB2312" w:hAnsi="Arial" w:hint="eastAsia"/>
          <w:sz w:val="28"/>
        </w:rPr>
        <w:t xml:space="preserve">    </w:t>
      </w:r>
      <w:r w:rsidRPr="00B631D4">
        <w:rPr>
          <w:rFonts w:ascii="仿宋_GB2312" w:eastAsia="仿宋_GB2312" w:hAnsi="Arial" w:hint="eastAsia"/>
          <w:sz w:val="28"/>
        </w:rPr>
        <w:t>址：北京市朝阳区裕民路</w:t>
      </w:r>
      <w:r w:rsidRPr="002318D1">
        <w:rPr>
          <w:rFonts w:ascii="Arial" w:eastAsia="仿宋_GB2312" w:hAnsi="Arial" w:hint="eastAsia"/>
          <w:sz w:val="28"/>
        </w:rPr>
        <w:t>12</w:t>
      </w:r>
      <w:r w:rsidRPr="00B631D4">
        <w:rPr>
          <w:rFonts w:ascii="仿宋_GB2312" w:eastAsia="仿宋_GB2312" w:hAnsi="Arial" w:hint="eastAsia"/>
          <w:sz w:val="28"/>
        </w:rPr>
        <w:t>号中国国际科技会展中心</w:t>
      </w:r>
      <w:r w:rsidRPr="002318D1">
        <w:rPr>
          <w:rFonts w:ascii="Arial" w:eastAsia="仿宋_GB2312" w:hAnsi="Arial" w:hint="eastAsia"/>
          <w:sz w:val="28"/>
        </w:rPr>
        <w:t>B</w:t>
      </w:r>
      <w:r w:rsidRPr="007F4C69">
        <w:rPr>
          <w:rFonts w:ascii="仿宋_GB2312" w:eastAsia="仿宋_GB2312" w:hAnsi="Arial" w:hint="eastAsia"/>
          <w:sz w:val="28"/>
        </w:rPr>
        <w:t xml:space="preserve"> </w:t>
      </w:r>
      <w:r w:rsidRPr="00B631D4">
        <w:rPr>
          <w:rFonts w:ascii="仿宋_GB2312" w:eastAsia="仿宋_GB2312" w:hAnsi="Arial" w:hint="eastAsia"/>
          <w:sz w:val="28"/>
        </w:rPr>
        <w:t>座</w:t>
      </w:r>
      <w:r w:rsidRPr="002318D1">
        <w:rPr>
          <w:rFonts w:ascii="Arial" w:eastAsia="仿宋_GB2312" w:hAnsi="Arial" w:hint="eastAsia"/>
          <w:sz w:val="28"/>
        </w:rPr>
        <w:t>10</w:t>
      </w:r>
      <w:r w:rsidRPr="00B631D4">
        <w:rPr>
          <w:rFonts w:ascii="仿宋_GB2312" w:eastAsia="仿宋_GB2312" w:hAnsi="Arial" w:hint="eastAsia"/>
          <w:sz w:val="28"/>
        </w:rPr>
        <w:t>层</w:t>
      </w:r>
      <w:r w:rsidRPr="002318D1">
        <w:rPr>
          <w:rFonts w:ascii="Arial" w:eastAsia="仿宋_GB2312" w:hAnsi="Arial" w:hint="eastAsia"/>
          <w:sz w:val="28"/>
        </w:rPr>
        <w:t>1003</w:t>
      </w:r>
      <w:r w:rsidRPr="00B631D4">
        <w:rPr>
          <w:rFonts w:ascii="仿宋_GB2312" w:eastAsia="仿宋_GB2312" w:hAnsi="Arial" w:hint="eastAsia"/>
          <w:sz w:val="28"/>
        </w:rPr>
        <w:t>室</w:t>
      </w:r>
    </w:p>
    <w:p w14:paraId="789EC952"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资质级别：在全国范围内从事土地估价业务</w:t>
      </w:r>
    </w:p>
    <w:p w14:paraId="7E9E5608"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资质证书号：</w:t>
      </w:r>
      <w:r w:rsidR="00C75E6A" w:rsidRPr="002318D1">
        <w:rPr>
          <w:rFonts w:ascii="Arial" w:eastAsia="仿宋_GB2312" w:hAnsi="Arial"/>
          <w:sz w:val="28"/>
        </w:rPr>
        <w:t>A201111009</w:t>
      </w:r>
    </w:p>
    <w:p w14:paraId="1B576BDE"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法人代表：齐</w:t>
      </w:r>
      <w:r w:rsidRPr="007F4C69">
        <w:rPr>
          <w:rFonts w:ascii="仿宋_GB2312" w:eastAsia="仿宋_GB2312" w:hAnsi="Arial" w:hint="eastAsia"/>
          <w:sz w:val="28"/>
        </w:rPr>
        <w:t xml:space="preserve">  </w:t>
      </w:r>
      <w:r w:rsidRPr="00B631D4">
        <w:rPr>
          <w:rFonts w:ascii="仿宋_GB2312" w:eastAsia="仿宋_GB2312" w:hAnsi="Arial" w:hint="eastAsia"/>
          <w:sz w:val="28"/>
        </w:rPr>
        <w:t>宏</w:t>
      </w:r>
    </w:p>
    <w:p w14:paraId="03D1D9FA" w14:textId="77777777" w:rsidR="000C6F13" w:rsidRPr="002C3BD3" w:rsidRDefault="000C6F13" w:rsidP="00D8099E">
      <w:pPr>
        <w:spacing w:line="360" w:lineRule="auto"/>
        <w:rPr>
          <w:rFonts w:ascii="仿宋_GB2312" w:eastAsia="仿宋_GB2312" w:hAnsi="Arial"/>
          <w:color w:val="000000" w:themeColor="text1"/>
          <w:sz w:val="28"/>
        </w:rPr>
      </w:pPr>
      <w:r w:rsidRPr="007F4C69">
        <w:rPr>
          <w:rFonts w:ascii="仿宋_GB2312" w:eastAsia="仿宋_GB2312" w:hAnsi="Arial" w:hint="eastAsia"/>
          <w:color w:val="E36C0A"/>
          <w:sz w:val="28"/>
        </w:rPr>
        <w:t xml:space="preserve">  </w:t>
      </w:r>
      <w:r w:rsidRPr="002C3BD3">
        <w:rPr>
          <w:rFonts w:ascii="仿宋_GB2312" w:eastAsia="仿宋_GB2312" w:hAnsi="Arial" w:hint="eastAsia"/>
          <w:color w:val="000000" w:themeColor="text1"/>
          <w:sz w:val="28"/>
        </w:rPr>
        <w:t xml:space="preserve">  </w:t>
      </w:r>
      <w:r w:rsidRPr="002C3BD3">
        <w:rPr>
          <w:rFonts w:ascii="仿宋_GB2312" w:eastAsia="仿宋_GB2312" w:hAnsi="Arial" w:hint="eastAsia"/>
          <w:color w:val="000000" w:themeColor="text1"/>
          <w:spacing w:val="38"/>
          <w:sz w:val="28"/>
        </w:rPr>
        <w:t>联系人：</w:t>
      </w:r>
      <w:r w:rsidR="002C3BD3" w:rsidRPr="002C3BD3">
        <w:rPr>
          <w:rFonts w:ascii="Arial" w:eastAsia="仿宋_GB2312" w:hAnsi="Arial" w:hint="eastAsia"/>
          <w:color w:val="000000" w:themeColor="text1"/>
          <w:sz w:val="28"/>
        </w:rPr>
        <w:t>宁小鳗</w:t>
      </w:r>
    </w:p>
    <w:p w14:paraId="24A3F362" w14:textId="77777777" w:rsidR="000C6F13" w:rsidRPr="002C3BD3" w:rsidRDefault="000C6F13" w:rsidP="00D8099E">
      <w:pPr>
        <w:spacing w:line="360" w:lineRule="auto"/>
        <w:ind w:firstLine="600"/>
        <w:jc w:val="both"/>
        <w:rPr>
          <w:rFonts w:ascii="仿宋_GB2312" w:eastAsia="仿宋_GB2312" w:hAnsi="Arial"/>
          <w:color w:val="000000" w:themeColor="text1"/>
          <w:sz w:val="28"/>
        </w:rPr>
      </w:pPr>
      <w:r w:rsidRPr="002C3BD3">
        <w:rPr>
          <w:rFonts w:ascii="仿宋_GB2312" w:eastAsia="仿宋_GB2312" w:hAnsi="Arial" w:hint="eastAsia"/>
          <w:color w:val="000000" w:themeColor="text1"/>
          <w:sz w:val="28"/>
        </w:rPr>
        <w:t>联系电话：</w:t>
      </w:r>
      <w:r w:rsidRPr="002318D1">
        <w:rPr>
          <w:rFonts w:ascii="Arial" w:eastAsia="仿宋_GB2312" w:hAnsi="Arial" w:hint="eastAsia"/>
          <w:color w:val="000000" w:themeColor="text1"/>
          <w:sz w:val="28"/>
        </w:rPr>
        <w:t>010</w:t>
      </w:r>
      <w:r w:rsidRPr="002C3BD3">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82253558</w:t>
      </w:r>
      <w:r w:rsidR="002C3BD3" w:rsidRPr="002C3BD3">
        <w:rPr>
          <w:rFonts w:ascii="仿宋_GB2312" w:eastAsia="仿宋_GB2312" w:hAnsi="Arial" w:hint="eastAsia"/>
          <w:color w:val="000000" w:themeColor="text1"/>
          <w:sz w:val="28"/>
        </w:rPr>
        <w:t>－</w:t>
      </w:r>
      <w:r w:rsidR="002C3BD3" w:rsidRPr="002318D1">
        <w:rPr>
          <w:rFonts w:ascii="Arial" w:eastAsia="仿宋_GB2312" w:hAnsi="Arial"/>
          <w:color w:val="000000" w:themeColor="text1"/>
          <w:sz w:val="28"/>
        </w:rPr>
        <w:t>173</w:t>
      </w:r>
    </w:p>
    <w:p w14:paraId="40BCCCD8" w14:textId="77777777" w:rsidR="000C6F13" w:rsidRPr="00B631D4" w:rsidRDefault="000C6F13" w:rsidP="00D8099E">
      <w:pPr>
        <w:spacing w:line="360" w:lineRule="auto"/>
        <w:ind w:firstLine="600"/>
        <w:jc w:val="both"/>
        <w:rPr>
          <w:rFonts w:ascii="仿宋_GB2312" w:eastAsia="仿宋_GB2312" w:hAnsi="Arial"/>
          <w:sz w:val="28"/>
        </w:rPr>
      </w:pPr>
    </w:p>
    <w:p w14:paraId="260B56EF" w14:textId="77777777" w:rsidR="000C6F13" w:rsidRPr="00B631D4" w:rsidRDefault="000C6F13" w:rsidP="00D8099E">
      <w:pPr>
        <w:spacing w:line="360" w:lineRule="auto"/>
        <w:outlineLvl w:val="1"/>
        <w:rPr>
          <w:rFonts w:ascii="仿宋_GB2312" w:eastAsia="仿宋_GB2312" w:hAnsi="Arial"/>
          <w:b/>
          <w:sz w:val="28"/>
        </w:rPr>
      </w:pPr>
      <w:bookmarkStart w:id="269" w:name="_Toc416783549"/>
      <w:bookmarkStart w:id="270" w:name="_Toc416783645"/>
      <w:bookmarkStart w:id="271" w:name="_Toc469066153"/>
      <w:bookmarkStart w:id="272" w:name="_Toc469066326"/>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估价目的</w:t>
      </w:r>
      <w:bookmarkEnd w:id="269"/>
      <w:bookmarkEnd w:id="270"/>
      <w:bookmarkEnd w:id="271"/>
      <w:bookmarkEnd w:id="272"/>
    </w:p>
    <w:p w14:paraId="1C12C7D9" w14:textId="77777777" w:rsidR="00521F40" w:rsidRPr="00795831" w:rsidRDefault="00521F40" w:rsidP="00D8099E">
      <w:pPr>
        <w:spacing w:line="360" w:lineRule="auto"/>
        <w:ind w:firstLineChars="199" w:firstLine="557"/>
        <w:rPr>
          <w:rFonts w:ascii="仿宋_GB2312" w:eastAsia="仿宋_GB2312" w:hAnsi="Arial"/>
          <w:sz w:val="28"/>
        </w:rPr>
      </w:pPr>
    </w:p>
    <w:p w14:paraId="17898C14" w14:textId="77777777" w:rsidR="000C6F13" w:rsidRPr="00B631D4" w:rsidRDefault="000C6F13" w:rsidP="00D8099E">
      <w:pPr>
        <w:spacing w:line="360" w:lineRule="auto"/>
        <w:jc w:val="both"/>
        <w:rPr>
          <w:rFonts w:ascii="仿宋_GB2312" w:eastAsia="仿宋_GB2312" w:hAnsi="Arial"/>
          <w:sz w:val="28"/>
        </w:rPr>
      </w:pPr>
    </w:p>
    <w:p w14:paraId="12CF903E" w14:textId="77777777" w:rsidR="000C6F13" w:rsidRPr="00B631D4" w:rsidRDefault="000C6F13" w:rsidP="00D8099E">
      <w:pPr>
        <w:spacing w:line="360" w:lineRule="auto"/>
        <w:outlineLvl w:val="1"/>
        <w:rPr>
          <w:rFonts w:ascii="仿宋_GB2312" w:eastAsia="仿宋_GB2312" w:hAnsi="Arial"/>
          <w:b/>
          <w:sz w:val="28"/>
        </w:rPr>
      </w:pPr>
      <w:bookmarkStart w:id="273" w:name="_Toc416783553"/>
      <w:bookmarkStart w:id="274" w:name="_Toc416783649"/>
      <w:bookmarkStart w:id="275" w:name="_Toc469066154"/>
      <w:bookmarkStart w:id="276" w:name="_Toc469066327"/>
      <w:r w:rsidRPr="00B631D4">
        <w:rPr>
          <w:rFonts w:ascii="仿宋_GB2312" w:eastAsia="仿宋_GB2312" w:hAnsi="Arial" w:hint="eastAsia"/>
          <w:b/>
          <w:sz w:val="28"/>
        </w:rPr>
        <w:t>五</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273"/>
      <w:bookmarkEnd w:id="274"/>
      <w:bookmarkEnd w:id="275"/>
      <w:bookmarkEnd w:id="276"/>
    </w:p>
    <w:p w14:paraId="3FDD5E1C" w14:textId="77777777" w:rsidR="00846677" w:rsidRDefault="00846677" w:rsidP="00292192">
      <w:pPr>
        <w:spacing w:line="360" w:lineRule="auto"/>
        <w:jc w:val="both"/>
        <w:rPr>
          <w:rFonts w:ascii="仿宋_GB2312" w:eastAsia="仿宋_GB2312" w:hAnsi="Arial"/>
          <w:sz w:val="28"/>
        </w:rPr>
      </w:pPr>
      <w:r>
        <w:rPr>
          <w:rFonts w:ascii="仿宋_GB2312" w:eastAsia="仿宋_GB2312" w:hAnsi="Arial" w:hint="eastAsia"/>
          <w:sz w:val="28"/>
        </w:rPr>
        <w:lastRenderedPageBreak/>
        <w:t>（一）</w:t>
      </w:r>
      <w:r w:rsidRPr="00066895">
        <w:rPr>
          <w:rFonts w:ascii="仿宋_GB2312" w:eastAsia="仿宋_GB2312" w:hAnsi="Arial" w:hint="eastAsia"/>
          <w:sz w:val="28"/>
        </w:rPr>
        <w:t>有关的法律、法规、行政规章及估价对象所在省市的有关法律法规和政策</w:t>
      </w:r>
    </w:p>
    <w:p w14:paraId="2A702BDE"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1</w:t>
      </w:r>
      <w:r w:rsidRPr="00436B1B">
        <w:rPr>
          <w:rFonts w:ascii="Arial" w:eastAsia="仿宋_GB2312" w:hAnsi="Arial" w:hint="eastAsia"/>
          <w:sz w:val="28"/>
        </w:rPr>
        <w:t>.</w:t>
      </w:r>
      <w:r w:rsidRPr="00436B1B">
        <w:rPr>
          <w:rFonts w:ascii="Arial" w:eastAsia="仿宋_GB2312" w:hAnsi="Arial" w:hint="eastAsia"/>
          <w:sz w:val="28"/>
        </w:rPr>
        <w:t>《中华人民共和国物权法》（</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3</w:t>
      </w:r>
      <w:r w:rsidRPr="00436B1B">
        <w:rPr>
          <w:rFonts w:ascii="Arial" w:eastAsia="仿宋_GB2312" w:hAnsi="Arial" w:hint="eastAsia"/>
          <w:sz w:val="28"/>
        </w:rPr>
        <w:t>月</w:t>
      </w:r>
      <w:r w:rsidRPr="002318D1">
        <w:rPr>
          <w:rFonts w:ascii="Arial" w:eastAsia="仿宋_GB2312" w:hAnsi="Arial" w:hint="eastAsia"/>
          <w:sz w:val="28"/>
        </w:rPr>
        <w:t>16</w:t>
      </w:r>
      <w:r w:rsidRPr="00436B1B">
        <w:rPr>
          <w:rFonts w:ascii="Arial" w:eastAsia="仿宋_GB2312" w:hAnsi="Arial" w:hint="eastAsia"/>
          <w:sz w:val="28"/>
        </w:rPr>
        <w:t xml:space="preserve">日第十届全国人民代表大会第五次会议通过　</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3</w:t>
      </w:r>
      <w:r w:rsidRPr="00436B1B">
        <w:rPr>
          <w:rFonts w:ascii="Arial" w:eastAsia="仿宋_GB2312" w:hAnsi="Arial" w:hint="eastAsia"/>
          <w:sz w:val="28"/>
        </w:rPr>
        <w:t>月</w:t>
      </w:r>
      <w:r w:rsidRPr="002318D1">
        <w:rPr>
          <w:rFonts w:ascii="Arial" w:eastAsia="仿宋_GB2312" w:hAnsi="Arial" w:hint="eastAsia"/>
          <w:sz w:val="28"/>
        </w:rPr>
        <w:t>16</w:t>
      </w:r>
      <w:r w:rsidRPr="00436B1B">
        <w:rPr>
          <w:rFonts w:ascii="Arial" w:eastAsia="仿宋_GB2312" w:hAnsi="Arial" w:hint="eastAsia"/>
          <w:sz w:val="28"/>
        </w:rPr>
        <w:t>日中华人民共和国主席令第</w:t>
      </w:r>
      <w:r w:rsidRPr="002318D1">
        <w:rPr>
          <w:rFonts w:ascii="Arial" w:eastAsia="仿宋_GB2312" w:hAnsi="Arial" w:hint="eastAsia"/>
          <w:sz w:val="28"/>
        </w:rPr>
        <w:t>62</w:t>
      </w:r>
      <w:r w:rsidRPr="00436B1B">
        <w:rPr>
          <w:rFonts w:ascii="Arial" w:eastAsia="仿宋_GB2312" w:hAnsi="Arial" w:hint="eastAsia"/>
          <w:sz w:val="28"/>
        </w:rPr>
        <w:t>号公布　自</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10</w:t>
      </w:r>
      <w:r w:rsidRPr="00436B1B">
        <w:rPr>
          <w:rFonts w:ascii="Arial" w:eastAsia="仿宋_GB2312" w:hAnsi="Arial" w:hint="eastAsia"/>
          <w:sz w:val="28"/>
        </w:rPr>
        <w:t>月</w:t>
      </w:r>
      <w:r w:rsidRPr="002318D1">
        <w:rPr>
          <w:rFonts w:ascii="Arial" w:eastAsia="仿宋_GB2312" w:hAnsi="Arial" w:hint="eastAsia"/>
          <w:sz w:val="28"/>
        </w:rPr>
        <w:t>1</w:t>
      </w:r>
      <w:r w:rsidRPr="00436B1B">
        <w:rPr>
          <w:rFonts w:ascii="Arial" w:eastAsia="仿宋_GB2312" w:hAnsi="Arial" w:hint="eastAsia"/>
          <w:sz w:val="28"/>
        </w:rPr>
        <w:t>日起施行）</w:t>
      </w:r>
    </w:p>
    <w:p w14:paraId="2C4FB95E"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2</w:t>
      </w:r>
      <w:r w:rsidRPr="00436B1B">
        <w:rPr>
          <w:rFonts w:ascii="Arial" w:eastAsia="仿宋_GB2312" w:hAnsi="Arial" w:hint="eastAsia"/>
          <w:sz w:val="28"/>
        </w:rPr>
        <w:t>.</w:t>
      </w:r>
      <w:r w:rsidRPr="00436B1B">
        <w:rPr>
          <w:rFonts w:ascii="Arial" w:eastAsia="仿宋_GB2312" w:hAnsi="Arial" w:hint="eastAsia"/>
          <w:sz w:val="28"/>
        </w:rPr>
        <w:t>《中华人民共和国土地管理法》（</w:t>
      </w:r>
      <w:r w:rsidRPr="002318D1">
        <w:rPr>
          <w:rFonts w:ascii="Arial" w:eastAsia="仿宋_GB2312" w:hAnsi="Arial" w:hint="eastAsia"/>
          <w:sz w:val="28"/>
        </w:rPr>
        <w:t>1986</w:t>
      </w:r>
      <w:r w:rsidRPr="00436B1B">
        <w:rPr>
          <w:rFonts w:ascii="Arial" w:eastAsia="仿宋_GB2312" w:hAnsi="Arial" w:hint="eastAsia"/>
          <w:sz w:val="28"/>
        </w:rPr>
        <w:t>年</w:t>
      </w:r>
      <w:r w:rsidRPr="002318D1">
        <w:rPr>
          <w:rFonts w:ascii="Arial" w:eastAsia="仿宋_GB2312" w:hAnsi="Arial" w:hint="eastAsia"/>
          <w:sz w:val="28"/>
        </w:rPr>
        <w:t>6</w:t>
      </w:r>
      <w:r w:rsidRPr="00436B1B">
        <w:rPr>
          <w:rFonts w:ascii="Arial" w:eastAsia="仿宋_GB2312" w:hAnsi="Arial" w:hint="eastAsia"/>
          <w:sz w:val="28"/>
        </w:rPr>
        <w:t>月</w:t>
      </w:r>
      <w:r w:rsidRPr="002318D1">
        <w:rPr>
          <w:rFonts w:ascii="Arial" w:eastAsia="仿宋_GB2312" w:hAnsi="Arial" w:hint="eastAsia"/>
          <w:sz w:val="28"/>
        </w:rPr>
        <w:t>25</w:t>
      </w:r>
      <w:r w:rsidRPr="00436B1B">
        <w:rPr>
          <w:rFonts w:ascii="Arial" w:eastAsia="仿宋_GB2312" w:hAnsi="Arial" w:hint="eastAsia"/>
          <w:sz w:val="28"/>
        </w:rPr>
        <w:t>日第六届全国人民代表大会常务委员会第十六次会议通过</w:t>
      </w:r>
      <w:r w:rsidRPr="00436B1B">
        <w:rPr>
          <w:rFonts w:ascii="Arial" w:eastAsia="仿宋_GB2312" w:hAnsi="Arial" w:hint="eastAsia"/>
          <w:sz w:val="28"/>
        </w:rPr>
        <w:t xml:space="preserve"> </w:t>
      </w:r>
      <w:r w:rsidRPr="00436B1B">
        <w:rPr>
          <w:rFonts w:ascii="Arial" w:eastAsia="仿宋_GB2312" w:hAnsi="Arial" w:hint="eastAsia"/>
          <w:sz w:val="28"/>
        </w:rPr>
        <w:t>根据</w:t>
      </w:r>
      <w:r w:rsidRPr="002318D1">
        <w:rPr>
          <w:rFonts w:ascii="Arial" w:eastAsia="仿宋_GB2312" w:hAnsi="Arial" w:hint="eastAsia"/>
          <w:sz w:val="28"/>
        </w:rPr>
        <w:t>1988</w:t>
      </w:r>
      <w:r w:rsidRPr="00436B1B">
        <w:rPr>
          <w:rFonts w:ascii="Arial" w:eastAsia="仿宋_GB2312" w:hAnsi="Arial" w:hint="eastAsia"/>
          <w:sz w:val="28"/>
        </w:rPr>
        <w:t>年</w:t>
      </w:r>
      <w:r w:rsidRPr="002318D1">
        <w:rPr>
          <w:rFonts w:ascii="Arial" w:eastAsia="仿宋_GB2312" w:hAnsi="Arial" w:hint="eastAsia"/>
          <w:sz w:val="28"/>
        </w:rPr>
        <w:t>12</w:t>
      </w:r>
      <w:r w:rsidRPr="00436B1B">
        <w:rPr>
          <w:rFonts w:ascii="Arial" w:eastAsia="仿宋_GB2312" w:hAnsi="Arial" w:hint="eastAsia"/>
          <w:sz w:val="28"/>
        </w:rPr>
        <w:t>月</w:t>
      </w:r>
      <w:r w:rsidRPr="002318D1">
        <w:rPr>
          <w:rFonts w:ascii="Arial" w:eastAsia="仿宋_GB2312" w:hAnsi="Arial" w:hint="eastAsia"/>
          <w:sz w:val="28"/>
        </w:rPr>
        <w:t>29</w:t>
      </w:r>
      <w:r w:rsidRPr="00436B1B">
        <w:rPr>
          <w:rFonts w:ascii="Arial" w:eastAsia="仿宋_GB2312" w:hAnsi="Arial" w:hint="eastAsia"/>
          <w:sz w:val="28"/>
        </w:rPr>
        <w:t>日第七届全国人民代表大会常务委员会第五次会议《关于修改〈中华人民共和国土地管理法〉的决定》修正</w:t>
      </w:r>
      <w:r w:rsidRPr="00436B1B">
        <w:rPr>
          <w:rFonts w:ascii="Arial" w:eastAsia="仿宋_GB2312" w:hAnsi="Arial" w:hint="eastAsia"/>
          <w:sz w:val="28"/>
        </w:rPr>
        <w:t xml:space="preserve"> </w:t>
      </w:r>
      <w:r w:rsidRPr="002318D1">
        <w:rPr>
          <w:rFonts w:ascii="Arial" w:eastAsia="仿宋_GB2312" w:hAnsi="Arial" w:hint="eastAsia"/>
          <w:sz w:val="28"/>
        </w:rPr>
        <w:t>1998</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29</w:t>
      </w:r>
      <w:r w:rsidRPr="00436B1B">
        <w:rPr>
          <w:rFonts w:ascii="Arial" w:eastAsia="仿宋_GB2312" w:hAnsi="Arial" w:hint="eastAsia"/>
          <w:sz w:val="28"/>
        </w:rPr>
        <w:t>日第九届全国人民代表大会常务委员会第四次会议修订通过</w:t>
      </w:r>
      <w:r w:rsidRPr="00436B1B">
        <w:rPr>
          <w:rFonts w:ascii="Arial" w:eastAsia="仿宋_GB2312" w:hAnsi="Arial" w:hint="eastAsia"/>
          <w:sz w:val="28"/>
        </w:rPr>
        <w:t xml:space="preserve"> </w:t>
      </w:r>
      <w:r w:rsidRPr="002318D1">
        <w:rPr>
          <w:rFonts w:ascii="Arial" w:eastAsia="仿宋_GB2312" w:hAnsi="Arial" w:hint="eastAsia"/>
          <w:sz w:val="28"/>
        </w:rPr>
        <w:t>1998</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29</w:t>
      </w:r>
      <w:r w:rsidRPr="00436B1B">
        <w:rPr>
          <w:rFonts w:ascii="Arial" w:eastAsia="仿宋_GB2312" w:hAnsi="Arial" w:hint="eastAsia"/>
          <w:sz w:val="28"/>
        </w:rPr>
        <w:t>日中华人民共和国主席令第</w:t>
      </w:r>
      <w:r w:rsidRPr="002318D1">
        <w:rPr>
          <w:rFonts w:ascii="Arial" w:eastAsia="仿宋_GB2312" w:hAnsi="Arial" w:hint="eastAsia"/>
          <w:sz w:val="28"/>
        </w:rPr>
        <w:t>8</w:t>
      </w:r>
      <w:r w:rsidRPr="00436B1B">
        <w:rPr>
          <w:rFonts w:ascii="Arial" w:eastAsia="仿宋_GB2312" w:hAnsi="Arial" w:hint="eastAsia"/>
          <w:sz w:val="28"/>
        </w:rPr>
        <w:t>号公布</w:t>
      </w:r>
      <w:r w:rsidRPr="002318D1">
        <w:rPr>
          <w:rFonts w:ascii="Arial" w:eastAsia="仿宋_GB2312" w:hAnsi="Arial" w:hint="eastAsia"/>
          <w:sz w:val="28"/>
        </w:rPr>
        <w:t>2004</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28</w:t>
      </w:r>
      <w:r w:rsidRPr="00436B1B">
        <w:rPr>
          <w:rFonts w:ascii="Arial" w:eastAsia="仿宋_GB2312" w:hAnsi="Arial" w:hint="eastAsia"/>
          <w:sz w:val="28"/>
        </w:rPr>
        <w:t>日第十届全国人民代表大会常务委员会第十一次会议通过，</w:t>
      </w:r>
      <w:r w:rsidRPr="002318D1">
        <w:rPr>
          <w:rFonts w:ascii="Arial" w:eastAsia="仿宋_GB2312" w:hAnsi="Arial" w:hint="eastAsia"/>
          <w:sz w:val="28"/>
        </w:rPr>
        <w:t>2004</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28</w:t>
      </w:r>
      <w:r w:rsidRPr="00436B1B">
        <w:rPr>
          <w:rFonts w:ascii="Arial" w:eastAsia="仿宋_GB2312" w:hAnsi="Arial" w:hint="eastAsia"/>
          <w:sz w:val="28"/>
        </w:rPr>
        <w:t>日中华人民共和国主席令第</w:t>
      </w:r>
      <w:r w:rsidRPr="002318D1">
        <w:rPr>
          <w:rFonts w:ascii="Arial" w:eastAsia="仿宋_GB2312" w:hAnsi="Arial" w:hint="eastAsia"/>
          <w:sz w:val="28"/>
        </w:rPr>
        <w:t>28</w:t>
      </w:r>
      <w:r w:rsidRPr="00436B1B">
        <w:rPr>
          <w:rFonts w:ascii="Arial" w:eastAsia="仿宋_GB2312" w:hAnsi="Arial" w:hint="eastAsia"/>
          <w:sz w:val="28"/>
        </w:rPr>
        <w:t>号公布，自公布之日起施行的《关于修改</w:t>
      </w:r>
      <w:r w:rsidRPr="00436B1B">
        <w:rPr>
          <w:rFonts w:ascii="Arial" w:eastAsia="仿宋_GB2312" w:hAnsi="Arial" w:hint="eastAsia"/>
          <w:sz w:val="28"/>
        </w:rPr>
        <w:t>&lt;</w:t>
      </w:r>
      <w:r w:rsidRPr="00436B1B">
        <w:rPr>
          <w:rFonts w:ascii="Arial" w:eastAsia="仿宋_GB2312" w:hAnsi="Arial" w:hint="eastAsia"/>
          <w:sz w:val="28"/>
        </w:rPr>
        <w:t>中华人民共和国土地管理法</w:t>
      </w:r>
      <w:r w:rsidRPr="00436B1B">
        <w:rPr>
          <w:rFonts w:ascii="Arial" w:eastAsia="仿宋_GB2312" w:hAnsi="Arial" w:hint="eastAsia"/>
          <w:sz w:val="28"/>
        </w:rPr>
        <w:t>&gt;</w:t>
      </w:r>
      <w:r w:rsidRPr="00436B1B">
        <w:rPr>
          <w:rFonts w:ascii="Arial" w:eastAsia="仿宋_GB2312" w:hAnsi="Arial" w:hint="eastAsia"/>
          <w:sz w:val="28"/>
        </w:rPr>
        <w:t>的决定》修改的《中华人民共和国土地管理法（</w:t>
      </w:r>
      <w:r w:rsidRPr="002318D1">
        <w:rPr>
          <w:rFonts w:ascii="Arial" w:eastAsia="仿宋_GB2312" w:hAnsi="Arial" w:hint="eastAsia"/>
          <w:sz w:val="28"/>
        </w:rPr>
        <w:t>2004</w:t>
      </w:r>
      <w:r w:rsidRPr="00436B1B">
        <w:rPr>
          <w:rFonts w:ascii="Arial" w:eastAsia="仿宋_GB2312" w:hAnsi="Arial" w:hint="eastAsia"/>
          <w:sz w:val="28"/>
        </w:rPr>
        <w:t>年修正本）》）</w:t>
      </w:r>
    </w:p>
    <w:p w14:paraId="09871D33"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3</w:t>
      </w:r>
      <w:r w:rsidRPr="00436B1B">
        <w:rPr>
          <w:rFonts w:ascii="Arial" w:eastAsia="仿宋_GB2312" w:hAnsi="Arial" w:hint="eastAsia"/>
          <w:sz w:val="28"/>
        </w:rPr>
        <w:t>.</w:t>
      </w:r>
      <w:r w:rsidRPr="00436B1B">
        <w:rPr>
          <w:rFonts w:ascii="Arial" w:eastAsia="仿宋_GB2312" w:hAnsi="Arial" w:hint="eastAsia"/>
          <w:sz w:val="28"/>
        </w:rPr>
        <w:t>《中华人民共和国城市房地产管理法》（</w:t>
      </w:r>
      <w:r w:rsidRPr="002318D1">
        <w:rPr>
          <w:rFonts w:ascii="Arial" w:eastAsia="仿宋_GB2312" w:hAnsi="Arial" w:hint="eastAsia"/>
          <w:sz w:val="28"/>
        </w:rPr>
        <w:t>1994</w:t>
      </w:r>
      <w:r w:rsidRPr="00436B1B">
        <w:rPr>
          <w:rFonts w:ascii="Arial" w:eastAsia="仿宋_GB2312" w:hAnsi="Arial" w:hint="eastAsia"/>
          <w:sz w:val="28"/>
        </w:rPr>
        <w:t>年</w:t>
      </w:r>
      <w:r w:rsidRPr="002318D1">
        <w:rPr>
          <w:rFonts w:ascii="Arial" w:eastAsia="仿宋_GB2312" w:hAnsi="Arial" w:hint="eastAsia"/>
          <w:sz w:val="28"/>
        </w:rPr>
        <w:t>7</w:t>
      </w:r>
      <w:r w:rsidRPr="00436B1B">
        <w:rPr>
          <w:rFonts w:ascii="Arial" w:eastAsia="仿宋_GB2312" w:hAnsi="Arial" w:hint="eastAsia"/>
          <w:sz w:val="28"/>
        </w:rPr>
        <w:t>月</w:t>
      </w:r>
      <w:r w:rsidRPr="002318D1">
        <w:rPr>
          <w:rFonts w:ascii="Arial" w:eastAsia="仿宋_GB2312" w:hAnsi="Arial" w:hint="eastAsia"/>
          <w:sz w:val="28"/>
        </w:rPr>
        <w:t>5</w:t>
      </w:r>
      <w:r w:rsidRPr="00436B1B">
        <w:rPr>
          <w:rFonts w:ascii="Arial" w:eastAsia="仿宋_GB2312" w:hAnsi="Arial" w:hint="eastAsia"/>
          <w:sz w:val="28"/>
        </w:rPr>
        <w:t xml:space="preserve">日第八届全国人民代表大会常务委员会第八次会议通过　</w:t>
      </w:r>
      <w:r w:rsidRPr="002318D1">
        <w:rPr>
          <w:rFonts w:ascii="Arial" w:eastAsia="仿宋_GB2312" w:hAnsi="Arial" w:hint="eastAsia"/>
          <w:sz w:val="28"/>
        </w:rPr>
        <w:t>1994</w:t>
      </w:r>
      <w:r w:rsidRPr="00436B1B">
        <w:rPr>
          <w:rFonts w:ascii="Arial" w:eastAsia="仿宋_GB2312" w:hAnsi="Arial" w:hint="eastAsia"/>
          <w:sz w:val="28"/>
        </w:rPr>
        <w:t>年</w:t>
      </w:r>
      <w:r w:rsidRPr="002318D1">
        <w:rPr>
          <w:rFonts w:ascii="Arial" w:eastAsia="仿宋_GB2312" w:hAnsi="Arial" w:hint="eastAsia"/>
          <w:sz w:val="28"/>
        </w:rPr>
        <w:t>7</w:t>
      </w:r>
      <w:r w:rsidRPr="00436B1B">
        <w:rPr>
          <w:rFonts w:ascii="Arial" w:eastAsia="仿宋_GB2312" w:hAnsi="Arial" w:hint="eastAsia"/>
          <w:sz w:val="28"/>
        </w:rPr>
        <w:t>月</w:t>
      </w:r>
      <w:r w:rsidRPr="002318D1">
        <w:rPr>
          <w:rFonts w:ascii="Arial" w:eastAsia="仿宋_GB2312" w:hAnsi="Arial" w:hint="eastAsia"/>
          <w:sz w:val="28"/>
        </w:rPr>
        <w:t>5</w:t>
      </w:r>
      <w:r w:rsidRPr="00436B1B">
        <w:rPr>
          <w:rFonts w:ascii="Arial" w:eastAsia="仿宋_GB2312" w:hAnsi="Arial" w:hint="eastAsia"/>
          <w:sz w:val="28"/>
        </w:rPr>
        <w:t>日中华人民共和国主席令第</w:t>
      </w:r>
      <w:r w:rsidRPr="002318D1">
        <w:rPr>
          <w:rFonts w:ascii="Arial" w:eastAsia="仿宋_GB2312" w:hAnsi="Arial" w:hint="eastAsia"/>
          <w:sz w:val="28"/>
        </w:rPr>
        <w:t>29</w:t>
      </w:r>
      <w:r w:rsidRPr="00436B1B">
        <w:rPr>
          <w:rFonts w:ascii="Arial" w:eastAsia="仿宋_GB2312" w:hAnsi="Arial" w:hint="eastAsia"/>
          <w:sz w:val="28"/>
        </w:rPr>
        <w:t>号公布</w:t>
      </w:r>
      <w:r w:rsidRPr="00436B1B">
        <w:rPr>
          <w:rFonts w:ascii="Arial" w:eastAsia="仿宋_GB2312" w:hAnsi="Arial" w:hint="eastAsia"/>
          <w:sz w:val="28"/>
        </w:rPr>
        <w:t xml:space="preserve"> </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30</w:t>
      </w:r>
      <w:r w:rsidRPr="00436B1B">
        <w:rPr>
          <w:rFonts w:ascii="Arial" w:eastAsia="仿宋_GB2312" w:hAnsi="Arial" w:hint="eastAsia"/>
          <w:sz w:val="28"/>
        </w:rPr>
        <w:t>日第十届全国人民代表大会常务委员会第二十九次会议通过，</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30</w:t>
      </w:r>
      <w:r w:rsidRPr="00436B1B">
        <w:rPr>
          <w:rFonts w:ascii="Arial" w:eastAsia="仿宋_GB2312" w:hAnsi="Arial" w:hint="eastAsia"/>
          <w:sz w:val="28"/>
        </w:rPr>
        <w:t>日中华人民共和国主席令第</w:t>
      </w:r>
      <w:r w:rsidRPr="002318D1">
        <w:rPr>
          <w:rFonts w:ascii="Arial" w:eastAsia="仿宋_GB2312" w:hAnsi="Arial" w:hint="eastAsia"/>
          <w:sz w:val="28"/>
        </w:rPr>
        <w:t>72</w:t>
      </w:r>
      <w:r w:rsidRPr="00436B1B">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318D1">
        <w:rPr>
          <w:rFonts w:ascii="Arial" w:eastAsia="仿宋_GB2312" w:hAnsi="Arial" w:hint="eastAsia"/>
          <w:sz w:val="28"/>
        </w:rPr>
        <w:t>2007</w:t>
      </w:r>
      <w:r w:rsidRPr="00436B1B">
        <w:rPr>
          <w:rFonts w:ascii="Arial" w:eastAsia="仿宋_GB2312" w:hAnsi="Arial" w:hint="eastAsia"/>
          <w:sz w:val="28"/>
        </w:rPr>
        <w:t>年修正本）》）</w:t>
      </w:r>
    </w:p>
    <w:p w14:paraId="1F77DD09"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4</w:t>
      </w:r>
      <w:r w:rsidRPr="00436B1B">
        <w:rPr>
          <w:rFonts w:ascii="Arial" w:eastAsia="仿宋_GB2312" w:hAnsi="Arial" w:hint="eastAsia"/>
          <w:sz w:val="28"/>
        </w:rPr>
        <w:t>.</w:t>
      </w:r>
      <w:r w:rsidRPr="00436B1B">
        <w:rPr>
          <w:rFonts w:ascii="Arial" w:eastAsia="仿宋_GB2312" w:hAnsi="Arial" w:hint="eastAsia"/>
          <w:sz w:val="28"/>
        </w:rPr>
        <w:t>《中华人民共和国城乡规划法》（中华人民共和国主席令第七十四号，</w:t>
      </w:r>
      <w:r w:rsidRPr="002318D1">
        <w:rPr>
          <w:rFonts w:ascii="Arial" w:eastAsia="仿宋_GB2312" w:hAnsi="Arial" w:hint="eastAsia"/>
          <w:sz w:val="28"/>
        </w:rPr>
        <w:t>2007</w:t>
      </w:r>
      <w:r w:rsidRPr="00436B1B">
        <w:rPr>
          <w:rFonts w:ascii="Arial" w:eastAsia="仿宋_GB2312" w:hAnsi="Arial" w:hint="eastAsia"/>
          <w:sz w:val="28"/>
        </w:rPr>
        <w:t xml:space="preserve"> </w:t>
      </w:r>
      <w:r w:rsidRPr="00436B1B">
        <w:rPr>
          <w:rFonts w:ascii="Arial" w:eastAsia="仿宋_GB2312" w:hAnsi="Arial" w:hint="eastAsia"/>
          <w:sz w:val="28"/>
        </w:rPr>
        <w:t>年</w:t>
      </w:r>
      <w:r w:rsidRPr="00436B1B">
        <w:rPr>
          <w:rFonts w:ascii="Arial" w:eastAsia="仿宋_GB2312" w:hAnsi="Arial" w:hint="eastAsia"/>
          <w:sz w:val="28"/>
        </w:rPr>
        <w:t xml:space="preserve"> </w:t>
      </w:r>
      <w:r w:rsidRPr="002318D1">
        <w:rPr>
          <w:rFonts w:ascii="Arial" w:eastAsia="仿宋_GB2312" w:hAnsi="Arial" w:hint="eastAsia"/>
          <w:sz w:val="28"/>
        </w:rPr>
        <w:t>10</w:t>
      </w:r>
      <w:r w:rsidRPr="00436B1B">
        <w:rPr>
          <w:rFonts w:ascii="Arial" w:eastAsia="仿宋_GB2312" w:hAnsi="Arial" w:hint="eastAsia"/>
          <w:sz w:val="28"/>
        </w:rPr>
        <w:t xml:space="preserve"> </w:t>
      </w:r>
      <w:r w:rsidRPr="00436B1B">
        <w:rPr>
          <w:rFonts w:ascii="Arial" w:eastAsia="仿宋_GB2312" w:hAnsi="Arial" w:hint="eastAsia"/>
          <w:sz w:val="28"/>
        </w:rPr>
        <w:t>月</w:t>
      </w:r>
      <w:r w:rsidRPr="00436B1B">
        <w:rPr>
          <w:rFonts w:ascii="Arial" w:eastAsia="仿宋_GB2312" w:hAnsi="Arial" w:hint="eastAsia"/>
          <w:sz w:val="28"/>
        </w:rPr>
        <w:t xml:space="preserve"> </w:t>
      </w:r>
      <w:r w:rsidRPr="002318D1">
        <w:rPr>
          <w:rFonts w:ascii="Arial" w:eastAsia="仿宋_GB2312" w:hAnsi="Arial" w:hint="eastAsia"/>
          <w:sz w:val="28"/>
        </w:rPr>
        <w:t>28</w:t>
      </w:r>
      <w:r w:rsidRPr="00436B1B">
        <w:rPr>
          <w:rFonts w:ascii="Arial" w:eastAsia="仿宋_GB2312" w:hAnsi="Arial" w:hint="eastAsia"/>
          <w:sz w:val="28"/>
        </w:rPr>
        <w:t xml:space="preserve"> </w:t>
      </w:r>
      <w:r w:rsidRPr="00436B1B">
        <w:rPr>
          <w:rFonts w:ascii="Arial" w:eastAsia="仿宋_GB2312" w:hAnsi="Arial" w:hint="eastAsia"/>
          <w:sz w:val="28"/>
        </w:rPr>
        <w:t>日第十届全国人民代表大会常务委员会第三十次会议通过，根据</w:t>
      </w:r>
      <w:r w:rsidRPr="00436B1B">
        <w:rPr>
          <w:rFonts w:ascii="Arial" w:eastAsia="仿宋_GB2312" w:hAnsi="Arial" w:hint="eastAsia"/>
          <w:sz w:val="28"/>
        </w:rPr>
        <w:t xml:space="preserve"> </w:t>
      </w:r>
      <w:r w:rsidRPr="002318D1">
        <w:rPr>
          <w:rFonts w:ascii="Arial" w:eastAsia="仿宋_GB2312" w:hAnsi="Arial" w:hint="eastAsia"/>
          <w:sz w:val="28"/>
        </w:rPr>
        <w:t>2015</w:t>
      </w:r>
      <w:r w:rsidRPr="00436B1B">
        <w:rPr>
          <w:rFonts w:ascii="Arial" w:eastAsia="仿宋_GB2312" w:hAnsi="Arial" w:hint="eastAsia"/>
          <w:sz w:val="28"/>
        </w:rPr>
        <w:t xml:space="preserve"> </w:t>
      </w:r>
      <w:r w:rsidRPr="00436B1B">
        <w:rPr>
          <w:rFonts w:ascii="Arial" w:eastAsia="仿宋_GB2312" w:hAnsi="Arial" w:hint="eastAsia"/>
          <w:sz w:val="28"/>
        </w:rPr>
        <w:t>年</w:t>
      </w:r>
      <w:r w:rsidRPr="00436B1B">
        <w:rPr>
          <w:rFonts w:ascii="Arial" w:eastAsia="仿宋_GB2312" w:hAnsi="Arial" w:hint="eastAsia"/>
          <w:sz w:val="28"/>
        </w:rPr>
        <w:t xml:space="preserve"> </w:t>
      </w:r>
      <w:r w:rsidRPr="002318D1">
        <w:rPr>
          <w:rFonts w:ascii="Arial" w:eastAsia="仿宋_GB2312" w:hAnsi="Arial" w:hint="eastAsia"/>
          <w:sz w:val="28"/>
        </w:rPr>
        <w:t>4</w:t>
      </w:r>
      <w:r w:rsidRPr="00436B1B">
        <w:rPr>
          <w:rFonts w:ascii="Arial" w:eastAsia="仿宋_GB2312" w:hAnsi="Arial" w:hint="eastAsia"/>
          <w:sz w:val="28"/>
        </w:rPr>
        <w:t xml:space="preserve"> </w:t>
      </w:r>
      <w:r w:rsidRPr="00436B1B">
        <w:rPr>
          <w:rFonts w:ascii="Arial" w:eastAsia="仿宋_GB2312" w:hAnsi="Arial" w:hint="eastAsia"/>
          <w:sz w:val="28"/>
        </w:rPr>
        <w:t>月</w:t>
      </w:r>
      <w:r w:rsidRPr="00436B1B">
        <w:rPr>
          <w:rFonts w:ascii="Arial" w:eastAsia="仿宋_GB2312" w:hAnsi="Arial" w:hint="eastAsia"/>
          <w:sz w:val="28"/>
        </w:rPr>
        <w:t xml:space="preserve"> </w:t>
      </w:r>
      <w:r w:rsidRPr="002318D1">
        <w:rPr>
          <w:rFonts w:ascii="Arial" w:eastAsia="仿宋_GB2312" w:hAnsi="Arial" w:hint="eastAsia"/>
          <w:sz w:val="28"/>
        </w:rPr>
        <w:t>24</w:t>
      </w:r>
      <w:r w:rsidRPr="00436B1B">
        <w:rPr>
          <w:rFonts w:ascii="Arial" w:eastAsia="仿宋_GB2312" w:hAnsi="Arial" w:hint="eastAsia"/>
          <w:sz w:val="28"/>
        </w:rPr>
        <w:t xml:space="preserve"> </w:t>
      </w:r>
      <w:r w:rsidRPr="00436B1B">
        <w:rPr>
          <w:rFonts w:ascii="Arial" w:eastAsia="仿宋_GB2312" w:hAnsi="Arial" w:hint="eastAsia"/>
          <w:sz w:val="28"/>
        </w:rPr>
        <w:t>日第十二届全国人民代表大会常务委员会第十</w:t>
      </w:r>
      <w:r w:rsidRPr="00436B1B">
        <w:rPr>
          <w:rFonts w:ascii="Arial" w:eastAsia="仿宋_GB2312" w:hAnsi="Arial" w:hint="eastAsia"/>
          <w:sz w:val="28"/>
        </w:rPr>
        <w:lastRenderedPageBreak/>
        <w:t>四次会议《全国人民代表大会常务委员会关于修改〈中华人民共和国港口法〉等七部法律的决定》修正）</w:t>
      </w:r>
    </w:p>
    <w:p w14:paraId="54675BE3"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5</w:t>
      </w:r>
      <w:r w:rsidRPr="00436B1B">
        <w:rPr>
          <w:rFonts w:ascii="Arial" w:eastAsia="仿宋_GB2312" w:hAnsi="Arial" w:hint="eastAsia"/>
          <w:sz w:val="28"/>
        </w:rPr>
        <w:t>.</w:t>
      </w:r>
      <w:r w:rsidRPr="00436B1B">
        <w:rPr>
          <w:rFonts w:ascii="Arial" w:eastAsia="仿宋_GB2312" w:hAnsi="Arial" w:hint="eastAsia"/>
          <w:sz w:val="28"/>
        </w:rPr>
        <w:t>《中华人民共和国资产评估法》（</w:t>
      </w:r>
      <w:r w:rsidRPr="002318D1">
        <w:rPr>
          <w:rFonts w:ascii="Arial" w:eastAsia="仿宋_GB2312" w:hAnsi="Arial" w:hint="eastAsia"/>
          <w:sz w:val="28"/>
        </w:rPr>
        <w:t>2016</w:t>
      </w:r>
      <w:r w:rsidRPr="00436B1B">
        <w:rPr>
          <w:rFonts w:ascii="Arial" w:eastAsia="仿宋_GB2312" w:hAnsi="Arial" w:hint="eastAsia"/>
          <w:sz w:val="28"/>
        </w:rPr>
        <w:t>年</w:t>
      </w:r>
      <w:r w:rsidRPr="002318D1">
        <w:rPr>
          <w:rFonts w:ascii="Arial" w:eastAsia="仿宋_GB2312" w:hAnsi="Arial" w:hint="eastAsia"/>
          <w:sz w:val="28"/>
        </w:rPr>
        <w:t>7</w:t>
      </w:r>
      <w:r w:rsidRPr="00436B1B">
        <w:rPr>
          <w:rFonts w:ascii="Arial" w:eastAsia="仿宋_GB2312" w:hAnsi="Arial" w:hint="eastAsia"/>
          <w:sz w:val="28"/>
        </w:rPr>
        <w:t>月</w:t>
      </w:r>
      <w:r w:rsidRPr="002318D1">
        <w:rPr>
          <w:rFonts w:ascii="Arial" w:eastAsia="仿宋_GB2312" w:hAnsi="Arial" w:hint="eastAsia"/>
          <w:sz w:val="28"/>
        </w:rPr>
        <w:t>2</w:t>
      </w:r>
      <w:r w:rsidRPr="00436B1B">
        <w:rPr>
          <w:rFonts w:ascii="Arial" w:eastAsia="仿宋_GB2312" w:hAnsi="Arial" w:hint="eastAsia"/>
          <w:sz w:val="28"/>
        </w:rPr>
        <w:t>日第十二届全国人民代表大会常务委员会第二十一次会议通过</w:t>
      </w:r>
      <w:r w:rsidRPr="00436B1B">
        <w:rPr>
          <w:rFonts w:ascii="Arial" w:eastAsia="仿宋_GB2312" w:hAnsi="Arial" w:hint="eastAsia"/>
          <w:sz w:val="28"/>
        </w:rPr>
        <w:t xml:space="preserve"> </w:t>
      </w:r>
      <w:r w:rsidRPr="002318D1">
        <w:rPr>
          <w:rFonts w:ascii="Arial" w:eastAsia="仿宋_GB2312" w:hAnsi="Arial" w:hint="eastAsia"/>
          <w:sz w:val="28"/>
        </w:rPr>
        <w:t>2016</w:t>
      </w:r>
      <w:r w:rsidRPr="00436B1B">
        <w:rPr>
          <w:rFonts w:ascii="Arial" w:eastAsia="仿宋_GB2312" w:hAnsi="Arial" w:hint="eastAsia"/>
          <w:sz w:val="28"/>
        </w:rPr>
        <w:t>年</w:t>
      </w:r>
      <w:r w:rsidRPr="002318D1">
        <w:rPr>
          <w:rFonts w:ascii="Arial" w:eastAsia="仿宋_GB2312" w:hAnsi="Arial" w:hint="eastAsia"/>
          <w:sz w:val="28"/>
        </w:rPr>
        <w:t>3</w:t>
      </w:r>
      <w:r w:rsidRPr="00436B1B">
        <w:rPr>
          <w:rFonts w:ascii="Arial" w:eastAsia="仿宋_GB2312" w:hAnsi="Arial" w:hint="eastAsia"/>
          <w:sz w:val="28"/>
        </w:rPr>
        <w:t>月</w:t>
      </w:r>
      <w:r w:rsidRPr="002318D1">
        <w:rPr>
          <w:rFonts w:ascii="Arial" w:eastAsia="仿宋_GB2312" w:hAnsi="Arial" w:hint="eastAsia"/>
          <w:sz w:val="28"/>
        </w:rPr>
        <w:t>16</w:t>
      </w:r>
      <w:r w:rsidRPr="00436B1B">
        <w:rPr>
          <w:rFonts w:ascii="Arial" w:eastAsia="仿宋_GB2312" w:hAnsi="Arial" w:hint="eastAsia"/>
          <w:sz w:val="28"/>
        </w:rPr>
        <w:t>日中华人民共和国主席令第</w:t>
      </w:r>
      <w:r w:rsidRPr="002318D1">
        <w:rPr>
          <w:rFonts w:ascii="Arial" w:eastAsia="仿宋_GB2312" w:hAnsi="Arial" w:hint="eastAsia"/>
          <w:sz w:val="28"/>
        </w:rPr>
        <w:t>46</w:t>
      </w:r>
      <w:r w:rsidRPr="00436B1B">
        <w:rPr>
          <w:rFonts w:ascii="Arial" w:eastAsia="仿宋_GB2312" w:hAnsi="Arial" w:hint="eastAsia"/>
          <w:sz w:val="28"/>
        </w:rPr>
        <w:t>号公布</w:t>
      </w:r>
      <w:r w:rsidRPr="00436B1B">
        <w:rPr>
          <w:rFonts w:ascii="Arial" w:eastAsia="仿宋_GB2312" w:hAnsi="Arial" w:hint="eastAsia"/>
          <w:sz w:val="28"/>
        </w:rPr>
        <w:t xml:space="preserve"> </w:t>
      </w:r>
      <w:r w:rsidRPr="00436B1B">
        <w:rPr>
          <w:rFonts w:ascii="Arial" w:eastAsia="仿宋_GB2312" w:hAnsi="Arial" w:hint="eastAsia"/>
          <w:sz w:val="28"/>
        </w:rPr>
        <w:t>自</w:t>
      </w:r>
      <w:r w:rsidRPr="002318D1">
        <w:rPr>
          <w:rFonts w:ascii="Arial" w:eastAsia="仿宋_GB2312" w:hAnsi="Arial" w:hint="eastAsia"/>
          <w:sz w:val="28"/>
        </w:rPr>
        <w:t>2016</w:t>
      </w:r>
      <w:r w:rsidRPr="00436B1B">
        <w:rPr>
          <w:rFonts w:ascii="Arial" w:eastAsia="仿宋_GB2312" w:hAnsi="Arial" w:hint="eastAsia"/>
          <w:sz w:val="28"/>
        </w:rPr>
        <w:t>年</w:t>
      </w:r>
      <w:r w:rsidRPr="002318D1">
        <w:rPr>
          <w:rFonts w:ascii="Arial" w:eastAsia="仿宋_GB2312" w:hAnsi="Arial" w:hint="eastAsia"/>
          <w:sz w:val="28"/>
        </w:rPr>
        <w:t>12</w:t>
      </w:r>
      <w:r w:rsidRPr="00436B1B">
        <w:rPr>
          <w:rFonts w:ascii="Arial" w:eastAsia="仿宋_GB2312" w:hAnsi="Arial" w:hint="eastAsia"/>
          <w:sz w:val="28"/>
        </w:rPr>
        <w:t>月</w:t>
      </w:r>
      <w:r w:rsidRPr="002318D1">
        <w:rPr>
          <w:rFonts w:ascii="Arial" w:eastAsia="仿宋_GB2312" w:hAnsi="Arial" w:hint="eastAsia"/>
          <w:sz w:val="28"/>
        </w:rPr>
        <w:t>1</w:t>
      </w:r>
      <w:r w:rsidRPr="00436B1B">
        <w:rPr>
          <w:rFonts w:ascii="Arial" w:eastAsia="仿宋_GB2312" w:hAnsi="Arial" w:hint="eastAsia"/>
          <w:sz w:val="28"/>
        </w:rPr>
        <w:t>日起施行）</w:t>
      </w:r>
    </w:p>
    <w:p w14:paraId="1C3D0775"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6</w:t>
      </w:r>
      <w:r w:rsidRPr="00436B1B">
        <w:rPr>
          <w:rFonts w:ascii="Arial" w:eastAsia="仿宋_GB2312" w:hAnsi="Arial" w:hint="eastAsia"/>
          <w:sz w:val="28"/>
        </w:rPr>
        <w:t>.</w:t>
      </w:r>
      <w:r w:rsidRPr="00436B1B">
        <w:rPr>
          <w:rFonts w:ascii="Arial" w:eastAsia="仿宋_GB2312" w:hAnsi="Arial" w:hint="eastAsia"/>
          <w:sz w:val="28"/>
        </w:rPr>
        <w:t>《中华人民共和国担保法》（</w:t>
      </w:r>
      <w:r w:rsidRPr="002318D1">
        <w:rPr>
          <w:rFonts w:ascii="Arial" w:eastAsia="仿宋_GB2312" w:hAnsi="Arial" w:hint="eastAsia"/>
          <w:sz w:val="28"/>
        </w:rPr>
        <w:t>1995</w:t>
      </w:r>
      <w:r w:rsidRPr="00436B1B">
        <w:rPr>
          <w:rFonts w:ascii="Arial" w:eastAsia="仿宋_GB2312" w:hAnsi="Arial" w:hint="eastAsia"/>
          <w:sz w:val="28"/>
        </w:rPr>
        <w:t>年</w:t>
      </w:r>
      <w:r w:rsidRPr="002318D1">
        <w:rPr>
          <w:rFonts w:ascii="Arial" w:eastAsia="仿宋_GB2312" w:hAnsi="Arial" w:hint="eastAsia"/>
          <w:sz w:val="28"/>
        </w:rPr>
        <w:t>6</w:t>
      </w:r>
      <w:r w:rsidRPr="00436B1B">
        <w:rPr>
          <w:rFonts w:ascii="Arial" w:eastAsia="仿宋_GB2312" w:hAnsi="Arial" w:hint="eastAsia"/>
          <w:sz w:val="28"/>
        </w:rPr>
        <w:t>月</w:t>
      </w:r>
      <w:r w:rsidRPr="002318D1">
        <w:rPr>
          <w:rFonts w:ascii="Arial" w:eastAsia="仿宋_GB2312" w:hAnsi="Arial" w:hint="eastAsia"/>
          <w:sz w:val="28"/>
        </w:rPr>
        <w:t>30</w:t>
      </w:r>
      <w:r w:rsidRPr="00436B1B">
        <w:rPr>
          <w:rFonts w:ascii="Arial" w:eastAsia="仿宋_GB2312" w:hAnsi="Arial" w:hint="eastAsia"/>
          <w:sz w:val="28"/>
        </w:rPr>
        <w:t>日第八届全国人民代表大会常务委员会第十四次会议通过</w:t>
      </w:r>
      <w:r w:rsidRPr="00436B1B">
        <w:rPr>
          <w:rFonts w:ascii="Arial" w:eastAsia="仿宋_GB2312" w:hAnsi="Arial" w:hint="eastAsia"/>
          <w:sz w:val="28"/>
        </w:rPr>
        <w:t xml:space="preserve"> </w:t>
      </w:r>
      <w:r w:rsidRPr="002318D1">
        <w:rPr>
          <w:rFonts w:ascii="Arial" w:eastAsia="仿宋_GB2312" w:hAnsi="Arial" w:hint="eastAsia"/>
          <w:sz w:val="28"/>
        </w:rPr>
        <w:t>1995</w:t>
      </w:r>
      <w:r w:rsidRPr="00436B1B">
        <w:rPr>
          <w:rFonts w:ascii="Arial" w:eastAsia="仿宋_GB2312" w:hAnsi="Arial" w:hint="eastAsia"/>
          <w:sz w:val="28"/>
        </w:rPr>
        <w:t>年</w:t>
      </w:r>
      <w:r w:rsidRPr="002318D1">
        <w:rPr>
          <w:rFonts w:ascii="Arial" w:eastAsia="仿宋_GB2312" w:hAnsi="Arial" w:hint="eastAsia"/>
          <w:sz w:val="28"/>
        </w:rPr>
        <w:t>6</w:t>
      </w:r>
      <w:r w:rsidRPr="00436B1B">
        <w:rPr>
          <w:rFonts w:ascii="Arial" w:eastAsia="仿宋_GB2312" w:hAnsi="Arial" w:hint="eastAsia"/>
          <w:sz w:val="28"/>
        </w:rPr>
        <w:t>月</w:t>
      </w:r>
      <w:r w:rsidRPr="002318D1">
        <w:rPr>
          <w:rFonts w:ascii="Arial" w:eastAsia="仿宋_GB2312" w:hAnsi="Arial" w:hint="eastAsia"/>
          <w:sz w:val="28"/>
        </w:rPr>
        <w:t>30</w:t>
      </w:r>
      <w:r w:rsidRPr="00436B1B">
        <w:rPr>
          <w:rFonts w:ascii="Arial" w:eastAsia="仿宋_GB2312" w:hAnsi="Arial" w:hint="eastAsia"/>
          <w:sz w:val="28"/>
        </w:rPr>
        <w:t>日中华人民共和国主席令第</w:t>
      </w:r>
      <w:r w:rsidRPr="002318D1">
        <w:rPr>
          <w:rFonts w:ascii="Arial" w:eastAsia="仿宋_GB2312" w:hAnsi="Arial" w:hint="eastAsia"/>
          <w:sz w:val="28"/>
        </w:rPr>
        <w:t>50</w:t>
      </w:r>
      <w:r w:rsidRPr="00436B1B">
        <w:rPr>
          <w:rFonts w:ascii="Arial" w:eastAsia="仿宋_GB2312" w:hAnsi="Arial" w:hint="eastAsia"/>
          <w:sz w:val="28"/>
        </w:rPr>
        <w:t>号公布）</w:t>
      </w:r>
    </w:p>
    <w:p w14:paraId="6C53CDDF"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7</w:t>
      </w:r>
      <w:r w:rsidRPr="00436B1B">
        <w:rPr>
          <w:rFonts w:ascii="Arial" w:eastAsia="仿宋_GB2312" w:hAnsi="Arial" w:hint="eastAsia"/>
          <w:sz w:val="28"/>
        </w:rPr>
        <w:t>.</w:t>
      </w:r>
      <w:r w:rsidRPr="00436B1B">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14:paraId="660DD0F5"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8</w:t>
      </w:r>
      <w:r w:rsidRPr="00436B1B">
        <w:rPr>
          <w:rFonts w:ascii="Arial" w:eastAsia="仿宋_GB2312" w:hAnsi="Arial" w:hint="eastAsia"/>
          <w:sz w:val="28"/>
        </w:rPr>
        <w:t>.</w:t>
      </w:r>
      <w:r w:rsidRPr="00436B1B">
        <w:rPr>
          <w:rFonts w:ascii="Arial" w:eastAsia="仿宋_GB2312" w:hAnsi="Arial" w:hint="eastAsia"/>
          <w:sz w:val="28"/>
        </w:rPr>
        <w:t>《中华人民共和国土地管理法实施条例》（</w:t>
      </w:r>
      <w:r w:rsidRPr="002318D1">
        <w:rPr>
          <w:rFonts w:ascii="Arial" w:eastAsia="仿宋_GB2312" w:hAnsi="Arial" w:hint="eastAsia"/>
          <w:sz w:val="28"/>
        </w:rPr>
        <w:t>1998</w:t>
      </w:r>
      <w:r w:rsidRPr="00436B1B">
        <w:rPr>
          <w:rFonts w:ascii="Arial" w:eastAsia="仿宋_GB2312" w:hAnsi="Arial" w:hint="eastAsia"/>
          <w:sz w:val="28"/>
        </w:rPr>
        <w:t>年</w:t>
      </w:r>
      <w:r w:rsidRPr="002318D1">
        <w:rPr>
          <w:rFonts w:ascii="Arial" w:eastAsia="仿宋_GB2312" w:hAnsi="Arial" w:hint="eastAsia"/>
          <w:sz w:val="28"/>
        </w:rPr>
        <w:t>12</w:t>
      </w:r>
      <w:r w:rsidRPr="00436B1B">
        <w:rPr>
          <w:rFonts w:ascii="Arial" w:eastAsia="仿宋_GB2312" w:hAnsi="Arial" w:hint="eastAsia"/>
          <w:sz w:val="28"/>
        </w:rPr>
        <w:t>月</w:t>
      </w:r>
      <w:r w:rsidRPr="002318D1">
        <w:rPr>
          <w:rFonts w:ascii="Arial" w:eastAsia="仿宋_GB2312" w:hAnsi="Arial" w:hint="eastAsia"/>
          <w:sz w:val="28"/>
        </w:rPr>
        <w:t>24</w:t>
      </w:r>
      <w:r w:rsidRPr="00436B1B">
        <w:rPr>
          <w:rFonts w:ascii="Arial" w:eastAsia="仿宋_GB2312" w:hAnsi="Arial" w:hint="eastAsia"/>
          <w:sz w:val="28"/>
        </w:rPr>
        <w:t>日国务院第</w:t>
      </w:r>
      <w:r w:rsidRPr="002318D1">
        <w:rPr>
          <w:rFonts w:ascii="Arial" w:eastAsia="仿宋_GB2312" w:hAnsi="Arial" w:hint="eastAsia"/>
          <w:sz w:val="28"/>
        </w:rPr>
        <w:t>12</w:t>
      </w:r>
      <w:r w:rsidRPr="00436B1B">
        <w:rPr>
          <w:rFonts w:ascii="Arial" w:eastAsia="仿宋_GB2312" w:hAnsi="Arial" w:hint="eastAsia"/>
          <w:sz w:val="28"/>
        </w:rPr>
        <w:t>次常务会议通过</w:t>
      </w:r>
      <w:r w:rsidRPr="00436B1B">
        <w:rPr>
          <w:rFonts w:ascii="Arial" w:eastAsia="仿宋_GB2312" w:hAnsi="Arial" w:hint="eastAsia"/>
          <w:sz w:val="28"/>
        </w:rPr>
        <w:t xml:space="preserve"> </w:t>
      </w:r>
      <w:r w:rsidRPr="002318D1">
        <w:rPr>
          <w:rFonts w:ascii="Arial" w:eastAsia="仿宋_GB2312" w:hAnsi="Arial" w:hint="eastAsia"/>
          <w:sz w:val="28"/>
        </w:rPr>
        <w:t>1998</w:t>
      </w:r>
      <w:r w:rsidRPr="00436B1B">
        <w:rPr>
          <w:rFonts w:ascii="Arial" w:eastAsia="仿宋_GB2312" w:hAnsi="Arial" w:hint="eastAsia"/>
          <w:sz w:val="28"/>
        </w:rPr>
        <w:t>年</w:t>
      </w:r>
      <w:r w:rsidRPr="002318D1">
        <w:rPr>
          <w:rFonts w:ascii="Arial" w:eastAsia="仿宋_GB2312" w:hAnsi="Arial" w:hint="eastAsia"/>
          <w:sz w:val="28"/>
        </w:rPr>
        <w:t>12</w:t>
      </w:r>
      <w:r w:rsidRPr="00436B1B">
        <w:rPr>
          <w:rFonts w:ascii="Arial" w:eastAsia="仿宋_GB2312" w:hAnsi="Arial" w:hint="eastAsia"/>
          <w:sz w:val="28"/>
        </w:rPr>
        <w:t>月</w:t>
      </w:r>
      <w:r w:rsidRPr="002318D1">
        <w:rPr>
          <w:rFonts w:ascii="Arial" w:eastAsia="仿宋_GB2312" w:hAnsi="Arial" w:hint="eastAsia"/>
          <w:sz w:val="28"/>
        </w:rPr>
        <w:t>27</w:t>
      </w:r>
      <w:r w:rsidRPr="00436B1B">
        <w:rPr>
          <w:rFonts w:ascii="Arial" w:eastAsia="仿宋_GB2312" w:hAnsi="Arial" w:hint="eastAsia"/>
          <w:sz w:val="28"/>
        </w:rPr>
        <w:t>日中华人民共和国国务院令第</w:t>
      </w:r>
      <w:r w:rsidRPr="002318D1">
        <w:rPr>
          <w:rFonts w:ascii="Arial" w:eastAsia="仿宋_GB2312" w:hAnsi="Arial" w:hint="eastAsia"/>
          <w:sz w:val="28"/>
        </w:rPr>
        <w:t>256</w:t>
      </w:r>
      <w:r w:rsidRPr="00436B1B">
        <w:rPr>
          <w:rFonts w:ascii="Arial" w:eastAsia="仿宋_GB2312" w:hAnsi="Arial" w:hint="eastAsia"/>
          <w:sz w:val="28"/>
        </w:rPr>
        <w:t>号发布</w:t>
      </w:r>
      <w:r w:rsidRPr="00436B1B">
        <w:rPr>
          <w:rFonts w:ascii="Arial" w:eastAsia="仿宋_GB2312" w:hAnsi="Arial" w:hint="eastAsia"/>
          <w:sz w:val="28"/>
        </w:rPr>
        <w:t xml:space="preserve"> </w:t>
      </w:r>
      <w:r w:rsidRPr="002318D1">
        <w:rPr>
          <w:rFonts w:ascii="Arial" w:eastAsia="仿宋_GB2312" w:hAnsi="Arial" w:hint="eastAsia"/>
          <w:sz w:val="28"/>
        </w:rPr>
        <w:t>2011</w:t>
      </w:r>
      <w:r w:rsidRPr="00436B1B">
        <w:rPr>
          <w:rFonts w:ascii="Arial" w:eastAsia="仿宋_GB2312" w:hAnsi="Arial" w:hint="eastAsia"/>
          <w:sz w:val="28"/>
        </w:rPr>
        <w:t>年</w:t>
      </w:r>
      <w:r w:rsidRPr="002318D1">
        <w:rPr>
          <w:rFonts w:ascii="Arial" w:eastAsia="仿宋_GB2312" w:hAnsi="Arial" w:hint="eastAsia"/>
          <w:sz w:val="28"/>
        </w:rPr>
        <w:t>1</w:t>
      </w:r>
      <w:r w:rsidRPr="00436B1B">
        <w:rPr>
          <w:rFonts w:ascii="Arial" w:eastAsia="仿宋_GB2312" w:hAnsi="Arial" w:hint="eastAsia"/>
          <w:sz w:val="28"/>
        </w:rPr>
        <w:t>月</w:t>
      </w:r>
      <w:r w:rsidRPr="002318D1">
        <w:rPr>
          <w:rFonts w:ascii="Arial" w:eastAsia="仿宋_GB2312" w:hAnsi="Arial" w:hint="eastAsia"/>
          <w:sz w:val="28"/>
        </w:rPr>
        <w:t>8</w:t>
      </w:r>
      <w:r w:rsidRPr="00436B1B">
        <w:rPr>
          <w:rFonts w:ascii="Arial" w:eastAsia="仿宋_GB2312" w:hAnsi="Arial" w:hint="eastAsia"/>
          <w:sz w:val="28"/>
        </w:rPr>
        <w:t>日公布的《国务院关于废止和修改部分行政法规的决定》修改的《中华人民共和国土地管理法实施条例（</w:t>
      </w:r>
      <w:r w:rsidRPr="002318D1">
        <w:rPr>
          <w:rFonts w:ascii="Arial" w:eastAsia="仿宋_GB2312" w:hAnsi="Arial" w:hint="eastAsia"/>
          <w:sz w:val="28"/>
        </w:rPr>
        <w:t>2011</w:t>
      </w:r>
      <w:r w:rsidRPr="00436B1B">
        <w:rPr>
          <w:rFonts w:ascii="Arial" w:eastAsia="仿宋_GB2312" w:hAnsi="Arial" w:hint="eastAsia"/>
          <w:sz w:val="28"/>
        </w:rPr>
        <w:t>年修正本）》）</w:t>
      </w:r>
    </w:p>
    <w:p w14:paraId="3B16250A"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9</w:t>
      </w:r>
      <w:r w:rsidRPr="00436B1B">
        <w:rPr>
          <w:rFonts w:ascii="Arial" w:eastAsia="仿宋_GB2312" w:hAnsi="Arial" w:hint="eastAsia"/>
          <w:sz w:val="28"/>
        </w:rPr>
        <w:t>.</w:t>
      </w:r>
      <w:r w:rsidRPr="00436B1B">
        <w:rPr>
          <w:rFonts w:ascii="Arial" w:eastAsia="仿宋_GB2312" w:hAnsi="Arial" w:hint="eastAsia"/>
          <w:sz w:val="28"/>
        </w:rPr>
        <w:t>《城市房地产抵押管理办法》（</w:t>
      </w:r>
      <w:r w:rsidRPr="002318D1">
        <w:rPr>
          <w:rFonts w:ascii="Arial" w:eastAsia="仿宋_GB2312" w:hAnsi="Arial" w:hint="eastAsia"/>
          <w:sz w:val="28"/>
        </w:rPr>
        <w:t>1997</w:t>
      </w:r>
      <w:r w:rsidRPr="00436B1B">
        <w:rPr>
          <w:rFonts w:ascii="Arial" w:eastAsia="仿宋_GB2312" w:hAnsi="Arial" w:hint="eastAsia"/>
          <w:sz w:val="28"/>
        </w:rPr>
        <w:t>年</w:t>
      </w:r>
      <w:r w:rsidRPr="002318D1">
        <w:rPr>
          <w:rFonts w:ascii="Arial" w:eastAsia="仿宋_GB2312" w:hAnsi="Arial" w:hint="eastAsia"/>
          <w:sz w:val="28"/>
        </w:rPr>
        <w:t>5</w:t>
      </w:r>
      <w:r w:rsidRPr="00436B1B">
        <w:rPr>
          <w:rFonts w:ascii="Arial" w:eastAsia="仿宋_GB2312" w:hAnsi="Arial" w:hint="eastAsia"/>
          <w:sz w:val="28"/>
        </w:rPr>
        <w:t>月</w:t>
      </w:r>
      <w:r w:rsidRPr="002318D1">
        <w:rPr>
          <w:rFonts w:ascii="Arial" w:eastAsia="仿宋_GB2312" w:hAnsi="Arial" w:hint="eastAsia"/>
          <w:sz w:val="28"/>
        </w:rPr>
        <w:t>12</w:t>
      </w:r>
      <w:r w:rsidRPr="00436B1B">
        <w:rPr>
          <w:rFonts w:ascii="Arial" w:eastAsia="仿宋_GB2312" w:hAnsi="Arial" w:hint="eastAsia"/>
          <w:sz w:val="28"/>
        </w:rPr>
        <w:t>日建设部令第</w:t>
      </w:r>
      <w:r w:rsidRPr="002318D1">
        <w:rPr>
          <w:rFonts w:ascii="Arial" w:eastAsia="仿宋_GB2312" w:hAnsi="Arial" w:hint="eastAsia"/>
          <w:sz w:val="28"/>
        </w:rPr>
        <w:t>56</w:t>
      </w:r>
      <w:r w:rsidRPr="00436B1B">
        <w:rPr>
          <w:rFonts w:ascii="Arial" w:eastAsia="仿宋_GB2312" w:hAnsi="Arial" w:hint="eastAsia"/>
          <w:sz w:val="28"/>
        </w:rPr>
        <w:t>发布</w:t>
      </w:r>
      <w:r w:rsidRPr="002318D1">
        <w:rPr>
          <w:rFonts w:ascii="Arial" w:eastAsia="仿宋_GB2312" w:hAnsi="Arial" w:hint="eastAsia"/>
          <w:sz w:val="28"/>
        </w:rPr>
        <w:t>2001</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15</w:t>
      </w:r>
      <w:r w:rsidRPr="00436B1B">
        <w:rPr>
          <w:rFonts w:ascii="Arial" w:eastAsia="仿宋_GB2312" w:hAnsi="Arial" w:hint="eastAsia"/>
          <w:sz w:val="28"/>
        </w:rPr>
        <w:t>日根据建设部令第</w:t>
      </w:r>
      <w:r w:rsidRPr="002318D1">
        <w:rPr>
          <w:rFonts w:ascii="Arial" w:eastAsia="仿宋_GB2312" w:hAnsi="Arial" w:hint="eastAsia"/>
          <w:sz w:val="28"/>
        </w:rPr>
        <w:t>98</w:t>
      </w:r>
      <w:r w:rsidRPr="00436B1B">
        <w:rPr>
          <w:rFonts w:ascii="Arial" w:eastAsia="仿宋_GB2312" w:hAnsi="Arial" w:hint="eastAsia"/>
          <w:sz w:val="28"/>
        </w:rPr>
        <w:t>号发布的《建设部关于修改〈城市房地产抵押管理办法〉的决定》修改））</w:t>
      </w:r>
    </w:p>
    <w:p w14:paraId="5B97C8E6"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10</w:t>
      </w:r>
      <w:r w:rsidRPr="00436B1B">
        <w:rPr>
          <w:rFonts w:ascii="Arial" w:eastAsia="仿宋_GB2312" w:hAnsi="Arial" w:hint="eastAsia"/>
          <w:sz w:val="28"/>
        </w:rPr>
        <w:t>.</w:t>
      </w:r>
      <w:r w:rsidRPr="00436B1B">
        <w:rPr>
          <w:rFonts w:ascii="Arial" w:eastAsia="仿宋_GB2312" w:hAnsi="Arial" w:hint="eastAsia"/>
          <w:sz w:val="28"/>
        </w:rPr>
        <w:t>《关于规范与银行信贷业务相关的房地产抵押估价管理相关问题的通知》</w:t>
      </w:r>
      <w:r w:rsidRPr="00436B1B">
        <w:rPr>
          <w:rFonts w:ascii="Arial" w:eastAsia="仿宋_GB2312" w:hAnsi="Arial" w:hint="eastAsia"/>
          <w:sz w:val="28"/>
        </w:rPr>
        <w:t>[</w:t>
      </w:r>
      <w:r w:rsidRPr="00436B1B">
        <w:rPr>
          <w:rFonts w:ascii="Arial" w:eastAsia="仿宋_GB2312" w:hAnsi="Arial" w:hint="eastAsia"/>
          <w:sz w:val="28"/>
        </w:rPr>
        <w:t>建住房</w:t>
      </w:r>
      <w:r w:rsidRPr="00436B1B">
        <w:rPr>
          <w:rFonts w:ascii="Arial" w:eastAsia="仿宋_GB2312" w:hAnsi="Arial" w:hint="eastAsia"/>
          <w:sz w:val="28"/>
        </w:rPr>
        <w:t>[</w:t>
      </w:r>
      <w:r w:rsidRPr="002318D1">
        <w:rPr>
          <w:rFonts w:ascii="Arial" w:eastAsia="仿宋_GB2312" w:hAnsi="Arial" w:hint="eastAsia"/>
          <w:sz w:val="28"/>
        </w:rPr>
        <w:t>2006</w:t>
      </w:r>
      <w:r w:rsidRPr="00436B1B">
        <w:rPr>
          <w:rFonts w:ascii="Arial" w:eastAsia="仿宋_GB2312" w:hAnsi="Arial" w:hint="eastAsia"/>
          <w:sz w:val="28"/>
        </w:rPr>
        <w:t>]</w:t>
      </w:r>
      <w:r w:rsidRPr="002318D1">
        <w:rPr>
          <w:rFonts w:ascii="Arial" w:eastAsia="仿宋_GB2312" w:hAnsi="Arial" w:hint="eastAsia"/>
          <w:sz w:val="28"/>
        </w:rPr>
        <w:t>8</w:t>
      </w:r>
      <w:r w:rsidRPr="00436B1B">
        <w:rPr>
          <w:rFonts w:ascii="Arial" w:eastAsia="仿宋_GB2312" w:hAnsi="Arial" w:hint="eastAsia"/>
          <w:sz w:val="28"/>
        </w:rPr>
        <w:t>号</w:t>
      </w:r>
      <w:r w:rsidRPr="00436B1B">
        <w:rPr>
          <w:rFonts w:ascii="Arial" w:eastAsia="仿宋_GB2312" w:hAnsi="Arial" w:hint="eastAsia"/>
          <w:sz w:val="28"/>
        </w:rPr>
        <w:t>]</w:t>
      </w:r>
    </w:p>
    <w:p w14:paraId="6902F858" w14:textId="77777777" w:rsidR="00436B1B" w:rsidRPr="0063507E" w:rsidRDefault="00436B1B" w:rsidP="00436B1B">
      <w:pPr>
        <w:spacing w:line="360" w:lineRule="auto"/>
        <w:ind w:firstLineChars="200" w:firstLine="560"/>
        <w:jc w:val="both"/>
        <w:rPr>
          <w:rFonts w:ascii="Arial" w:eastAsia="仿宋_GB2312" w:hAnsi="Arial"/>
          <w:color w:val="E36C0A"/>
          <w:sz w:val="28"/>
        </w:rPr>
      </w:pPr>
      <w:r w:rsidRPr="002318D1">
        <w:rPr>
          <w:rFonts w:ascii="Arial" w:eastAsia="仿宋_GB2312" w:hAnsi="Arial" w:hint="eastAsia"/>
          <w:color w:val="E36C0A"/>
          <w:sz w:val="28"/>
        </w:rPr>
        <w:t>11</w:t>
      </w:r>
      <w:r w:rsidRPr="0063507E">
        <w:rPr>
          <w:rFonts w:ascii="Arial" w:eastAsia="仿宋_GB2312" w:hAnsi="Arial" w:hint="eastAsia"/>
          <w:color w:val="E36C0A"/>
          <w:sz w:val="28"/>
        </w:rPr>
        <w:t>.</w:t>
      </w:r>
      <w:r w:rsidRPr="0063507E">
        <w:rPr>
          <w:rFonts w:ascii="Arial" w:eastAsia="仿宋_GB2312" w:hAnsi="Arial" w:hint="eastAsia"/>
          <w:color w:val="E36C0A"/>
          <w:sz w:val="28"/>
        </w:rPr>
        <w:t>《北京市人民政府关于更新出让国有建设用地使用权基准地价的通知》</w:t>
      </w:r>
      <w:r w:rsidRPr="0063507E">
        <w:rPr>
          <w:rFonts w:ascii="Arial" w:eastAsia="仿宋_GB2312" w:hAnsi="Arial" w:hint="eastAsia"/>
          <w:color w:val="E36C0A"/>
          <w:sz w:val="28"/>
        </w:rPr>
        <w:t>[</w:t>
      </w:r>
      <w:r w:rsidRPr="0063507E">
        <w:rPr>
          <w:rFonts w:ascii="Arial" w:eastAsia="仿宋_GB2312" w:hAnsi="Arial" w:hint="eastAsia"/>
          <w:color w:val="E36C0A"/>
          <w:sz w:val="28"/>
        </w:rPr>
        <w:t>京政发</w:t>
      </w:r>
      <w:r w:rsidRPr="0063507E">
        <w:rPr>
          <w:rFonts w:ascii="Arial" w:eastAsia="仿宋_GB2312" w:hAnsi="Arial" w:hint="eastAsia"/>
          <w:color w:val="E36C0A"/>
          <w:sz w:val="28"/>
        </w:rPr>
        <w:t>[</w:t>
      </w:r>
      <w:r w:rsidRPr="002318D1">
        <w:rPr>
          <w:rFonts w:ascii="Arial" w:eastAsia="仿宋_GB2312" w:hAnsi="Arial" w:hint="eastAsia"/>
          <w:color w:val="E36C0A"/>
          <w:sz w:val="28"/>
        </w:rPr>
        <w:t>2014</w:t>
      </w:r>
      <w:r w:rsidRPr="0063507E">
        <w:rPr>
          <w:rFonts w:ascii="Arial" w:eastAsia="仿宋_GB2312" w:hAnsi="Arial" w:hint="eastAsia"/>
          <w:color w:val="E36C0A"/>
          <w:sz w:val="28"/>
        </w:rPr>
        <w:t>]</w:t>
      </w:r>
      <w:r w:rsidRPr="002318D1">
        <w:rPr>
          <w:rFonts w:ascii="Arial" w:eastAsia="仿宋_GB2312" w:hAnsi="Arial" w:hint="eastAsia"/>
          <w:color w:val="E36C0A"/>
          <w:sz w:val="28"/>
        </w:rPr>
        <w:t>26</w:t>
      </w:r>
      <w:r w:rsidRPr="0063507E">
        <w:rPr>
          <w:rFonts w:ascii="Arial" w:eastAsia="仿宋_GB2312" w:hAnsi="Arial" w:hint="eastAsia"/>
          <w:color w:val="E36C0A"/>
          <w:sz w:val="28"/>
        </w:rPr>
        <w:t>号</w:t>
      </w:r>
      <w:r w:rsidRPr="0063507E">
        <w:rPr>
          <w:rFonts w:ascii="Arial" w:eastAsia="仿宋_GB2312" w:hAnsi="Arial" w:hint="eastAsia"/>
          <w:color w:val="E36C0A"/>
          <w:sz w:val="28"/>
        </w:rPr>
        <w:t>]</w:t>
      </w:r>
    </w:p>
    <w:p w14:paraId="31FE2B2D" w14:textId="77777777" w:rsidR="00436B1B" w:rsidRPr="0063507E" w:rsidRDefault="00436B1B" w:rsidP="00436B1B">
      <w:pPr>
        <w:spacing w:line="360" w:lineRule="auto"/>
        <w:ind w:firstLineChars="200" w:firstLine="560"/>
        <w:jc w:val="both"/>
        <w:rPr>
          <w:rFonts w:ascii="Arial" w:eastAsia="仿宋_GB2312" w:hAnsi="Arial"/>
          <w:color w:val="E36C0A"/>
          <w:sz w:val="28"/>
        </w:rPr>
      </w:pPr>
      <w:r w:rsidRPr="002318D1">
        <w:rPr>
          <w:rFonts w:ascii="Arial" w:eastAsia="仿宋_GB2312" w:hAnsi="Arial" w:hint="eastAsia"/>
          <w:color w:val="E36C0A"/>
          <w:sz w:val="28"/>
        </w:rPr>
        <w:t>12</w:t>
      </w:r>
      <w:r w:rsidRPr="0063507E">
        <w:rPr>
          <w:rFonts w:ascii="Arial" w:eastAsia="仿宋_GB2312" w:hAnsi="Arial" w:hint="eastAsia"/>
          <w:color w:val="E36C0A"/>
          <w:sz w:val="28"/>
        </w:rPr>
        <w:t>.</w:t>
      </w:r>
      <w:r w:rsidRPr="0063507E">
        <w:rPr>
          <w:rFonts w:ascii="Arial" w:eastAsia="仿宋_GB2312" w:hAnsi="Arial" w:hint="eastAsia"/>
          <w:color w:val="E36C0A"/>
          <w:sz w:val="28"/>
        </w:rPr>
        <w:t>城市基础设施建设费相关文件</w:t>
      </w:r>
    </w:p>
    <w:p w14:paraId="7ECB23B4" w14:textId="77777777" w:rsidR="00846677" w:rsidRPr="00066895"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52259FBC" w14:textId="77777777" w:rsidR="00846677" w:rsidRDefault="00846677" w:rsidP="00D8099E">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lastRenderedPageBreak/>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2318D1">
        <w:rPr>
          <w:rFonts w:ascii="Arial" w:eastAsia="仿宋_GB2312" w:hAnsi="Arial" w:hint="eastAsia"/>
          <w:sz w:val="28"/>
        </w:rPr>
        <w:t>GB</w:t>
      </w:r>
      <w:r>
        <w:rPr>
          <w:rFonts w:ascii="仿宋_GB2312" w:eastAsia="仿宋_GB2312" w:hAnsi="Arial" w:hint="eastAsia"/>
          <w:sz w:val="28"/>
        </w:rPr>
        <w:t>/</w:t>
      </w:r>
      <w:r w:rsidRPr="002318D1">
        <w:rPr>
          <w:rFonts w:ascii="Arial" w:eastAsia="仿宋_GB2312" w:hAnsi="Arial" w:hint="eastAsia"/>
          <w:sz w:val="28"/>
        </w:rPr>
        <w:t>T</w:t>
      </w:r>
      <w:r w:rsidRPr="007F4C69">
        <w:rPr>
          <w:rFonts w:ascii="仿宋_GB2312" w:eastAsia="仿宋_GB2312" w:hAnsi="Arial" w:hint="eastAsia"/>
          <w:sz w:val="28"/>
        </w:rPr>
        <w:t xml:space="preserve"> </w:t>
      </w:r>
      <w:r w:rsidRPr="002318D1">
        <w:rPr>
          <w:rFonts w:ascii="Arial" w:eastAsia="仿宋_GB2312" w:hAnsi="Arial" w:hint="eastAsia"/>
          <w:sz w:val="28"/>
        </w:rPr>
        <w:t>18508</w:t>
      </w:r>
      <w:r>
        <w:rPr>
          <w:rFonts w:ascii="仿宋_GB2312" w:eastAsia="仿宋_GB2312" w:hAnsi="Arial" w:hint="eastAsia"/>
          <w:sz w:val="28"/>
        </w:rPr>
        <w:t>-</w:t>
      </w:r>
      <w:r w:rsidRPr="002318D1">
        <w:rPr>
          <w:rFonts w:ascii="Arial" w:eastAsia="仿宋_GB2312" w:hAnsi="Arial" w:hint="eastAsia"/>
          <w:sz w:val="28"/>
        </w:rPr>
        <w:t>2014</w:t>
      </w:r>
      <w:r>
        <w:rPr>
          <w:rFonts w:ascii="仿宋_GB2312" w:eastAsia="仿宋_GB2312" w:hAnsi="Arial" w:hint="eastAsia"/>
          <w:sz w:val="28"/>
        </w:rPr>
        <w:t>]</w:t>
      </w:r>
    </w:p>
    <w:p w14:paraId="086DC624" w14:textId="77777777" w:rsidR="00846677" w:rsidRDefault="00846677" w:rsidP="00D8099E">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9" w:tgtFrame="_blank" w:history="1">
        <w:r w:rsidRPr="002318D1">
          <w:rPr>
            <w:rFonts w:ascii="Arial" w:eastAsia="仿宋_GB2312" w:hAnsi="Arial"/>
            <w:sz w:val="28"/>
          </w:rPr>
          <w:t>(GB</w:t>
        </w:r>
        <w:r w:rsidRPr="0048029B">
          <w:rPr>
            <w:rFonts w:ascii="仿宋_GB2312" w:eastAsia="仿宋_GB2312" w:hAnsi="Arial"/>
            <w:sz w:val="28"/>
          </w:rPr>
          <w:t>/</w:t>
        </w:r>
        <w:r w:rsidRPr="002318D1">
          <w:rPr>
            <w:rFonts w:ascii="Arial" w:eastAsia="仿宋_GB2312" w:hAnsi="Arial"/>
            <w:sz w:val="28"/>
          </w:rPr>
          <w:t>T18507</w:t>
        </w:r>
        <w:r w:rsidRPr="0048029B">
          <w:rPr>
            <w:rFonts w:ascii="仿宋_GB2312" w:eastAsia="仿宋_GB2312" w:hAnsi="Arial"/>
            <w:sz w:val="28"/>
          </w:rPr>
          <w:t>-</w:t>
        </w:r>
        <w:r w:rsidRPr="002318D1">
          <w:rPr>
            <w:rFonts w:ascii="Arial" w:eastAsia="仿宋_GB2312" w:hAnsi="Arial"/>
            <w:sz w:val="28"/>
          </w:rPr>
          <w:t>20</w:t>
        </w:r>
        <w:r w:rsidRPr="002318D1">
          <w:rPr>
            <w:rFonts w:ascii="Arial" w:eastAsia="仿宋_GB2312" w:hAnsi="Arial" w:hint="eastAsia"/>
            <w:sz w:val="28"/>
          </w:rPr>
          <w:t>14</w:t>
        </w:r>
        <w:r w:rsidRPr="002318D1">
          <w:rPr>
            <w:rFonts w:ascii="Arial" w:eastAsia="仿宋_GB2312" w:hAnsi="Arial"/>
            <w:sz w:val="28"/>
          </w:rPr>
          <w:t>)</w:t>
        </w:r>
      </w:hyperlink>
    </w:p>
    <w:p w14:paraId="76571A8F" w14:textId="77777777" w:rsidR="00846677" w:rsidRDefault="00846677" w:rsidP="00D8099E">
      <w:pPr>
        <w:spacing w:line="360" w:lineRule="auto"/>
        <w:ind w:firstLineChars="200" w:firstLine="560"/>
        <w:jc w:val="both"/>
        <w:rPr>
          <w:rFonts w:ascii="仿宋_GB2312" w:eastAsia="仿宋_GB2312" w:hAnsi="Arial"/>
          <w:color w:val="E36C0A"/>
          <w:sz w:val="28"/>
        </w:rPr>
      </w:pPr>
      <w:r w:rsidRPr="002318D1">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2318D1">
        <w:rPr>
          <w:rFonts w:ascii="Arial" w:eastAsia="仿宋_GB2312" w:hAnsi="Arial"/>
          <w:sz w:val="28"/>
        </w:rPr>
        <w:t>GB</w:t>
      </w:r>
      <w:r w:rsidRPr="0048029B">
        <w:rPr>
          <w:rFonts w:ascii="仿宋_GB2312" w:eastAsia="仿宋_GB2312" w:hAnsi="Arial"/>
          <w:sz w:val="28"/>
        </w:rPr>
        <w:t>/</w:t>
      </w:r>
      <w:r w:rsidRPr="002318D1">
        <w:rPr>
          <w:rFonts w:ascii="Arial" w:eastAsia="仿宋_GB2312" w:hAnsi="Arial"/>
          <w:sz w:val="28"/>
        </w:rPr>
        <w:t>T</w:t>
      </w:r>
      <w:r w:rsidRPr="007F4C69">
        <w:rPr>
          <w:rFonts w:ascii="仿宋_GB2312" w:eastAsia="仿宋_GB2312" w:hAnsi="Arial" w:hint="eastAsia"/>
          <w:sz w:val="28"/>
        </w:rPr>
        <w:t xml:space="preserve"> </w:t>
      </w:r>
      <w:r w:rsidRPr="002318D1">
        <w:rPr>
          <w:rFonts w:ascii="Arial" w:eastAsia="仿宋_GB2312" w:hAnsi="Arial"/>
          <w:sz w:val="28"/>
        </w:rPr>
        <w:t>21010</w:t>
      </w:r>
      <w:r w:rsidRPr="0048029B">
        <w:rPr>
          <w:rFonts w:ascii="仿宋_GB2312" w:eastAsia="仿宋_GB2312" w:hAnsi="Arial"/>
          <w:sz w:val="28"/>
        </w:rPr>
        <w:t>-</w:t>
      </w:r>
      <w:r w:rsidRPr="002318D1">
        <w:rPr>
          <w:rFonts w:ascii="Arial" w:eastAsia="仿宋_GB2312" w:hAnsi="Arial"/>
          <w:color w:val="000000"/>
          <w:sz w:val="28"/>
        </w:rPr>
        <w:t>20</w:t>
      </w:r>
      <w:r w:rsidR="002812F5" w:rsidRPr="002318D1">
        <w:rPr>
          <w:rFonts w:ascii="Arial" w:eastAsia="仿宋_GB2312" w:hAnsi="Arial" w:hint="eastAsia"/>
          <w:color w:val="000000"/>
          <w:sz w:val="28"/>
        </w:rPr>
        <w:t>1</w:t>
      </w:r>
      <w:r w:rsidRPr="002318D1">
        <w:rPr>
          <w:rFonts w:ascii="Arial" w:eastAsia="仿宋_GB2312" w:hAnsi="Arial"/>
          <w:color w:val="000000"/>
          <w:sz w:val="28"/>
        </w:rPr>
        <w:t>7</w:t>
      </w:r>
      <w:r w:rsidRPr="008F6119">
        <w:rPr>
          <w:rFonts w:ascii="仿宋_GB2312" w:eastAsia="仿宋_GB2312" w:hAnsi="Arial" w:hint="eastAsia"/>
          <w:color w:val="000000"/>
          <w:sz w:val="28"/>
        </w:rPr>
        <w:t>]</w:t>
      </w:r>
    </w:p>
    <w:p w14:paraId="06A2C4BB" w14:textId="77777777" w:rsidR="00846677" w:rsidRPr="0048029B" w:rsidRDefault="00846677" w:rsidP="00D8099E">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4</w:t>
      </w:r>
      <w:r>
        <w:rPr>
          <w:rFonts w:ascii="仿宋_GB2312" w:eastAsia="仿宋_GB2312" w:hAnsi="Arial" w:hint="eastAsia"/>
          <w:sz w:val="28"/>
        </w:rPr>
        <w:t>.</w:t>
      </w:r>
      <w:r w:rsidRPr="0048029B">
        <w:rPr>
          <w:rFonts w:ascii="仿宋_GB2312" w:eastAsia="仿宋_GB2312" w:hAnsi="Arial" w:hint="eastAsia"/>
          <w:sz w:val="28"/>
        </w:rPr>
        <w:t>《城市用地分类与规划建设用地标准》[</w:t>
      </w:r>
      <w:r w:rsidRPr="002318D1">
        <w:rPr>
          <w:rFonts w:ascii="Arial" w:eastAsia="仿宋_GB2312" w:hAnsi="Arial" w:hint="eastAsia"/>
          <w:sz w:val="28"/>
        </w:rPr>
        <w:t>GB50137</w:t>
      </w:r>
      <w:r w:rsidRPr="0048029B">
        <w:rPr>
          <w:rFonts w:ascii="仿宋_GB2312" w:eastAsia="仿宋_GB2312" w:hAnsi="Arial" w:hint="eastAsia"/>
          <w:sz w:val="28"/>
        </w:rPr>
        <w:t>-</w:t>
      </w:r>
      <w:r w:rsidRPr="002318D1">
        <w:rPr>
          <w:rFonts w:ascii="Arial" w:eastAsia="仿宋_GB2312" w:hAnsi="Arial" w:hint="eastAsia"/>
          <w:sz w:val="28"/>
        </w:rPr>
        <w:t>2011</w:t>
      </w:r>
      <w:r w:rsidRPr="0048029B">
        <w:rPr>
          <w:rFonts w:ascii="仿宋_GB2312" w:eastAsia="仿宋_GB2312" w:hAnsi="Arial" w:hint="eastAsia"/>
          <w:sz w:val="28"/>
        </w:rPr>
        <w:t>]</w:t>
      </w:r>
    </w:p>
    <w:p w14:paraId="2D61F940" w14:textId="77777777" w:rsidR="00846677" w:rsidRDefault="00846677" w:rsidP="00D8099E">
      <w:pPr>
        <w:spacing w:line="360" w:lineRule="auto"/>
        <w:jc w:val="both"/>
        <w:rPr>
          <w:rFonts w:ascii="仿宋_GB2312" w:eastAsia="仿宋_GB2312"/>
          <w:sz w:val="28"/>
          <w:szCs w:val="18"/>
        </w:rPr>
      </w:pPr>
      <w:r>
        <w:rPr>
          <w:rFonts w:ascii="仿宋_GB2312" w:eastAsia="仿宋_GB2312" w:hint="eastAsia"/>
          <w:sz w:val="28"/>
          <w:szCs w:val="18"/>
        </w:rPr>
        <w:t>（三）</w:t>
      </w:r>
      <w:r w:rsidRPr="007F4C69">
        <w:rPr>
          <w:rFonts w:ascii="仿宋_GB2312" w:eastAsia="仿宋_GB2312" w:hint="eastAsia"/>
          <w:sz w:val="28"/>
          <w:szCs w:val="18"/>
        </w:rPr>
        <w:t xml:space="preserve"> </w:t>
      </w:r>
      <w:r w:rsidRPr="00066895">
        <w:rPr>
          <w:rFonts w:ascii="仿宋_GB2312" w:eastAsia="仿宋_GB2312" w:hint="eastAsia"/>
          <w:sz w:val="28"/>
          <w:szCs w:val="18"/>
        </w:rPr>
        <w:t>委托估价方提供的资料</w:t>
      </w:r>
    </w:p>
    <w:p w14:paraId="22A3D263" w14:textId="77777777" w:rsidR="00A5390E" w:rsidRPr="00B631D4" w:rsidRDefault="00A5390E" w:rsidP="00D8099E">
      <w:pPr>
        <w:spacing w:line="360" w:lineRule="auto"/>
        <w:jc w:val="both"/>
        <w:rPr>
          <w:rFonts w:ascii="仿宋_GB2312" w:eastAsia="仿宋_GB2312"/>
          <w:sz w:val="28"/>
          <w:szCs w:val="18"/>
        </w:rPr>
      </w:pPr>
    </w:p>
    <w:p w14:paraId="01CAD40B" w14:textId="77777777" w:rsidR="00846677" w:rsidRPr="00B631D4" w:rsidRDefault="00846677" w:rsidP="00292192">
      <w:pPr>
        <w:spacing w:line="360" w:lineRule="auto"/>
        <w:jc w:val="both"/>
        <w:rPr>
          <w:rFonts w:ascii="仿宋_GB2312" w:eastAsia="仿宋_GB2312" w:hAnsi="Arial"/>
          <w:sz w:val="28"/>
        </w:rPr>
      </w:pPr>
      <w:r>
        <w:rPr>
          <w:rFonts w:ascii="仿宋_GB2312" w:eastAsia="仿宋_GB2312" w:hint="eastAsia"/>
          <w:sz w:val="28"/>
          <w:szCs w:val="18"/>
        </w:rPr>
        <w:t>（四）</w:t>
      </w:r>
      <w:r w:rsidRPr="00066895">
        <w:rPr>
          <w:rFonts w:ascii="仿宋_GB2312" w:eastAsia="仿宋_GB2312" w:hint="eastAsia"/>
          <w:sz w:val="28"/>
          <w:szCs w:val="18"/>
        </w:rPr>
        <w:t>受托估价方掌握的有关资料和</w:t>
      </w:r>
      <w:r w:rsidR="005F0B10">
        <w:rPr>
          <w:rFonts w:ascii="仿宋_GB2312" w:eastAsia="仿宋_GB2312" w:hint="eastAsia"/>
          <w:sz w:val="28"/>
          <w:szCs w:val="18"/>
        </w:rPr>
        <w:t>评估专业人员</w:t>
      </w:r>
      <w:r w:rsidRPr="00066895">
        <w:rPr>
          <w:rFonts w:ascii="仿宋_GB2312" w:eastAsia="仿宋_GB2312" w:hint="eastAsia"/>
          <w:sz w:val="28"/>
          <w:szCs w:val="18"/>
        </w:rPr>
        <w:t>实地勘察、调查所获取的资料实地勘查</w:t>
      </w:r>
      <w:r w:rsidRPr="00066895">
        <w:rPr>
          <w:rFonts w:ascii="仿宋_GB2312" w:eastAsia="仿宋_GB2312" w:hAnsi="Arial" w:hint="eastAsia"/>
          <w:sz w:val="28"/>
        </w:rPr>
        <w:t>的有关资料</w:t>
      </w:r>
    </w:p>
    <w:p w14:paraId="5D3566B0" w14:textId="77777777" w:rsidR="000C6F13" w:rsidRPr="00B631D4" w:rsidRDefault="000C6F13" w:rsidP="00D8099E">
      <w:pPr>
        <w:spacing w:line="360" w:lineRule="auto"/>
        <w:jc w:val="both"/>
        <w:rPr>
          <w:rFonts w:ascii="仿宋_GB2312" w:eastAsia="仿宋_GB2312" w:hAnsi="Arial"/>
          <w:sz w:val="28"/>
        </w:rPr>
      </w:pPr>
    </w:p>
    <w:p w14:paraId="64B14CB9" w14:textId="77777777" w:rsidR="00846677" w:rsidRDefault="000C6F13" w:rsidP="00D8099E">
      <w:pPr>
        <w:spacing w:line="360" w:lineRule="auto"/>
        <w:outlineLvl w:val="1"/>
        <w:rPr>
          <w:rFonts w:ascii="仿宋_GB2312" w:eastAsia="仿宋_GB2312" w:hAnsi="Arial"/>
          <w:b/>
          <w:sz w:val="28"/>
        </w:rPr>
      </w:pPr>
      <w:bookmarkStart w:id="277" w:name="_Toc469066155"/>
      <w:bookmarkStart w:id="278" w:name="_Toc469066328"/>
      <w:bookmarkStart w:id="279" w:name="_Toc416783574"/>
      <w:bookmarkStart w:id="280" w:name="_Toc416783670"/>
      <w:r w:rsidRPr="00B631D4">
        <w:rPr>
          <w:rFonts w:ascii="仿宋_GB2312" w:eastAsia="仿宋_GB2312" w:hAnsi="Arial" w:hint="eastAsia"/>
          <w:b/>
          <w:sz w:val="28"/>
        </w:rPr>
        <w:t>六</w:t>
      </w:r>
      <w:r w:rsidR="00282105">
        <w:rPr>
          <w:rFonts w:ascii="仿宋_GB2312" w:eastAsia="仿宋_GB2312" w:hAnsi="Arial" w:hint="eastAsia"/>
          <w:b/>
          <w:sz w:val="28"/>
        </w:rPr>
        <w:t>、</w:t>
      </w:r>
      <w:r w:rsidR="00236537">
        <w:rPr>
          <w:rFonts w:ascii="仿宋_GB2312" w:eastAsia="仿宋_GB2312" w:hAnsi="Arial" w:hint="eastAsia"/>
          <w:b/>
          <w:sz w:val="28"/>
        </w:rPr>
        <w:t>估价期日</w:t>
      </w:r>
      <w:bookmarkEnd w:id="277"/>
      <w:bookmarkEnd w:id="278"/>
    </w:p>
    <w:bookmarkEnd w:id="279"/>
    <w:bookmarkEnd w:id="280"/>
    <w:p w14:paraId="00D93D70" w14:textId="77777777" w:rsidR="000C6F13" w:rsidRPr="00B631D4" w:rsidRDefault="000C6F13" w:rsidP="00D8099E">
      <w:pPr>
        <w:spacing w:line="360" w:lineRule="auto"/>
        <w:ind w:firstLineChars="200" w:firstLine="560"/>
        <w:rPr>
          <w:rFonts w:ascii="仿宋_GB2312" w:eastAsia="仿宋_GB2312" w:hAnsi="Arial"/>
          <w:sz w:val="28"/>
        </w:rPr>
      </w:pPr>
    </w:p>
    <w:p w14:paraId="29169834" w14:textId="77777777" w:rsidR="000C6F13" w:rsidRPr="00B631D4" w:rsidRDefault="000C6F13" w:rsidP="00D8099E">
      <w:pPr>
        <w:spacing w:line="360" w:lineRule="auto"/>
        <w:rPr>
          <w:rFonts w:ascii="仿宋_GB2312" w:eastAsia="仿宋_GB2312" w:hAnsi="Arial"/>
          <w:b/>
          <w:bCs/>
          <w:sz w:val="28"/>
        </w:rPr>
      </w:pPr>
    </w:p>
    <w:p w14:paraId="62D9C44D" w14:textId="77777777" w:rsidR="00846677" w:rsidRDefault="000C6F13" w:rsidP="00D8099E">
      <w:pPr>
        <w:spacing w:line="360" w:lineRule="auto"/>
        <w:outlineLvl w:val="1"/>
        <w:rPr>
          <w:rFonts w:ascii="仿宋_GB2312" w:eastAsia="仿宋_GB2312" w:hAnsi="Arial"/>
          <w:b/>
          <w:bCs/>
          <w:sz w:val="28"/>
        </w:rPr>
      </w:pPr>
      <w:bookmarkStart w:id="281" w:name="_Toc469066156"/>
      <w:bookmarkStart w:id="282" w:name="_Toc469066329"/>
      <w:bookmarkStart w:id="283" w:name="_Toc416783575"/>
      <w:bookmarkStart w:id="284" w:name="_Toc416783671"/>
      <w:r w:rsidRPr="00B631D4">
        <w:rPr>
          <w:rFonts w:ascii="仿宋_GB2312" w:eastAsia="仿宋_GB2312" w:hAnsi="Arial" w:hint="eastAsia"/>
          <w:b/>
          <w:bCs/>
          <w:sz w:val="28"/>
        </w:rPr>
        <w:t>七</w:t>
      </w:r>
      <w:r w:rsidR="00282105">
        <w:rPr>
          <w:rFonts w:ascii="仿宋_GB2312" w:eastAsia="仿宋_GB2312" w:hAnsi="Arial" w:hint="eastAsia"/>
          <w:b/>
          <w:bCs/>
          <w:sz w:val="28"/>
        </w:rPr>
        <w:t>、</w:t>
      </w:r>
      <w:r w:rsidRPr="00B631D4">
        <w:rPr>
          <w:rFonts w:ascii="仿宋_GB2312" w:eastAsia="仿宋_GB2312" w:hAnsi="Arial" w:hint="eastAsia"/>
          <w:b/>
          <w:bCs/>
          <w:sz w:val="28"/>
        </w:rPr>
        <w:t>估价日期</w:t>
      </w:r>
      <w:bookmarkEnd w:id="281"/>
      <w:bookmarkEnd w:id="282"/>
    </w:p>
    <w:bookmarkEnd w:id="283"/>
    <w:bookmarkEnd w:id="284"/>
    <w:p w14:paraId="574CB944" w14:textId="77777777" w:rsidR="000C6F13" w:rsidRPr="00B631D4" w:rsidRDefault="000C6F13" w:rsidP="00D8099E">
      <w:pPr>
        <w:spacing w:line="360" w:lineRule="auto"/>
        <w:ind w:firstLineChars="200" w:firstLine="560"/>
        <w:rPr>
          <w:rFonts w:ascii="仿宋_GB2312" w:eastAsia="仿宋_GB2312" w:hAnsi="Arial"/>
          <w:sz w:val="28"/>
        </w:rPr>
      </w:pPr>
    </w:p>
    <w:p w14:paraId="356C4E74" w14:textId="77777777" w:rsidR="000C6F13" w:rsidRPr="00B631D4" w:rsidRDefault="000C6F13" w:rsidP="00D8099E">
      <w:pPr>
        <w:pStyle w:val="31"/>
        <w:spacing w:line="360" w:lineRule="auto"/>
        <w:ind w:left="1405" w:hangingChars="500" w:hanging="1405"/>
        <w:jc w:val="left"/>
        <w:rPr>
          <w:rFonts w:ascii="仿宋_GB2312" w:eastAsia="仿宋_GB2312"/>
          <w:b/>
          <w:bCs/>
          <w:sz w:val="28"/>
        </w:rPr>
      </w:pPr>
    </w:p>
    <w:p w14:paraId="170A8F6F" w14:textId="77777777" w:rsidR="000C6F13" w:rsidRPr="00B631D4" w:rsidRDefault="000C6F13" w:rsidP="00D8099E">
      <w:pPr>
        <w:pStyle w:val="31"/>
        <w:spacing w:line="360" w:lineRule="auto"/>
        <w:ind w:left="1405" w:hangingChars="500" w:hanging="1405"/>
        <w:jc w:val="left"/>
        <w:outlineLvl w:val="1"/>
        <w:rPr>
          <w:rFonts w:ascii="仿宋_GB2312" w:eastAsia="仿宋_GB2312"/>
          <w:b/>
          <w:bCs/>
          <w:sz w:val="28"/>
        </w:rPr>
      </w:pPr>
      <w:bookmarkStart w:id="285" w:name="_Toc469066157"/>
      <w:bookmarkStart w:id="286" w:name="_Toc469066330"/>
      <w:r w:rsidRPr="00B631D4">
        <w:rPr>
          <w:rFonts w:ascii="仿宋_GB2312" w:eastAsia="仿宋_GB2312" w:hint="eastAsia"/>
          <w:b/>
          <w:bCs/>
          <w:sz w:val="28"/>
        </w:rPr>
        <w:t>八</w:t>
      </w:r>
      <w:r w:rsidR="00282105">
        <w:rPr>
          <w:rFonts w:ascii="仿宋_GB2312" w:eastAsia="仿宋_GB2312" w:hint="eastAsia"/>
          <w:b/>
          <w:bCs/>
          <w:sz w:val="28"/>
          <w:lang w:eastAsia="zh-CN"/>
        </w:rPr>
        <w:t>、</w:t>
      </w:r>
      <w:proofErr w:type="spellStart"/>
      <w:r w:rsidRPr="00B631D4">
        <w:rPr>
          <w:rFonts w:ascii="仿宋_GB2312" w:eastAsia="仿宋_GB2312" w:hint="eastAsia"/>
          <w:b/>
          <w:bCs/>
          <w:sz w:val="28"/>
        </w:rPr>
        <w:t>地价定义</w:t>
      </w:r>
      <w:bookmarkEnd w:id="285"/>
      <w:bookmarkEnd w:id="286"/>
      <w:proofErr w:type="spellEnd"/>
    </w:p>
    <w:p w14:paraId="0B2D6042" w14:textId="77777777" w:rsidR="00846677" w:rsidRPr="00F134CA"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（一）</w:t>
      </w:r>
      <w:r w:rsidRPr="00F134CA">
        <w:rPr>
          <w:rFonts w:ascii="仿宋_GB2312" w:eastAsia="仿宋_GB2312" w:hAnsi="Arial" w:hint="eastAsia"/>
          <w:sz w:val="28"/>
        </w:rPr>
        <w:t>用途</w:t>
      </w:r>
    </w:p>
    <w:p w14:paraId="66D269AA" w14:textId="77777777" w:rsidR="00846677" w:rsidRPr="00F134CA" w:rsidRDefault="00846677" w:rsidP="00A5390E">
      <w:pPr>
        <w:spacing w:line="360" w:lineRule="auto"/>
        <w:ind w:firstLineChars="200" w:firstLine="560"/>
        <w:jc w:val="both"/>
        <w:rPr>
          <w:rFonts w:ascii="仿宋_GB2312" w:eastAsia="仿宋_GB2312" w:hAnsi="Arial"/>
          <w:sz w:val="28"/>
        </w:rPr>
      </w:pPr>
    </w:p>
    <w:p w14:paraId="312C869C" w14:textId="77777777" w:rsidR="00846677" w:rsidRPr="00F134CA"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1434DF13" w14:textId="77777777" w:rsidR="00846677" w:rsidRDefault="00846677" w:rsidP="00D8099E">
      <w:pPr>
        <w:spacing w:line="360" w:lineRule="auto"/>
        <w:ind w:firstLineChars="200" w:firstLine="560"/>
        <w:jc w:val="both"/>
        <w:rPr>
          <w:rFonts w:ascii="仿宋_GB2312" w:eastAsia="仿宋_GB2312" w:hAnsi="Arial"/>
          <w:color w:val="000000"/>
          <w:sz w:val="28"/>
        </w:rPr>
      </w:pPr>
    </w:p>
    <w:p w14:paraId="4B5E8B8E" w14:textId="77777777" w:rsidR="00846677" w:rsidRPr="00F134CA"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（三）</w:t>
      </w:r>
      <w:r w:rsidRPr="00F134CA">
        <w:rPr>
          <w:rFonts w:ascii="仿宋_GB2312" w:eastAsia="仿宋_GB2312" w:hAnsi="Arial" w:hint="eastAsia"/>
          <w:sz w:val="28"/>
        </w:rPr>
        <w:t>规划利用条件</w:t>
      </w:r>
    </w:p>
    <w:p w14:paraId="051CB482" w14:textId="77777777" w:rsidR="00846677" w:rsidRDefault="00846677" w:rsidP="00D8099E">
      <w:pPr>
        <w:spacing w:line="360" w:lineRule="auto"/>
        <w:ind w:firstLineChars="200" w:firstLine="560"/>
        <w:jc w:val="both"/>
        <w:rPr>
          <w:rFonts w:ascii="仿宋_GB2312" w:eastAsia="仿宋_GB2312" w:hAnsi="Arial"/>
          <w:sz w:val="28"/>
        </w:rPr>
      </w:pPr>
    </w:p>
    <w:p w14:paraId="3945A49C" w14:textId="77777777" w:rsidR="00846677"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（四）土地使用年限</w:t>
      </w:r>
    </w:p>
    <w:p w14:paraId="3FC8D627" w14:textId="77777777" w:rsidR="00846677" w:rsidRPr="000631D8" w:rsidRDefault="00846677" w:rsidP="00D8099E">
      <w:pPr>
        <w:spacing w:line="360" w:lineRule="auto"/>
        <w:ind w:firstLineChars="200" w:firstLine="560"/>
        <w:jc w:val="both"/>
        <w:rPr>
          <w:rFonts w:ascii="仿宋_GB2312" w:eastAsia="仿宋_GB2312" w:hAnsi="Arial"/>
          <w:color w:val="FF0000"/>
          <w:sz w:val="28"/>
        </w:rPr>
      </w:pPr>
    </w:p>
    <w:p w14:paraId="16CC7C13" w14:textId="77777777" w:rsidR="000C6F13" w:rsidRPr="00B631D4" w:rsidRDefault="000C6F13" w:rsidP="00D8099E">
      <w:pPr>
        <w:spacing w:line="360" w:lineRule="auto"/>
        <w:jc w:val="both"/>
        <w:rPr>
          <w:rFonts w:ascii="仿宋_GB2312" w:eastAsia="仿宋_GB2312" w:hAnsi="Arial"/>
          <w:sz w:val="28"/>
        </w:rPr>
      </w:pPr>
    </w:p>
    <w:p w14:paraId="3DC09994" w14:textId="77777777" w:rsidR="000C6F13" w:rsidRPr="00B631D4" w:rsidRDefault="000C6F13" w:rsidP="00D8099E">
      <w:pPr>
        <w:spacing w:line="360" w:lineRule="auto"/>
        <w:jc w:val="both"/>
        <w:outlineLvl w:val="1"/>
        <w:rPr>
          <w:rFonts w:ascii="仿宋_GB2312" w:eastAsia="仿宋_GB2312" w:hAnsi="Arial"/>
          <w:sz w:val="28"/>
        </w:rPr>
      </w:pPr>
      <w:bookmarkStart w:id="287" w:name="_Toc416783576"/>
      <w:bookmarkStart w:id="288" w:name="_Toc416783672"/>
      <w:bookmarkStart w:id="289" w:name="_Toc469066158"/>
      <w:bookmarkStart w:id="290" w:name="_Toc469066331"/>
      <w:r w:rsidRPr="00B631D4">
        <w:rPr>
          <w:rFonts w:ascii="仿宋_GB2312" w:eastAsia="仿宋_GB2312" w:hAnsi="Arial" w:hint="eastAsia"/>
          <w:b/>
          <w:sz w:val="28"/>
        </w:rPr>
        <w:lastRenderedPageBreak/>
        <w:t>九</w:t>
      </w:r>
      <w:r w:rsidR="00282105">
        <w:rPr>
          <w:rFonts w:ascii="仿宋_GB2312" w:eastAsia="仿宋_GB2312" w:hAnsi="Arial" w:hint="eastAsia"/>
          <w:b/>
          <w:sz w:val="28"/>
        </w:rPr>
        <w:t>、</w:t>
      </w:r>
      <w:r w:rsidRPr="00B631D4">
        <w:rPr>
          <w:rFonts w:ascii="仿宋_GB2312" w:eastAsia="仿宋_GB2312" w:hAnsi="Arial" w:hint="eastAsia"/>
          <w:b/>
          <w:sz w:val="28"/>
        </w:rPr>
        <w:t>估价结果</w:t>
      </w:r>
      <w:bookmarkEnd w:id="287"/>
      <w:bookmarkEnd w:id="288"/>
      <w:bookmarkEnd w:id="289"/>
      <w:bookmarkEnd w:id="290"/>
    </w:p>
    <w:p w14:paraId="20D090D8" w14:textId="77777777" w:rsidR="00846677" w:rsidRPr="007F4C69" w:rsidRDefault="00846677" w:rsidP="00D8099E">
      <w:pPr>
        <w:spacing w:line="360" w:lineRule="auto"/>
        <w:ind w:firstLineChars="200" w:firstLine="560"/>
        <w:jc w:val="both"/>
        <w:rPr>
          <w:rFonts w:ascii="仿宋_GB2312" w:eastAsia="仿宋_GB2312" w:hAnsi="Arial"/>
          <w:sz w:val="28"/>
        </w:rPr>
      </w:pPr>
      <w:bookmarkStart w:id="291" w:name="_Toc416783580"/>
      <w:bookmarkStart w:id="292" w:name="_Toc416783676"/>
      <w:r w:rsidRPr="007F4C69">
        <w:rPr>
          <w:rFonts w:ascii="仿宋_GB2312" w:eastAsia="仿宋_GB2312" w:hAnsi="Arial" w:hint="eastAsia"/>
          <w:sz w:val="28"/>
        </w:rPr>
        <w:t xml:space="preserve">   </w:t>
      </w:r>
    </w:p>
    <w:p w14:paraId="7C516C48" w14:textId="77777777" w:rsidR="00846677" w:rsidRDefault="00846677" w:rsidP="00D8099E">
      <w:pPr>
        <w:spacing w:line="360" w:lineRule="auto"/>
        <w:ind w:firstLineChars="200" w:firstLine="560"/>
        <w:jc w:val="both"/>
        <w:rPr>
          <w:rFonts w:ascii="仿宋_GB2312" w:eastAsia="仿宋_GB2312" w:hAnsi="Arial"/>
          <w:sz w:val="28"/>
        </w:rPr>
      </w:pPr>
    </w:p>
    <w:p w14:paraId="5AB400BD" w14:textId="77777777" w:rsidR="00846677" w:rsidRDefault="00846677" w:rsidP="00D8099E">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468D32CB" w14:textId="77777777" w:rsidR="00846677" w:rsidRDefault="00846677" w:rsidP="00D8099E">
      <w:pPr>
        <w:spacing w:line="360" w:lineRule="auto"/>
        <w:ind w:firstLineChars="200" w:firstLine="560"/>
        <w:jc w:val="both"/>
        <w:rPr>
          <w:rFonts w:ascii="仿宋_GB2312" w:eastAsia="仿宋_GB2312" w:hAnsi="Arial"/>
          <w:sz w:val="28"/>
        </w:rPr>
      </w:pPr>
    </w:p>
    <w:p w14:paraId="31E2714F" w14:textId="77777777" w:rsidR="0096493C" w:rsidRDefault="0096493C" w:rsidP="00D8099E">
      <w:pPr>
        <w:spacing w:line="360" w:lineRule="auto"/>
        <w:ind w:firstLineChars="200" w:firstLine="560"/>
        <w:jc w:val="both"/>
        <w:rPr>
          <w:rFonts w:ascii="仿宋_GB2312" w:eastAsia="仿宋_GB2312" w:hAnsi="Arial"/>
          <w:sz w:val="28"/>
        </w:rPr>
        <w:sectPr w:rsidR="0096493C" w:rsidSect="002F7371">
          <w:footerReference w:type="first" r:id="rId50"/>
          <w:pgSz w:w="11907" w:h="16840" w:code="9"/>
          <w:pgMar w:top="1843" w:right="1304" w:bottom="1134" w:left="1304" w:header="1134" w:footer="907" w:gutter="0"/>
          <w:cols w:space="720"/>
          <w:titlePg/>
          <w:docGrid w:linePitch="326"/>
        </w:sectPr>
      </w:pPr>
    </w:p>
    <w:p w14:paraId="5721BC30" w14:textId="77777777" w:rsidR="0096493C" w:rsidRPr="00B631D4" w:rsidRDefault="0096493C" w:rsidP="0096493C">
      <w:pPr>
        <w:outlineLvl w:val="1"/>
        <w:rPr>
          <w:rFonts w:ascii="仿宋_GB2312" w:eastAsia="仿宋_GB2312" w:hAnsi="Arial"/>
          <w:b/>
          <w:sz w:val="28"/>
        </w:rPr>
      </w:pPr>
      <w:bookmarkStart w:id="293" w:name="_Toc469066159"/>
      <w:bookmarkStart w:id="294" w:name="_Toc469066332"/>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293"/>
      <w:bookmarkEnd w:id="294"/>
    </w:p>
    <w:p w14:paraId="443D6B22" w14:textId="77777777" w:rsidR="0096493C" w:rsidRDefault="0096493C" w:rsidP="0096493C">
      <w:pPr>
        <w:rPr>
          <w:rFonts w:ascii="仿宋_GB2312" w:eastAsia="仿宋_GB2312" w:hAnsi="Arial"/>
          <w:bCs/>
          <w:sz w:val="18"/>
        </w:rPr>
      </w:pPr>
      <w:r w:rsidRPr="00B631D4">
        <w:rPr>
          <w:rFonts w:ascii="仿宋_GB2312" w:eastAsia="仿宋_GB2312" w:hAnsi="Arial" w:hint="eastAsia"/>
          <w:bCs/>
          <w:sz w:val="18"/>
        </w:rPr>
        <w:t>估价机构：</w:t>
      </w:r>
      <w:r w:rsidRPr="00B631D4">
        <w:rPr>
          <w:rFonts w:ascii="仿宋_GB2312" w:eastAsia="仿宋_GB2312" w:hAnsi="Arial" w:hint="eastAsia"/>
          <w:sz w:val="18"/>
        </w:rPr>
        <w:t>北京康正宏基房地产评估有限公司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r w:rsidRPr="007F4C69">
        <w:rPr>
          <w:rFonts w:ascii="仿宋_GB2312" w:eastAsia="仿宋_GB2312" w:hAnsi="Arial" w:hint="eastAsia"/>
          <w:bCs/>
          <w:sz w:val="18"/>
        </w:rPr>
        <w:t xml:space="preserve">   </w:t>
      </w:r>
      <w:r>
        <w:rPr>
          <w:rFonts w:ascii="仿宋_GB2312" w:eastAsia="仿宋_GB2312" w:hAnsi="Arial" w:hint="eastAsia"/>
          <w:bCs/>
          <w:sz w:val="18"/>
        </w:rPr>
        <w:t>估价期日</w:t>
      </w:r>
      <w:r w:rsidRPr="00B631D4">
        <w:rPr>
          <w:rFonts w:ascii="仿宋_GB2312" w:eastAsia="仿宋_GB2312" w:hAnsi="Arial" w:hint="eastAsia"/>
          <w:bCs/>
          <w:sz w:val="18"/>
        </w:rPr>
        <w:t>：</w:t>
      </w:r>
      <w:r w:rsidRPr="007F4C69">
        <w:rPr>
          <w:rFonts w:ascii="仿宋_GB2312" w:eastAsia="仿宋_GB2312" w:hAnsi="Arial" w:hint="eastAsia"/>
          <w:bCs/>
          <w:sz w:val="18"/>
        </w:rPr>
        <w:t xml:space="preserve">   </w:t>
      </w:r>
      <w:r>
        <w:rPr>
          <w:rFonts w:ascii="仿宋_GB2312" w:eastAsia="仿宋_GB2312" w:hAnsi="Arial" w:hint="eastAsia"/>
          <w:bCs/>
          <w:sz w:val="18"/>
        </w:rPr>
        <w:t>估价期日</w:t>
      </w:r>
      <w:r w:rsidRPr="00B631D4">
        <w:rPr>
          <w:rFonts w:ascii="仿宋_GB2312" w:eastAsia="仿宋_GB2312" w:hAnsi="Arial" w:hint="eastAsia"/>
          <w:bCs/>
          <w:sz w:val="18"/>
        </w:rPr>
        <w:t>的</w:t>
      </w:r>
      <w:r>
        <w:rPr>
          <w:rFonts w:ascii="仿宋_GB2312" w:eastAsia="仿宋_GB2312" w:hAnsi="Arial" w:hint="eastAsia"/>
          <w:bCs/>
          <w:sz w:val="18"/>
        </w:rPr>
        <w:t>国有建设用地</w:t>
      </w:r>
      <w:r w:rsidRPr="00B631D4">
        <w:rPr>
          <w:rFonts w:ascii="仿宋_GB2312" w:eastAsia="仿宋_GB2312" w:hAnsi="Arial" w:hint="eastAsia"/>
          <w:bCs/>
          <w:sz w:val="18"/>
        </w:rPr>
        <w:t>使用权性质：</w:t>
      </w:r>
    </w:p>
    <w:p w14:paraId="0343CE33" w14:textId="77777777" w:rsidR="00E3649E" w:rsidRPr="00B631D4" w:rsidRDefault="00E3649E" w:rsidP="0096493C">
      <w:pPr>
        <w:rPr>
          <w:rFonts w:ascii="仿宋_GB2312" w:eastAsia="仿宋_GB2312" w:hAnsi="Arial"/>
          <w:bCs/>
          <w:sz w:val="18"/>
        </w:rPr>
      </w:pPr>
    </w:p>
    <w:p w14:paraId="5B4A1BA5" w14:textId="77777777" w:rsidR="0096493C" w:rsidRPr="00035D39" w:rsidRDefault="0096493C" w:rsidP="00D8099E">
      <w:pPr>
        <w:spacing w:line="360" w:lineRule="auto"/>
        <w:ind w:firstLineChars="200" w:firstLine="560"/>
        <w:jc w:val="both"/>
        <w:rPr>
          <w:rFonts w:ascii="仿宋_GB2312" w:eastAsia="仿宋_GB2312" w:hAnsi="Arial"/>
          <w:sz w:val="28"/>
        </w:rPr>
        <w:sectPr w:rsidR="0096493C" w:rsidRPr="00035D39" w:rsidSect="003A0AF4">
          <w:headerReference w:type="first" r:id="rId51"/>
          <w:pgSz w:w="16840" w:h="11907" w:orient="landscape" w:code="9"/>
          <w:pgMar w:top="2041" w:right="1134" w:bottom="1134" w:left="1134" w:header="1304" w:footer="1020" w:gutter="0"/>
          <w:cols w:space="720"/>
          <w:titlePg/>
          <w:docGrid w:linePitch="326"/>
        </w:sectPr>
      </w:pPr>
    </w:p>
    <w:p w14:paraId="45136DB9" w14:textId="77777777" w:rsidR="0096493C" w:rsidRDefault="0096493C" w:rsidP="00D8099E">
      <w:pPr>
        <w:spacing w:line="360" w:lineRule="auto"/>
        <w:ind w:firstLineChars="200" w:firstLine="560"/>
        <w:jc w:val="both"/>
        <w:rPr>
          <w:rFonts w:ascii="仿宋_GB2312" w:eastAsia="仿宋_GB2312" w:hAnsi="Arial"/>
          <w:sz w:val="28"/>
        </w:rPr>
      </w:pPr>
    </w:p>
    <w:p w14:paraId="15652874" w14:textId="77777777" w:rsidR="000C6F13" w:rsidRPr="00B631D4" w:rsidRDefault="000C6F13" w:rsidP="00D8099E">
      <w:pPr>
        <w:spacing w:line="360" w:lineRule="auto"/>
        <w:outlineLvl w:val="1"/>
        <w:rPr>
          <w:rFonts w:ascii="仿宋_GB2312" w:eastAsia="仿宋_GB2312" w:hAnsi="Arial"/>
          <w:b/>
          <w:sz w:val="28"/>
        </w:rPr>
      </w:pPr>
      <w:bookmarkStart w:id="295" w:name="_Toc469066160"/>
      <w:bookmarkStart w:id="296" w:name="_Toc469066333"/>
      <w:r w:rsidRPr="00B631D4">
        <w:rPr>
          <w:rFonts w:ascii="仿宋_GB2312" w:eastAsia="仿宋_GB2312" w:hAnsi="Arial" w:hint="eastAsia"/>
          <w:b/>
          <w:sz w:val="28"/>
        </w:rPr>
        <w:t>十</w:t>
      </w:r>
      <w:r w:rsidR="00282105">
        <w:rPr>
          <w:rFonts w:ascii="仿宋_GB2312" w:eastAsia="仿宋_GB2312" w:hAnsi="Arial" w:hint="eastAsia"/>
          <w:b/>
          <w:sz w:val="28"/>
        </w:rPr>
        <w:t>、</w:t>
      </w:r>
      <w:r w:rsidRPr="00B631D4">
        <w:rPr>
          <w:rFonts w:ascii="仿宋_GB2312" w:eastAsia="仿宋_GB2312" w:hAnsi="Arial" w:hint="eastAsia"/>
          <w:b/>
          <w:sz w:val="28"/>
        </w:rPr>
        <w:t>需要特殊说明的事项</w:t>
      </w:r>
      <w:bookmarkEnd w:id="291"/>
      <w:bookmarkEnd w:id="292"/>
      <w:bookmarkEnd w:id="295"/>
      <w:bookmarkEnd w:id="296"/>
    </w:p>
    <w:p w14:paraId="64CDA03D" w14:textId="77777777" w:rsidR="00846677" w:rsidRPr="00B631D4" w:rsidRDefault="00846677" w:rsidP="00D8099E">
      <w:pPr>
        <w:snapToGrid w:val="0"/>
        <w:spacing w:line="360" w:lineRule="auto"/>
        <w:jc w:val="both"/>
        <w:textAlignment w:val="bottom"/>
        <w:rPr>
          <w:rFonts w:eastAsia="仿宋_GB2312"/>
          <w:sz w:val="28"/>
        </w:rPr>
      </w:pPr>
      <w:r w:rsidRPr="00B631D4">
        <w:rPr>
          <w:rFonts w:eastAsia="仿宋_GB2312" w:hint="eastAsia"/>
          <w:sz w:val="28"/>
        </w:rPr>
        <w:t>（一）估价的前提</w:t>
      </w:r>
      <w:r>
        <w:rPr>
          <w:rFonts w:eastAsia="仿宋_GB2312" w:hint="eastAsia"/>
          <w:sz w:val="28"/>
        </w:rPr>
        <w:t>条件</w:t>
      </w:r>
      <w:r w:rsidRPr="00B631D4">
        <w:rPr>
          <w:rFonts w:eastAsia="仿宋_GB2312" w:hint="eastAsia"/>
          <w:sz w:val="28"/>
        </w:rPr>
        <w:t>和假设条件</w:t>
      </w:r>
    </w:p>
    <w:p w14:paraId="3F89238B" w14:textId="77777777" w:rsidR="00846677" w:rsidRDefault="00846677" w:rsidP="00D8099E">
      <w:pPr>
        <w:snapToGrid w:val="0"/>
        <w:spacing w:line="360" w:lineRule="auto"/>
        <w:ind w:firstLine="585"/>
        <w:jc w:val="both"/>
        <w:textAlignment w:val="bottom"/>
        <w:rPr>
          <w:rFonts w:ascii="仿宋_GB2312" w:eastAsia="仿宋_GB2312" w:hAnsi="Arial"/>
          <w:color w:val="E36C0A"/>
          <w:sz w:val="28"/>
        </w:rPr>
      </w:pPr>
    </w:p>
    <w:p w14:paraId="0B256E1B" w14:textId="77777777" w:rsidR="00846677" w:rsidRPr="00B631D4" w:rsidRDefault="00846677" w:rsidP="00D8099E">
      <w:pPr>
        <w:snapToGrid w:val="0"/>
        <w:spacing w:line="360" w:lineRule="auto"/>
        <w:jc w:val="both"/>
        <w:textAlignment w:val="bottom"/>
        <w:rPr>
          <w:rFonts w:eastAsia="仿宋_GB2312"/>
          <w:sz w:val="28"/>
        </w:rPr>
      </w:pPr>
      <w:r w:rsidRPr="00B631D4">
        <w:rPr>
          <w:rFonts w:eastAsia="仿宋_GB2312" w:hint="eastAsia"/>
          <w:sz w:val="28"/>
        </w:rPr>
        <w:t>（二）估价结果和估价报告的使用</w:t>
      </w:r>
    </w:p>
    <w:p w14:paraId="35FDB6C9" w14:textId="77777777" w:rsidR="00846677" w:rsidRPr="00B631D4" w:rsidRDefault="00846677" w:rsidP="00D8099E">
      <w:pPr>
        <w:snapToGrid w:val="0"/>
        <w:spacing w:line="360" w:lineRule="auto"/>
        <w:ind w:firstLine="570"/>
        <w:jc w:val="both"/>
        <w:rPr>
          <w:rFonts w:ascii="仿宋_GB2312" w:eastAsia="仿宋_GB2312"/>
          <w:sz w:val="28"/>
        </w:rPr>
      </w:pPr>
    </w:p>
    <w:p w14:paraId="615A009A" w14:textId="77777777" w:rsidR="00846677" w:rsidRPr="00B631D4" w:rsidRDefault="00846677" w:rsidP="00D8099E">
      <w:pPr>
        <w:snapToGrid w:val="0"/>
        <w:spacing w:line="360" w:lineRule="auto"/>
        <w:jc w:val="both"/>
        <w:textAlignment w:val="bottom"/>
        <w:rPr>
          <w:rFonts w:ascii="仿宋_GB2312" w:eastAsia="仿宋_GB2312" w:hAnsi="Arial"/>
          <w:sz w:val="28"/>
        </w:rPr>
      </w:pPr>
      <w:r w:rsidRPr="00B631D4">
        <w:rPr>
          <w:rFonts w:eastAsia="仿宋_GB2312" w:hint="eastAsia"/>
          <w:sz w:val="28"/>
        </w:rPr>
        <w:t>（三）需要</w:t>
      </w:r>
      <w:r>
        <w:rPr>
          <w:rFonts w:eastAsia="仿宋_GB2312" w:hint="eastAsia"/>
          <w:sz w:val="28"/>
        </w:rPr>
        <w:t>特殊</w:t>
      </w:r>
      <w:r w:rsidRPr="00B631D4">
        <w:rPr>
          <w:rFonts w:ascii="仿宋_GB2312" w:eastAsia="仿宋_GB2312" w:hAnsi="Arial" w:hint="eastAsia"/>
          <w:sz w:val="28"/>
        </w:rPr>
        <w:t>说明的事项</w:t>
      </w:r>
    </w:p>
    <w:p w14:paraId="54D60E01" w14:textId="77777777" w:rsidR="00EA0DAE" w:rsidRDefault="00EA0DAE" w:rsidP="00D8099E">
      <w:pPr>
        <w:spacing w:line="360" w:lineRule="auto"/>
        <w:outlineLvl w:val="1"/>
        <w:rPr>
          <w:rFonts w:ascii="仿宋_GB2312" w:eastAsia="仿宋_GB2312" w:hAnsi="Arial"/>
          <w:b/>
          <w:sz w:val="28"/>
        </w:rPr>
      </w:pPr>
      <w:bookmarkStart w:id="297" w:name="_Toc416783581"/>
      <w:bookmarkStart w:id="298" w:name="_Toc416783677"/>
      <w:bookmarkStart w:id="299" w:name="_Toc469066161"/>
      <w:bookmarkStart w:id="300" w:name="_Toc469066334"/>
    </w:p>
    <w:p w14:paraId="32E41215" w14:textId="77777777" w:rsidR="000C6F13" w:rsidRPr="00B631D4" w:rsidRDefault="000C6F13" w:rsidP="00D8099E">
      <w:pPr>
        <w:spacing w:line="360" w:lineRule="auto"/>
        <w:outlineLvl w:val="1"/>
        <w:rPr>
          <w:rFonts w:ascii="仿宋_GB2312" w:eastAsia="仿宋_GB2312" w:hAnsi="Arial"/>
          <w:sz w:val="28"/>
        </w:rPr>
      </w:pPr>
      <w:r w:rsidRPr="00B631D4">
        <w:rPr>
          <w:rFonts w:ascii="仿宋_GB2312" w:eastAsia="仿宋_GB2312" w:hAnsi="Arial" w:hint="eastAsia"/>
          <w:b/>
          <w:sz w:val="28"/>
        </w:rPr>
        <w:t>十一</w:t>
      </w:r>
      <w:r w:rsidR="00282105">
        <w:rPr>
          <w:rFonts w:ascii="仿宋_GB2312" w:eastAsia="仿宋_GB2312" w:hAnsi="Arial" w:hint="eastAsia"/>
          <w:b/>
          <w:sz w:val="28"/>
        </w:rPr>
        <w:t>、</w:t>
      </w:r>
      <w:r w:rsidR="005F0B10">
        <w:rPr>
          <w:rFonts w:ascii="仿宋_GB2312" w:eastAsia="仿宋_GB2312" w:hAnsi="Arial" w:hint="eastAsia"/>
          <w:b/>
          <w:sz w:val="28"/>
        </w:rPr>
        <w:t>评估专业人员</w:t>
      </w:r>
      <w:r w:rsidRPr="00B631D4">
        <w:rPr>
          <w:rFonts w:ascii="仿宋_GB2312" w:eastAsia="仿宋_GB2312" w:hAnsi="Arial" w:hint="eastAsia"/>
          <w:b/>
          <w:sz w:val="28"/>
        </w:rPr>
        <w:t>签字</w:t>
      </w:r>
      <w:bookmarkEnd w:id="297"/>
      <w:bookmarkEnd w:id="298"/>
      <w:bookmarkEnd w:id="299"/>
      <w:bookmarkEnd w:id="300"/>
    </w:p>
    <w:p w14:paraId="729681AC" w14:textId="77777777" w:rsidR="00AA6869" w:rsidRDefault="00AA6869" w:rsidP="00D8099E">
      <w:pPr>
        <w:spacing w:line="360" w:lineRule="auto"/>
        <w:rPr>
          <w:rFonts w:ascii="仿宋_GB2312" w:eastAsia="仿宋_GB2312" w:hAnsi="Arial"/>
          <w:b/>
          <w:sz w:val="28"/>
        </w:rPr>
      </w:pPr>
    </w:p>
    <w:p w14:paraId="12F99FB8" w14:textId="77777777" w:rsidR="005F0B10" w:rsidRPr="00846677" w:rsidRDefault="005F0B10" w:rsidP="00D8099E">
      <w:pPr>
        <w:spacing w:line="360" w:lineRule="auto"/>
        <w:rPr>
          <w:rFonts w:ascii="仿宋_GB2312" w:eastAsia="仿宋_GB2312" w:hAnsi="Arial"/>
          <w:b/>
          <w:sz w:val="28"/>
        </w:rPr>
      </w:pPr>
    </w:p>
    <w:p w14:paraId="0D710F9E" w14:textId="77777777" w:rsidR="000C6F13" w:rsidRPr="00B631D4" w:rsidRDefault="00AA6869" w:rsidP="00D8099E">
      <w:pPr>
        <w:spacing w:line="360" w:lineRule="auto"/>
        <w:outlineLvl w:val="1"/>
        <w:rPr>
          <w:rFonts w:ascii="仿宋_GB2312" w:eastAsia="仿宋_GB2312" w:hAnsi="Arial"/>
          <w:b/>
          <w:sz w:val="28"/>
        </w:rPr>
      </w:pPr>
      <w:bookmarkStart w:id="301" w:name="_Toc416783583"/>
      <w:bookmarkStart w:id="302" w:name="_Toc416783679"/>
      <w:bookmarkStart w:id="303" w:name="_Toc469066163"/>
      <w:bookmarkStart w:id="304" w:name="_Toc469066335"/>
      <w:r>
        <w:rPr>
          <w:rFonts w:ascii="仿宋_GB2312" w:eastAsia="仿宋_GB2312" w:hAnsi="Arial" w:hint="eastAsia"/>
          <w:b/>
          <w:sz w:val="28"/>
        </w:rPr>
        <w:t>十</w:t>
      </w:r>
      <w:r w:rsidR="005F0B10">
        <w:rPr>
          <w:rFonts w:ascii="仿宋_GB2312" w:eastAsia="仿宋_GB2312" w:hAnsi="Arial" w:hint="eastAsia"/>
          <w:b/>
          <w:sz w:val="28"/>
        </w:rPr>
        <w:t>二</w:t>
      </w:r>
      <w:r w:rsidR="00282105">
        <w:rPr>
          <w:rFonts w:ascii="仿宋_GB2312" w:eastAsia="仿宋_GB2312" w:hAnsi="Arial" w:hint="eastAsia"/>
          <w:b/>
          <w:sz w:val="28"/>
        </w:rPr>
        <w:t>、</w:t>
      </w:r>
      <w:r w:rsidR="000C6F13" w:rsidRPr="00B631D4">
        <w:rPr>
          <w:rFonts w:ascii="仿宋_GB2312" w:eastAsia="仿宋_GB2312" w:hAnsi="Arial" w:hint="eastAsia"/>
          <w:b/>
          <w:sz w:val="28"/>
        </w:rPr>
        <w:t>土地估价机构</w:t>
      </w:r>
      <w:bookmarkEnd w:id="301"/>
      <w:bookmarkEnd w:id="302"/>
      <w:bookmarkEnd w:id="303"/>
      <w:bookmarkEnd w:id="304"/>
    </w:p>
    <w:p w14:paraId="4570D599" w14:textId="77777777" w:rsidR="000C6F13" w:rsidRPr="00B631D4" w:rsidRDefault="000C6F13" w:rsidP="00D8099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044ACB3D" w14:textId="77777777" w:rsidTr="00FA36B3">
        <w:trPr>
          <w:jc w:val="right"/>
        </w:trPr>
        <w:tc>
          <w:tcPr>
            <w:tcW w:w="4445" w:type="dxa"/>
            <w:shd w:val="clear" w:color="auto" w:fill="auto"/>
          </w:tcPr>
          <w:p w14:paraId="14BF2713" w14:textId="77777777" w:rsidR="00EA0DAE" w:rsidRPr="00EA0DAE" w:rsidRDefault="00846677" w:rsidP="00FA36B3">
            <w:pPr>
              <w:spacing w:line="360" w:lineRule="auto"/>
              <w:rPr>
                <w:rFonts w:ascii="Arial" w:eastAsia="仿宋_GB2312" w:hAnsi="Arial" w:cs="Arial"/>
                <w:sz w:val="28"/>
                <w:szCs w:val="21"/>
              </w:rPr>
            </w:pPr>
            <w:r w:rsidRPr="007F4C69">
              <w:rPr>
                <w:rFonts w:ascii="仿宋_GB2312" w:eastAsia="仿宋_GB2312" w:hAnsi="Arial" w:hint="eastAsia"/>
                <w:sz w:val="28"/>
              </w:rPr>
              <w:t xml:space="preserve">                              </w:t>
            </w:r>
            <w:r w:rsidR="00EA0DAE" w:rsidRPr="00EA0DAE">
              <w:rPr>
                <w:rFonts w:ascii="Arial" w:eastAsia="仿宋_GB2312" w:hAnsi="Arial" w:cs="Arial"/>
                <w:sz w:val="28"/>
                <w:szCs w:val="21"/>
              </w:rPr>
              <w:t>北京康正宏基房地产评估有限公司</w:t>
            </w:r>
          </w:p>
        </w:tc>
      </w:tr>
      <w:tr w:rsidR="00EA0DAE" w:rsidRPr="00EA0DAE" w14:paraId="3B23C20F" w14:textId="77777777" w:rsidTr="00FA36B3">
        <w:trPr>
          <w:trHeight w:val="1431"/>
          <w:jc w:val="right"/>
        </w:trPr>
        <w:tc>
          <w:tcPr>
            <w:tcW w:w="4445" w:type="dxa"/>
            <w:shd w:val="clear" w:color="auto" w:fill="auto"/>
          </w:tcPr>
          <w:p w14:paraId="446393A4"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t>法定代表人：</w:t>
            </w:r>
          </w:p>
        </w:tc>
      </w:tr>
      <w:tr w:rsidR="00EA0DAE" w:rsidRPr="00EA0DAE" w14:paraId="423AFCAC" w14:textId="77777777" w:rsidTr="00FA36B3">
        <w:trPr>
          <w:cantSplit/>
          <w:jc w:val="right"/>
        </w:trPr>
        <w:tc>
          <w:tcPr>
            <w:tcW w:w="4445" w:type="dxa"/>
            <w:shd w:val="clear" w:color="auto" w:fill="auto"/>
          </w:tcPr>
          <w:p w14:paraId="65D89E3A" w14:textId="77777777" w:rsidR="00EA0DAE" w:rsidRPr="00EA0DAE" w:rsidRDefault="00EA0DAE" w:rsidP="00EA0DAE">
            <w:pPr>
              <w:jc w:val="right"/>
              <w:rPr>
                <w:rFonts w:ascii="Arial" w:eastAsia="仿宋_GB2312" w:hAnsi="Arial" w:cs="Arial"/>
                <w:sz w:val="28"/>
                <w:szCs w:val="21"/>
              </w:rPr>
            </w:pPr>
            <w:r w:rsidRPr="00EA0DAE">
              <w:rPr>
                <w:rFonts w:ascii="Arial" w:eastAsia="仿宋_GB2312" w:hAnsi="Arial" w:cs="Arial"/>
                <w:color w:val="000000"/>
                <w:sz w:val="28"/>
                <w:szCs w:val="21"/>
              </w:rPr>
              <w:t>二</w:t>
            </w:r>
            <w:r w:rsidRPr="00EA0DAE">
              <w:rPr>
                <w:rFonts w:ascii="Arial" w:eastAsia="仿宋_GB2312" w:hAnsi="Arial" w:cs="Arial" w:hint="eastAsia"/>
                <w:color w:val="000000"/>
                <w:sz w:val="28"/>
                <w:szCs w:val="21"/>
              </w:rPr>
              <w:t>○</w:t>
            </w:r>
            <w:r w:rsidRPr="00EA0DAE">
              <w:rPr>
                <w:rFonts w:ascii="Arial" w:eastAsia="仿宋_GB2312" w:hAnsi="Arial" w:cs="Arial"/>
                <w:color w:val="000000"/>
                <w:sz w:val="28"/>
                <w:szCs w:val="21"/>
              </w:rPr>
              <w:t>一</w:t>
            </w:r>
            <w:r w:rsidRPr="002318D1">
              <w:rPr>
                <w:rFonts w:ascii="Arial" w:eastAsia="仿宋_GB2312" w:hAnsi="Arial" w:cs="Arial" w:hint="eastAsia"/>
                <w:color w:val="000000"/>
                <w:sz w:val="28"/>
                <w:szCs w:val="21"/>
              </w:rPr>
              <w:t>X</w:t>
            </w:r>
            <w:r w:rsidRPr="00EA0DAE">
              <w:rPr>
                <w:rFonts w:ascii="Arial" w:eastAsia="仿宋_GB2312" w:hAnsi="Arial" w:cs="Arial"/>
                <w:color w:val="000000"/>
                <w:sz w:val="28"/>
                <w:szCs w:val="21"/>
              </w:rPr>
              <w:t>年</w:t>
            </w:r>
            <w:r w:rsidRPr="002318D1">
              <w:rPr>
                <w:rFonts w:ascii="Arial" w:eastAsia="仿宋_GB2312" w:hAnsi="Arial" w:cs="Arial" w:hint="eastAsia"/>
                <w:color w:val="000000"/>
                <w:sz w:val="28"/>
                <w:szCs w:val="21"/>
              </w:rPr>
              <w:t>X</w:t>
            </w:r>
            <w:r w:rsidRPr="00EA0DAE">
              <w:rPr>
                <w:rFonts w:ascii="Arial" w:eastAsia="仿宋_GB2312" w:hAnsi="Arial" w:cs="Arial" w:hint="eastAsia"/>
                <w:color w:val="000000"/>
                <w:sz w:val="28"/>
                <w:szCs w:val="21"/>
              </w:rPr>
              <w:t>月</w:t>
            </w:r>
            <w:r w:rsidRPr="002318D1">
              <w:rPr>
                <w:rFonts w:ascii="Arial" w:eastAsia="仿宋_GB2312" w:hAnsi="Arial" w:cs="Arial" w:hint="eastAsia"/>
                <w:color w:val="000000"/>
                <w:sz w:val="28"/>
                <w:szCs w:val="21"/>
              </w:rPr>
              <w:t>XX</w:t>
            </w:r>
            <w:r w:rsidRPr="00EA0DAE">
              <w:rPr>
                <w:rFonts w:ascii="Arial" w:eastAsia="仿宋_GB2312" w:hAnsi="Arial" w:cs="Arial" w:hint="eastAsia"/>
                <w:color w:val="000000"/>
                <w:sz w:val="28"/>
                <w:szCs w:val="21"/>
              </w:rPr>
              <w:t>日</w:t>
            </w:r>
          </w:p>
        </w:tc>
      </w:tr>
    </w:tbl>
    <w:p w14:paraId="6BFC3803" w14:textId="77777777" w:rsidR="00EA0DAE" w:rsidRDefault="00EA0DAE" w:rsidP="00EA0DAE">
      <w:pPr>
        <w:spacing w:line="360" w:lineRule="auto"/>
        <w:rPr>
          <w:rFonts w:ascii="仿宋_GB2312" w:eastAsia="仿宋_GB2312" w:hAnsi="Arial"/>
          <w:sz w:val="28"/>
        </w:rPr>
      </w:pPr>
    </w:p>
    <w:p w14:paraId="45FDA9A6" w14:textId="77777777" w:rsidR="00846677" w:rsidRPr="00EA0DAE" w:rsidRDefault="00846677" w:rsidP="00D8099E">
      <w:pPr>
        <w:spacing w:line="360" w:lineRule="auto"/>
        <w:ind w:firstLineChars="1600" w:firstLine="4480"/>
        <w:jc w:val="right"/>
        <w:rPr>
          <w:rFonts w:ascii="仿宋_GB2312" w:eastAsia="仿宋_GB2312" w:hAnsi="Arial"/>
          <w:sz w:val="28"/>
        </w:rPr>
      </w:pPr>
    </w:p>
    <w:p w14:paraId="2F622823" w14:textId="77777777" w:rsidR="000C6F13" w:rsidRPr="00B631D4" w:rsidRDefault="000C6F13" w:rsidP="00D8099E">
      <w:pPr>
        <w:spacing w:line="360" w:lineRule="auto"/>
        <w:jc w:val="center"/>
        <w:outlineLvl w:val="0"/>
        <w:rPr>
          <w:rFonts w:hAnsi="Arial"/>
          <w:b/>
          <w:sz w:val="32"/>
        </w:rPr>
      </w:pPr>
      <w:r w:rsidRPr="00B631D4">
        <w:rPr>
          <w:rFonts w:ascii="仿宋_GB2312" w:eastAsia="仿宋_GB2312" w:hAnsi="Arial"/>
          <w:sz w:val="28"/>
        </w:rPr>
        <w:br w:type="page"/>
      </w:r>
      <w:bookmarkStart w:id="305" w:name="_Toc416783586"/>
      <w:bookmarkStart w:id="306" w:name="_Toc416783682"/>
      <w:bookmarkStart w:id="307" w:name="_Toc469066164"/>
      <w:bookmarkStart w:id="308" w:name="_Toc469066336"/>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估价对象描述及土地价格影响因素分析</w:t>
      </w:r>
      <w:bookmarkEnd w:id="305"/>
      <w:bookmarkEnd w:id="306"/>
      <w:bookmarkEnd w:id="307"/>
      <w:bookmarkEnd w:id="308"/>
    </w:p>
    <w:p w14:paraId="63AA9098" w14:textId="77777777" w:rsidR="000C6F13" w:rsidRPr="00B631D4" w:rsidRDefault="000C6F13" w:rsidP="00D8099E">
      <w:pPr>
        <w:spacing w:line="360" w:lineRule="auto"/>
        <w:rPr>
          <w:rFonts w:ascii="仿宋_GB2312" w:eastAsia="仿宋_GB2312" w:hAnsi="Arial"/>
          <w:b/>
          <w:sz w:val="28"/>
        </w:rPr>
      </w:pPr>
    </w:p>
    <w:p w14:paraId="2179F4CE" w14:textId="77777777" w:rsidR="000C6F13" w:rsidRPr="00B631D4" w:rsidRDefault="000C6F13" w:rsidP="00D8099E">
      <w:pPr>
        <w:spacing w:line="360" w:lineRule="auto"/>
        <w:outlineLvl w:val="1"/>
        <w:rPr>
          <w:rFonts w:ascii="仿宋_GB2312" w:eastAsia="仿宋_GB2312" w:hAnsi="Arial"/>
          <w:b/>
          <w:sz w:val="28"/>
        </w:rPr>
      </w:pPr>
      <w:bookmarkStart w:id="309" w:name="_Toc416783587"/>
      <w:bookmarkStart w:id="310" w:name="_Toc416783683"/>
      <w:bookmarkStart w:id="311" w:name="_Toc469066165"/>
      <w:bookmarkStart w:id="312" w:name="_Toc469066337"/>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估价对象描述</w:t>
      </w:r>
      <w:bookmarkEnd w:id="309"/>
      <w:bookmarkEnd w:id="310"/>
      <w:bookmarkEnd w:id="311"/>
      <w:bookmarkEnd w:id="312"/>
    </w:p>
    <w:p w14:paraId="5EB157A7" w14:textId="77777777" w:rsidR="0096493C" w:rsidRPr="00B631D4" w:rsidRDefault="0096493C" w:rsidP="0096493C">
      <w:pPr>
        <w:spacing w:line="360" w:lineRule="auto"/>
        <w:jc w:val="both"/>
        <w:rPr>
          <w:rFonts w:ascii="仿宋_GB2312" w:eastAsia="仿宋_GB2312" w:hAnsi="Arial"/>
          <w:sz w:val="28"/>
        </w:rPr>
      </w:pPr>
      <w:r>
        <w:rPr>
          <w:rFonts w:ascii="仿宋_GB2312" w:eastAsia="仿宋_GB2312" w:hAnsi="Arial"/>
          <w:sz w:val="28"/>
        </w:rPr>
        <w:t>（一）</w:t>
      </w:r>
      <w:r w:rsidRPr="00B631D4">
        <w:rPr>
          <w:rFonts w:ascii="仿宋_GB2312" w:eastAsia="仿宋_GB2312" w:hAnsi="Arial" w:hint="eastAsia"/>
          <w:sz w:val="28"/>
        </w:rPr>
        <w:t>土地登记状况</w:t>
      </w:r>
    </w:p>
    <w:p w14:paraId="547C932F" w14:textId="77777777" w:rsidR="0096493C" w:rsidRPr="00B631D4" w:rsidRDefault="0096493C" w:rsidP="0096493C">
      <w:pPr>
        <w:spacing w:line="360" w:lineRule="auto"/>
        <w:ind w:firstLineChars="200" w:firstLine="560"/>
        <w:jc w:val="both"/>
        <w:rPr>
          <w:rFonts w:ascii="仿宋_GB2312" w:eastAsia="仿宋_GB2312" w:hAnsi="Arial"/>
          <w:sz w:val="28"/>
        </w:rPr>
      </w:pPr>
    </w:p>
    <w:p w14:paraId="4A275308" w14:textId="77777777" w:rsidR="0096493C" w:rsidRDefault="0096493C" w:rsidP="0096493C">
      <w:pPr>
        <w:spacing w:line="360" w:lineRule="auto"/>
        <w:jc w:val="both"/>
        <w:rPr>
          <w:rFonts w:ascii="仿宋_GB2312" w:eastAsia="仿宋_GB2312" w:hAnsi="Arial"/>
          <w:sz w:val="28"/>
        </w:rPr>
      </w:pPr>
      <w:r>
        <w:rPr>
          <w:rFonts w:ascii="仿宋_GB2312" w:eastAsia="仿宋_GB2312" w:hAnsi="Arial"/>
          <w:sz w:val="28"/>
        </w:rPr>
        <w:t>（二）</w:t>
      </w:r>
      <w:r w:rsidRPr="00B631D4">
        <w:rPr>
          <w:rFonts w:ascii="仿宋_GB2312" w:eastAsia="仿宋_GB2312" w:hAnsi="Arial" w:hint="eastAsia"/>
          <w:sz w:val="28"/>
        </w:rPr>
        <w:t>土地权利状况</w:t>
      </w:r>
    </w:p>
    <w:p w14:paraId="61A93564" w14:textId="77777777" w:rsidR="0096493C" w:rsidRPr="008B1115" w:rsidRDefault="0096493C" w:rsidP="0096493C">
      <w:pPr>
        <w:spacing w:line="360" w:lineRule="auto"/>
        <w:ind w:firstLineChars="200" w:firstLine="560"/>
        <w:jc w:val="both"/>
        <w:rPr>
          <w:rFonts w:ascii="仿宋_GB2312" w:eastAsia="仿宋_GB2312"/>
          <w:sz w:val="28"/>
        </w:rPr>
      </w:pPr>
    </w:p>
    <w:p w14:paraId="33723537" w14:textId="77777777" w:rsidR="00E3649E" w:rsidRDefault="0096493C" w:rsidP="00E3649E">
      <w:pPr>
        <w:spacing w:line="360" w:lineRule="auto"/>
        <w:jc w:val="both"/>
        <w:rPr>
          <w:rFonts w:ascii="仿宋_GB2312" w:eastAsia="仿宋_GB2312" w:hAnsi="Arial"/>
          <w:sz w:val="28"/>
        </w:rPr>
      </w:pPr>
      <w:r>
        <w:rPr>
          <w:rFonts w:ascii="仿宋_GB2312" w:eastAsia="仿宋_GB2312" w:hAnsi="Arial"/>
          <w:sz w:val="28"/>
        </w:rPr>
        <w:t>（三）</w:t>
      </w:r>
      <w:r>
        <w:rPr>
          <w:rFonts w:ascii="仿宋_GB2312" w:eastAsia="仿宋_GB2312" w:hAnsi="Arial" w:hint="eastAsia"/>
          <w:sz w:val="28"/>
        </w:rPr>
        <w:t>土地利用</w:t>
      </w:r>
      <w:r w:rsidRPr="00B631D4">
        <w:rPr>
          <w:rFonts w:ascii="仿宋_GB2312" w:eastAsia="仿宋_GB2312" w:hAnsi="Arial" w:hint="eastAsia"/>
          <w:sz w:val="28"/>
        </w:rPr>
        <w:t>状况</w:t>
      </w:r>
    </w:p>
    <w:p w14:paraId="3F704A6F" w14:textId="77777777" w:rsidR="004D74F4" w:rsidRDefault="0096493C" w:rsidP="004D74F4">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1</w:t>
      </w:r>
      <w:r>
        <w:rPr>
          <w:rFonts w:ascii="仿宋_GB2312" w:eastAsia="仿宋_GB2312" w:hAnsi="Arial" w:hint="eastAsia"/>
          <w:sz w:val="28"/>
        </w:rPr>
        <w:t>.土地规划设计条件</w:t>
      </w:r>
    </w:p>
    <w:p w14:paraId="51E45ACA" w14:textId="77777777" w:rsidR="004D74F4" w:rsidRDefault="004D74F4" w:rsidP="004D74F4">
      <w:pPr>
        <w:spacing w:line="360" w:lineRule="auto"/>
        <w:ind w:firstLineChars="200" w:firstLine="560"/>
        <w:jc w:val="both"/>
        <w:rPr>
          <w:rFonts w:ascii="仿宋_GB2312" w:eastAsia="仿宋_GB2312" w:hAnsi="Arial"/>
          <w:sz w:val="28"/>
        </w:rPr>
      </w:pPr>
    </w:p>
    <w:p w14:paraId="407BE8C0" w14:textId="77777777" w:rsidR="0096493C" w:rsidRDefault="0096493C" w:rsidP="004D74F4">
      <w:pPr>
        <w:spacing w:line="360" w:lineRule="auto"/>
        <w:ind w:firstLineChars="200" w:firstLine="512"/>
        <w:jc w:val="both"/>
        <w:rPr>
          <w:rFonts w:ascii="仿宋_GB2312" w:eastAsia="仿宋_GB2312" w:hAnsi="Arial"/>
          <w:spacing w:val="-12"/>
          <w:sz w:val="28"/>
        </w:rPr>
      </w:pPr>
      <w:r w:rsidRPr="002318D1">
        <w:rPr>
          <w:rFonts w:ascii="Arial" w:eastAsia="仿宋_GB2312" w:hAnsi="Arial" w:hint="eastAsia"/>
          <w:spacing w:val="-12"/>
          <w:sz w:val="28"/>
        </w:rPr>
        <w:t>2</w:t>
      </w:r>
      <w:r>
        <w:rPr>
          <w:rFonts w:ascii="仿宋_GB2312" w:eastAsia="仿宋_GB2312" w:hAnsi="Arial" w:hint="eastAsia"/>
          <w:spacing w:val="-12"/>
          <w:sz w:val="28"/>
        </w:rPr>
        <w:t>.土地利用现状</w:t>
      </w:r>
    </w:p>
    <w:p w14:paraId="6C9CE0C5" w14:textId="77777777" w:rsidR="0096493C" w:rsidRDefault="0096493C" w:rsidP="00A5390E">
      <w:pPr>
        <w:spacing w:line="360" w:lineRule="auto"/>
        <w:ind w:firstLineChars="200" w:firstLine="560"/>
        <w:jc w:val="both"/>
        <w:rPr>
          <w:rFonts w:ascii="仿宋_GB2312" w:eastAsia="仿宋_GB2312" w:hAnsi="Arial"/>
          <w:color w:val="548DD4"/>
          <w:sz w:val="28"/>
        </w:rPr>
      </w:pPr>
    </w:p>
    <w:p w14:paraId="5967C94B" w14:textId="77777777" w:rsidR="005E48AF" w:rsidRPr="00846677" w:rsidRDefault="005E48AF" w:rsidP="00D8099E">
      <w:pPr>
        <w:spacing w:line="360" w:lineRule="auto"/>
        <w:rPr>
          <w:rFonts w:ascii="仿宋_GB2312" w:eastAsia="仿宋_GB2312" w:hAnsi="Arial"/>
          <w:b/>
          <w:sz w:val="28"/>
        </w:rPr>
      </w:pPr>
    </w:p>
    <w:p w14:paraId="7DA23974" w14:textId="77777777" w:rsidR="000C6F13" w:rsidRPr="00B631D4" w:rsidRDefault="000C6F13" w:rsidP="00D8099E">
      <w:pPr>
        <w:spacing w:line="360" w:lineRule="auto"/>
        <w:outlineLvl w:val="1"/>
        <w:rPr>
          <w:rFonts w:ascii="仿宋_GB2312" w:eastAsia="仿宋_GB2312" w:hAnsi="Arial"/>
          <w:b/>
          <w:sz w:val="28"/>
        </w:rPr>
      </w:pPr>
      <w:bookmarkStart w:id="313" w:name="_Toc416783594"/>
      <w:bookmarkStart w:id="314" w:name="_Toc416783690"/>
      <w:bookmarkStart w:id="315" w:name="_Toc469066166"/>
      <w:bookmarkStart w:id="316" w:name="_Toc469066338"/>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地价影响因素分析</w:t>
      </w:r>
      <w:bookmarkEnd w:id="313"/>
      <w:bookmarkEnd w:id="314"/>
      <w:bookmarkEnd w:id="315"/>
      <w:bookmarkEnd w:id="316"/>
    </w:p>
    <w:p w14:paraId="538316F8" w14:textId="77777777" w:rsidR="0096493C" w:rsidRPr="00440587" w:rsidRDefault="0096493C" w:rsidP="0096493C">
      <w:pPr>
        <w:spacing w:line="360" w:lineRule="auto"/>
        <w:jc w:val="both"/>
        <w:rPr>
          <w:rFonts w:ascii="仿宋_GB2312" w:eastAsia="仿宋_GB2312" w:hAnsi="Arial"/>
          <w:color w:val="E36C0A"/>
          <w:sz w:val="28"/>
        </w:rPr>
      </w:pPr>
      <w:r w:rsidRPr="00440587">
        <w:rPr>
          <w:rFonts w:ascii="仿宋_GB2312" w:eastAsia="仿宋_GB2312" w:hAnsi="Arial" w:hint="eastAsia"/>
          <w:color w:val="E36C0A"/>
          <w:sz w:val="28"/>
        </w:rPr>
        <w:t>（一）一般因素</w:t>
      </w:r>
      <w:r w:rsidRPr="002318D1">
        <w:rPr>
          <w:rFonts w:ascii="Arial" w:eastAsia="楷体_GB2312" w:hAnsi="Arial" w:hint="eastAsia"/>
          <w:i/>
          <w:color w:val="548DD4"/>
          <w:sz w:val="28"/>
          <w:szCs w:val="28"/>
        </w:rPr>
        <w:t>(</w:t>
      </w:r>
      <w:r w:rsidRPr="00440587">
        <w:rPr>
          <w:rFonts w:ascii="楷体_GB2312" w:eastAsia="楷体_GB2312" w:hint="eastAsia"/>
          <w:i/>
          <w:color w:val="548DD4"/>
          <w:sz w:val="28"/>
          <w:szCs w:val="28"/>
        </w:rPr>
        <w:t>季度更新</w:t>
      </w:r>
      <w:r w:rsidRPr="002318D1">
        <w:rPr>
          <w:rFonts w:ascii="Arial" w:eastAsia="楷体_GB2312" w:hAnsi="Arial" w:hint="eastAsia"/>
          <w:i/>
          <w:color w:val="548DD4"/>
          <w:sz w:val="28"/>
          <w:szCs w:val="28"/>
        </w:rPr>
        <w:t>)</w:t>
      </w:r>
    </w:p>
    <w:p w14:paraId="6714FD6F" w14:textId="77777777" w:rsidR="00A5390E" w:rsidRDefault="0096493C" w:rsidP="0096493C">
      <w:pPr>
        <w:spacing w:line="360" w:lineRule="auto"/>
        <w:ind w:right="205" w:firstLineChars="200" w:firstLine="560"/>
        <w:jc w:val="both"/>
        <w:rPr>
          <w:rFonts w:ascii="仿宋_GB2312" w:eastAsia="仿宋_GB2312"/>
          <w:bCs/>
          <w:sz w:val="28"/>
          <w:szCs w:val="28"/>
        </w:rPr>
      </w:pPr>
      <w:r w:rsidRPr="002318D1">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2B4B8742" w14:textId="77777777" w:rsidR="00A5390E" w:rsidRDefault="00A5390E" w:rsidP="0096493C">
      <w:pPr>
        <w:spacing w:line="360" w:lineRule="auto"/>
        <w:ind w:right="205" w:firstLineChars="200" w:firstLine="560"/>
        <w:jc w:val="both"/>
        <w:rPr>
          <w:rFonts w:ascii="仿宋_GB2312" w:eastAsia="仿宋_GB2312"/>
          <w:bCs/>
          <w:sz w:val="28"/>
          <w:szCs w:val="28"/>
        </w:rPr>
      </w:pPr>
    </w:p>
    <w:p w14:paraId="0B90B317" w14:textId="77777777" w:rsidR="0096493C" w:rsidRDefault="0096493C" w:rsidP="0096493C">
      <w:pPr>
        <w:spacing w:line="360" w:lineRule="auto"/>
        <w:ind w:right="205" w:firstLineChars="200" w:firstLine="560"/>
        <w:jc w:val="both"/>
        <w:rPr>
          <w:rFonts w:ascii="仿宋_GB2312" w:eastAsia="仿宋_GB2312"/>
          <w:bCs/>
          <w:sz w:val="28"/>
          <w:szCs w:val="28"/>
        </w:rPr>
      </w:pPr>
      <w:r w:rsidRPr="002318D1">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4933311A" w14:textId="77777777" w:rsidR="00A5390E" w:rsidRDefault="00A5390E" w:rsidP="0096493C">
      <w:pPr>
        <w:spacing w:line="360" w:lineRule="auto"/>
        <w:ind w:right="205" w:firstLineChars="200" w:firstLine="560"/>
        <w:jc w:val="both"/>
        <w:rPr>
          <w:rFonts w:ascii="仿宋_GB2312" w:eastAsia="仿宋_GB2312"/>
          <w:bCs/>
          <w:sz w:val="28"/>
          <w:szCs w:val="28"/>
        </w:rPr>
      </w:pPr>
    </w:p>
    <w:p w14:paraId="4BEF91AE" w14:textId="77777777" w:rsidR="0096493C" w:rsidRDefault="0096493C" w:rsidP="0096493C">
      <w:pPr>
        <w:spacing w:line="360" w:lineRule="auto"/>
        <w:ind w:right="205" w:firstLineChars="200" w:firstLine="560"/>
        <w:jc w:val="both"/>
        <w:rPr>
          <w:rFonts w:ascii="仿宋_GB2312" w:eastAsia="仿宋_GB2312"/>
          <w:bCs/>
          <w:sz w:val="28"/>
          <w:szCs w:val="28"/>
        </w:rPr>
      </w:pPr>
      <w:r w:rsidRPr="002318D1">
        <w:rPr>
          <w:rFonts w:ascii="Arial" w:eastAsia="仿宋_GB2312" w:hAnsi="Arial" w:hint="eastAsia"/>
          <w:bCs/>
          <w:sz w:val="28"/>
          <w:szCs w:val="28"/>
        </w:rPr>
        <w:t>3</w:t>
      </w:r>
      <w:r>
        <w:rPr>
          <w:rFonts w:ascii="仿宋_GB2312" w:eastAsia="仿宋_GB2312" w:hint="eastAsia"/>
          <w:bCs/>
          <w:sz w:val="28"/>
          <w:szCs w:val="28"/>
        </w:rPr>
        <w:t>.产业政策</w:t>
      </w:r>
    </w:p>
    <w:p w14:paraId="40B494E1" w14:textId="77777777" w:rsidR="00A5390E" w:rsidRDefault="00A5390E" w:rsidP="0096493C">
      <w:pPr>
        <w:spacing w:line="360" w:lineRule="auto"/>
        <w:ind w:right="205" w:firstLineChars="200" w:firstLine="560"/>
        <w:jc w:val="both"/>
        <w:rPr>
          <w:rFonts w:ascii="仿宋_GB2312" w:eastAsia="仿宋_GB2312"/>
          <w:bCs/>
          <w:sz w:val="28"/>
          <w:szCs w:val="28"/>
        </w:rPr>
      </w:pPr>
    </w:p>
    <w:p w14:paraId="6AC05F51" w14:textId="77777777" w:rsidR="0096493C" w:rsidRDefault="0096493C" w:rsidP="0096493C">
      <w:pPr>
        <w:spacing w:line="360" w:lineRule="auto"/>
        <w:ind w:right="205" w:firstLineChars="200" w:firstLine="560"/>
        <w:jc w:val="both"/>
        <w:rPr>
          <w:rFonts w:ascii="仿宋_GB2312" w:eastAsia="仿宋_GB2312"/>
          <w:bCs/>
          <w:sz w:val="28"/>
          <w:szCs w:val="28"/>
        </w:rPr>
      </w:pPr>
      <w:r w:rsidRPr="002318D1">
        <w:rPr>
          <w:rFonts w:ascii="Arial" w:eastAsia="仿宋_GB2312" w:hAnsi="Arial" w:hint="eastAsia"/>
          <w:bCs/>
          <w:sz w:val="28"/>
          <w:szCs w:val="28"/>
        </w:rPr>
        <w:t>4</w:t>
      </w:r>
      <w:r>
        <w:rPr>
          <w:rFonts w:ascii="仿宋_GB2312" w:eastAsia="仿宋_GB2312" w:hint="eastAsia"/>
          <w:bCs/>
          <w:sz w:val="28"/>
          <w:szCs w:val="28"/>
        </w:rPr>
        <w:t>.</w:t>
      </w:r>
      <w:r w:rsidRPr="00891D4E">
        <w:rPr>
          <w:rFonts w:ascii="仿宋_GB2312" w:eastAsia="仿宋_GB2312" w:hint="eastAsia"/>
          <w:bCs/>
          <w:sz w:val="28"/>
          <w:szCs w:val="28"/>
        </w:rPr>
        <w:t>城市规划与发展目标</w:t>
      </w:r>
    </w:p>
    <w:p w14:paraId="71158F9F" w14:textId="77777777" w:rsidR="00A5390E" w:rsidRDefault="00A5390E" w:rsidP="0096493C">
      <w:pPr>
        <w:spacing w:line="360" w:lineRule="auto"/>
        <w:ind w:right="205" w:firstLineChars="200" w:firstLine="560"/>
        <w:jc w:val="both"/>
        <w:rPr>
          <w:rFonts w:ascii="仿宋_GB2312" w:eastAsia="仿宋_GB2312"/>
          <w:bCs/>
          <w:sz w:val="28"/>
          <w:szCs w:val="28"/>
        </w:rPr>
      </w:pPr>
    </w:p>
    <w:p w14:paraId="6333C7DD" w14:textId="77777777" w:rsidR="00A5390E" w:rsidRPr="00262D96" w:rsidRDefault="0096493C" w:rsidP="00A5390E">
      <w:pPr>
        <w:spacing w:line="360" w:lineRule="auto"/>
        <w:ind w:right="205" w:firstLineChars="200" w:firstLine="560"/>
        <w:jc w:val="both"/>
        <w:rPr>
          <w:rFonts w:ascii="仿宋_GB2312" w:eastAsia="仿宋_GB2312"/>
          <w:bCs/>
          <w:i/>
          <w:color w:val="548DD4"/>
          <w:sz w:val="28"/>
          <w:szCs w:val="28"/>
        </w:rPr>
      </w:pPr>
      <w:r w:rsidRPr="002318D1">
        <w:rPr>
          <w:rFonts w:ascii="Arial" w:eastAsia="仿宋_GB2312" w:hAnsi="Arial" w:hint="eastAsia"/>
          <w:bCs/>
          <w:sz w:val="28"/>
          <w:szCs w:val="28"/>
        </w:rPr>
        <w:t>5</w:t>
      </w:r>
      <w:r>
        <w:rPr>
          <w:rFonts w:ascii="仿宋_GB2312" w:eastAsia="仿宋_GB2312" w:hint="eastAsia"/>
          <w:bCs/>
          <w:sz w:val="28"/>
          <w:szCs w:val="28"/>
        </w:rPr>
        <w:t>.城市社会</w:t>
      </w:r>
      <w:r w:rsidRPr="00891D4E">
        <w:rPr>
          <w:rFonts w:ascii="仿宋_GB2312" w:eastAsia="仿宋_GB2312" w:hint="eastAsia"/>
          <w:bCs/>
          <w:sz w:val="28"/>
          <w:szCs w:val="28"/>
        </w:rPr>
        <w:t>经济发展状况</w:t>
      </w:r>
    </w:p>
    <w:p w14:paraId="548741ED" w14:textId="77777777" w:rsidR="0096493C" w:rsidRPr="00262D96" w:rsidRDefault="0096493C" w:rsidP="0096493C">
      <w:pPr>
        <w:spacing w:line="360" w:lineRule="auto"/>
        <w:ind w:right="205" w:firstLineChars="200" w:firstLine="560"/>
        <w:jc w:val="both"/>
        <w:rPr>
          <w:rFonts w:ascii="仿宋_GB2312" w:eastAsia="仿宋_GB2312"/>
          <w:bCs/>
          <w:i/>
          <w:color w:val="548DD4"/>
          <w:sz w:val="28"/>
          <w:szCs w:val="28"/>
        </w:rPr>
      </w:pPr>
    </w:p>
    <w:p w14:paraId="63F8F65D" w14:textId="77777777" w:rsidR="0096493C" w:rsidRDefault="0096493C" w:rsidP="0096493C">
      <w:pPr>
        <w:spacing w:line="360" w:lineRule="auto"/>
        <w:jc w:val="both"/>
        <w:rPr>
          <w:rFonts w:ascii="仿宋_GB2312" w:eastAsia="仿宋_GB2312" w:hAnsi="楷体_GB2312" w:cs="楷体_GB2312"/>
          <w:color w:val="E36C0A"/>
          <w:sz w:val="28"/>
        </w:rPr>
      </w:pPr>
      <w:r w:rsidRPr="00440587">
        <w:rPr>
          <w:rFonts w:ascii="仿宋_GB2312" w:eastAsia="仿宋_GB2312" w:hAnsi="楷体_GB2312" w:cs="楷体_GB2312" w:hint="eastAsia"/>
          <w:color w:val="E36C0A"/>
          <w:sz w:val="28"/>
        </w:rPr>
        <w:lastRenderedPageBreak/>
        <w:t>（二）区域因素</w:t>
      </w:r>
    </w:p>
    <w:p w14:paraId="611042BF" w14:textId="77777777" w:rsidR="0096493C"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1</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区域概况</w:t>
      </w:r>
    </w:p>
    <w:p w14:paraId="47DD87FB" w14:textId="77777777" w:rsidR="00A5390E" w:rsidRDefault="00A5390E" w:rsidP="0096493C">
      <w:pPr>
        <w:spacing w:line="360" w:lineRule="auto"/>
        <w:ind w:firstLineChars="200" w:firstLine="560"/>
        <w:jc w:val="both"/>
        <w:rPr>
          <w:rFonts w:ascii="仿宋_GB2312" w:eastAsia="仿宋_GB2312" w:hAnsi="楷体_GB2312" w:cs="楷体_GB2312"/>
          <w:sz w:val="28"/>
        </w:rPr>
      </w:pPr>
    </w:p>
    <w:p w14:paraId="18B685EC" w14:textId="77777777" w:rsidR="0096493C"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2D3C6B21" w14:textId="77777777" w:rsidR="00A5390E" w:rsidRPr="00F73757" w:rsidRDefault="00A5390E" w:rsidP="0096493C">
      <w:pPr>
        <w:spacing w:line="360" w:lineRule="auto"/>
        <w:ind w:firstLineChars="200" w:firstLine="560"/>
        <w:jc w:val="both"/>
        <w:rPr>
          <w:rFonts w:ascii="仿宋_GB2312" w:eastAsia="仿宋_GB2312" w:hAnsi="楷体_GB2312" w:cs="楷体_GB2312"/>
          <w:sz w:val="28"/>
        </w:rPr>
      </w:pPr>
    </w:p>
    <w:p w14:paraId="01E693E7" w14:textId="77777777" w:rsidR="0096493C" w:rsidRDefault="0096493C" w:rsidP="0096493C">
      <w:pPr>
        <w:spacing w:line="360" w:lineRule="auto"/>
        <w:ind w:firstLineChars="200" w:firstLine="560"/>
        <w:jc w:val="both"/>
        <w:rPr>
          <w:rFonts w:ascii="仿宋_GB2312" w:eastAsia="仿宋_GB2312" w:hAnsi="楷体_GB2312" w:cs="楷体_GB2312"/>
          <w:color w:val="000000"/>
          <w:sz w:val="28"/>
        </w:rPr>
      </w:pPr>
      <w:r w:rsidRPr="002318D1">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05C4C044" w14:textId="77777777" w:rsidR="00A5390E" w:rsidRDefault="00A5390E" w:rsidP="0096493C">
      <w:pPr>
        <w:spacing w:line="360" w:lineRule="auto"/>
        <w:ind w:firstLineChars="200" w:firstLine="560"/>
        <w:jc w:val="both"/>
        <w:rPr>
          <w:rFonts w:ascii="仿宋_GB2312" w:eastAsia="仿宋_GB2312" w:hAnsi="楷体_GB2312" w:cs="楷体_GB2312"/>
          <w:color w:val="000000"/>
          <w:sz w:val="28"/>
        </w:rPr>
      </w:pPr>
    </w:p>
    <w:p w14:paraId="68109EC9" w14:textId="77777777" w:rsidR="0096493C"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基础设施</w:t>
      </w:r>
      <w:r>
        <w:rPr>
          <w:rFonts w:ascii="仿宋_GB2312" w:eastAsia="仿宋_GB2312" w:hAnsi="楷体_GB2312" w:cs="楷体_GB2312" w:hint="eastAsia"/>
          <w:sz w:val="28"/>
        </w:rPr>
        <w:t>设施</w:t>
      </w:r>
      <w:r w:rsidRPr="00F73757">
        <w:rPr>
          <w:rFonts w:ascii="仿宋_GB2312" w:eastAsia="仿宋_GB2312" w:hAnsi="楷体_GB2312" w:cs="楷体_GB2312" w:hint="eastAsia"/>
          <w:sz w:val="28"/>
        </w:rPr>
        <w:t>条件</w:t>
      </w:r>
    </w:p>
    <w:p w14:paraId="60A86AB0" w14:textId="77777777" w:rsidR="00A5390E" w:rsidRPr="00F73757" w:rsidRDefault="00A5390E" w:rsidP="0096493C">
      <w:pPr>
        <w:spacing w:line="360" w:lineRule="auto"/>
        <w:ind w:firstLineChars="200" w:firstLine="560"/>
        <w:jc w:val="both"/>
        <w:rPr>
          <w:rFonts w:ascii="仿宋_GB2312" w:eastAsia="仿宋_GB2312" w:hAnsi="楷体_GB2312" w:cs="楷体_GB2312"/>
          <w:sz w:val="28"/>
        </w:rPr>
      </w:pPr>
    </w:p>
    <w:p w14:paraId="3811BF26" w14:textId="77777777" w:rsidR="0096493C" w:rsidRDefault="0096493C" w:rsidP="0096493C">
      <w:pPr>
        <w:spacing w:line="360" w:lineRule="auto"/>
        <w:ind w:firstLineChars="200" w:firstLine="560"/>
        <w:jc w:val="both"/>
        <w:rPr>
          <w:rFonts w:ascii="仿宋_GB2312" w:eastAsia="仿宋_GB2312" w:hAnsi="楷体_GB2312" w:cs="楷体_GB2312"/>
          <w:color w:val="E36C0A"/>
          <w:sz w:val="28"/>
        </w:rPr>
      </w:pPr>
      <w:r w:rsidRPr="002318D1">
        <w:rPr>
          <w:rFonts w:ascii="Arial" w:eastAsia="仿宋_GB2312" w:hAnsi="Arial" w:cs="楷体_GB2312" w:hint="eastAsia"/>
          <w:color w:val="E36C0A"/>
          <w:sz w:val="28"/>
        </w:rPr>
        <w:t>5</w:t>
      </w:r>
      <w:r>
        <w:rPr>
          <w:rFonts w:ascii="仿宋_GB2312" w:eastAsia="仿宋_GB2312" w:hAnsi="楷体_GB2312" w:cs="楷体_GB2312" w:hint="eastAsia"/>
          <w:color w:val="E36C0A"/>
          <w:sz w:val="28"/>
        </w:rPr>
        <w:t>.</w:t>
      </w:r>
      <w:r w:rsidRPr="00D81E60">
        <w:rPr>
          <w:rFonts w:ascii="仿宋_GB2312" w:eastAsia="仿宋_GB2312" w:hAnsi="楷体_GB2312" w:cs="楷体_GB2312" w:hint="eastAsia"/>
          <w:color w:val="E36C0A"/>
          <w:sz w:val="28"/>
        </w:rPr>
        <w:t>居住社区成熟度/</w:t>
      </w:r>
      <w:r>
        <w:rPr>
          <w:rFonts w:ascii="仿宋_GB2312" w:eastAsia="仿宋_GB2312" w:hAnsi="楷体_GB2312" w:cs="楷体_GB2312" w:hint="eastAsia"/>
          <w:color w:val="E36C0A"/>
          <w:sz w:val="28"/>
        </w:rPr>
        <w:t>商服繁华程度</w:t>
      </w:r>
      <w:r w:rsidRPr="00D81E60">
        <w:rPr>
          <w:rFonts w:ascii="仿宋_GB2312" w:eastAsia="仿宋_GB2312" w:hAnsi="楷体_GB2312" w:cs="楷体_GB2312" w:hint="eastAsia"/>
          <w:color w:val="E36C0A"/>
          <w:sz w:val="28"/>
        </w:rPr>
        <w:t>/产业集聚状况</w:t>
      </w:r>
    </w:p>
    <w:p w14:paraId="1BDEED26" w14:textId="77777777" w:rsidR="00A5390E" w:rsidRPr="00D81E60" w:rsidRDefault="00A5390E" w:rsidP="0096493C">
      <w:pPr>
        <w:spacing w:line="360" w:lineRule="auto"/>
        <w:ind w:firstLineChars="200" w:firstLine="560"/>
        <w:jc w:val="both"/>
        <w:rPr>
          <w:rFonts w:ascii="仿宋_GB2312" w:eastAsia="仿宋_GB2312" w:hAnsi="楷体_GB2312" w:cs="楷体_GB2312"/>
          <w:color w:val="E36C0A"/>
          <w:sz w:val="28"/>
        </w:rPr>
      </w:pPr>
    </w:p>
    <w:p w14:paraId="523C8433" w14:textId="77777777" w:rsidR="0096493C" w:rsidRDefault="0096493C" w:rsidP="0096493C">
      <w:pPr>
        <w:spacing w:line="360" w:lineRule="auto"/>
        <w:ind w:firstLineChars="200" w:firstLine="560"/>
        <w:jc w:val="both"/>
        <w:rPr>
          <w:rFonts w:ascii="仿宋_GB2312" w:eastAsia="仿宋_GB2312" w:hAnsi="楷体_GB2312" w:cs="楷体_GB2312"/>
          <w:color w:val="000000"/>
          <w:sz w:val="28"/>
        </w:rPr>
      </w:pPr>
      <w:r w:rsidRPr="002318D1">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76A8779C" w14:textId="77777777" w:rsidR="00A5390E" w:rsidRPr="00F07FAD" w:rsidRDefault="00A5390E" w:rsidP="0096493C">
      <w:pPr>
        <w:spacing w:line="360" w:lineRule="auto"/>
        <w:ind w:firstLineChars="200" w:firstLine="560"/>
        <w:jc w:val="both"/>
        <w:rPr>
          <w:rFonts w:ascii="仿宋_GB2312" w:eastAsia="仿宋_GB2312" w:hAnsi="楷体_GB2312" w:cs="楷体_GB2312"/>
          <w:color w:val="000000"/>
          <w:sz w:val="28"/>
        </w:rPr>
      </w:pPr>
    </w:p>
    <w:p w14:paraId="380188C5" w14:textId="77777777" w:rsidR="0096493C" w:rsidRPr="0004025C" w:rsidRDefault="0096493C" w:rsidP="0096493C">
      <w:pPr>
        <w:spacing w:line="360" w:lineRule="auto"/>
        <w:jc w:val="both"/>
        <w:rPr>
          <w:rFonts w:ascii="仿宋_GB2312" w:eastAsia="仿宋_GB2312" w:hAnsi="楷体_GB2312" w:cs="楷体_GB2312"/>
          <w:sz w:val="28"/>
        </w:rPr>
      </w:pPr>
      <w:r w:rsidRPr="0004025C">
        <w:rPr>
          <w:rFonts w:ascii="仿宋_GB2312" w:eastAsia="仿宋_GB2312" w:hAnsi="楷体_GB2312" w:cs="楷体_GB2312" w:hint="eastAsia"/>
          <w:sz w:val="28"/>
        </w:rPr>
        <w:t>（三）个别因素</w:t>
      </w:r>
    </w:p>
    <w:p w14:paraId="2DE8B307" w14:textId="77777777" w:rsidR="00A5390E"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1</w:t>
      </w:r>
      <w:r>
        <w:rPr>
          <w:rFonts w:ascii="仿宋_GB2312" w:eastAsia="仿宋_GB2312" w:hAnsi="楷体_GB2312" w:cs="楷体_GB2312" w:hint="eastAsia"/>
          <w:sz w:val="28"/>
        </w:rPr>
        <w:t>.</w:t>
      </w:r>
      <w:r w:rsidRPr="0004025C">
        <w:rPr>
          <w:rFonts w:ascii="仿宋_GB2312" w:eastAsia="仿宋_GB2312" w:hAnsi="楷体_GB2312" w:cs="楷体_GB2312" w:hint="eastAsia"/>
          <w:sz w:val="28"/>
        </w:rPr>
        <w:t>估价对象位置：</w:t>
      </w:r>
    </w:p>
    <w:p w14:paraId="5328D5A1" w14:textId="77777777" w:rsidR="00A5390E" w:rsidRDefault="00A5390E" w:rsidP="0096493C">
      <w:pPr>
        <w:spacing w:line="360" w:lineRule="auto"/>
        <w:ind w:firstLineChars="200" w:firstLine="560"/>
        <w:jc w:val="both"/>
        <w:rPr>
          <w:rFonts w:ascii="仿宋_GB2312" w:eastAsia="仿宋_GB2312" w:hAnsi="楷体_GB2312" w:cs="楷体_GB2312"/>
          <w:sz w:val="28"/>
        </w:rPr>
      </w:pPr>
    </w:p>
    <w:p w14:paraId="60986345" w14:textId="77777777" w:rsidR="0096493C"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2</w:t>
      </w:r>
      <w:r>
        <w:rPr>
          <w:rFonts w:ascii="仿宋_GB2312" w:eastAsia="仿宋_GB2312" w:hAnsi="楷体_GB2312" w:cs="楷体_GB2312" w:hint="eastAsia"/>
          <w:sz w:val="28"/>
        </w:rPr>
        <w:t>.</w:t>
      </w:r>
      <w:r w:rsidRPr="00436329">
        <w:rPr>
          <w:rFonts w:ascii="仿宋_GB2312" w:eastAsia="仿宋_GB2312" w:hAnsi="楷体_GB2312" w:cs="楷体_GB2312" w:hint="eastAsia"/>
          <w:sz w:val="28"/>
        </w:rPr>
        <w:t>宗地规划用途、面积</w:t>
      </w:r>
    </w:p>
    <w:p w14:paraId="5125297A" w14:textId="77777777" w:rsidR="00A5390E" w:rsidRPr="00436329" w:rsidRDefault="00A5390E" w:rsidP="0096493C">
      <w:pPr>
        <w:spacing w:line="360" w:lineRule="auto"/>
        <w:ind w:firstLineChars="200" w:firstLine="560"/>
        <w:jc w:val="both"/>
        <w:rPr>
          <w:rFonts w:ascii="仿宋_GB2312" w:eastAsia="仿宋_GB2312" w:hAnsi="楷体_GB2312" w:cs="楷体_GB2312"/>
          <w:sz w:val="28"/>
        </w:rPr>
      </w:pPr>
    </w:p>
    <w:p w14:paraId="19B51E3D" w14:textId="77777777" w:rsidR="0096493C" w:rsidRDefault="0096493C" w:rsidP="0096493C">
      <w:pPr>
        <w:spacing w:line="360" w:lineRule="auto"/>
        <w:ind w:firstLineChars="200" w:firstLine="560"/>
        <w:jc w:val="both"/>
        <w:rPr>
          <w:rFonts w:ascii="仿宋_GB2312" w:eastAsia="仿宋_GB2312" w:hAnsi="Arial"/>
          <w:color w:val="E36C0A"/>
          <w:sz w:val="28"/>
        </w:rPr>
      </w:pPr>
      <w:r w:rsidRPr="002318D1">
        <w:rPr>
          <w:rFonts w:ascii="Arial" w:eastAsia="仿宋_GB2312" w:hAnsi="Arial" w:hint="eastAsia"/>
          <w:color w:val="E36C0A"/>
          <w:sz w:val="28"/>
        </w:rPr>
        <w:t>3</w:t>
      </w:r>
      <w:r>
        <w:rPr>
          <w:rFonts w:ascii="仿宋_GB2312" w:eastAsia="仿宋_GB2312" w:hAnsi="Arial" w:hint="eastAsia"/>
          <w:color w:val="E36C0A"/>
          <w:sz w:val="28"/>
        </w:rPr>
        <w:t>.宗地容积率及可利用情况</w:t>
      </w:r>
    </w:p>
    <w:p w14:paraId="5455D9BC" w14:textId="77777777" w:rsidR="00A5390E" w:rsidRDefault="00A5390E" w:rsidP="0096493C">
      <w:pPr>
        <w:spacing w:line="360" w:lineRule="auto"/>
        <w:ind w:firstLineChars="200" w:firstLine="560"/>
        <w:jc w:val="both"/>
        <w:rPr>
          <w:rFonts w:ascii="仿宋_GB2312" w:eastAsia="仿宋_GB2312" w:hAnsi="Arial"/>
          <w:color w:val="E36C0A"/>
          <w:sz w:val="28"/>
        </w:rPr>
      </w:pPr>
    </w:p>
    <w:p w14:paraId="7C8ED763" w14:textId="77777777" w:rsidR="0096493C" w:rsidRPr="00B631D4" w:rsidRDefault="0096493C" w:rsidP="0096493C">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4</w:t>
      </w:r>
      <w:r>
        <w:rPr>
          <w:rFonts w:ascii="仿宋_GB2312" w:eastAsia="仿宋_GB2312" w:hAnsi="Arial" w:hint="eastAsia"/>
          <w:sz w:val="28"/>
        </w:rPr>
        <w:t>.</w:t>
      </w:r>
      <w:r w:rsidRPr="00B631D4">
        <w:rPr>
          <w:rFonts w:ascii="仿宋_GB2312" w:eastAsia="仿宋_GB2312" w:hAnsi="Arial" w:hint="eastAsia"/>
          <w:sz w:val="28"/>
        </w:rPr>
        <w:t>宗地基础设施</w:t>
      </w:r>
      <w:r w:rsidRPr="007F4C69">
        <w:rPr>
          <w:rFonts w:ascii="仿宋_GB2312" w:eastAsia="仿宋_GB2312" w:hAnsi="Arial" w:hint="eastAsia"/>
          <w:sz w:val="28"/>
        </w:rPr>
        <w:t xml:space="preserve"> </w:t>
      </w:r>
    </w:p>
    <w:p w14:paraId="0EE9E5DB" w14:textId="77777777" w:rsidR="00846677" w:rsidRDefault="00846677" w:rsidP="00D8099E">
      <w:pPr>
        <w:spacing w:line="360" w:lineRule="auto"/>
        <w:ind w:firstLineChars="200" w:firstLine="560"/>
        <w:jc w:val="both"/>
        <w:rPr>
          <w:rFonts w:ascii="仿宋_GB2312" w:eastAsia="仿宋_GB2312"/>
          <w:sz w:val="28"/>
          <w:szCs w:val="18"/>
        </w:rPr>
      </w:pPr>
    </w:p>
    <w:p w14:paraId="3E23C3D2" w14:textId="77777777" w:rsidR="00846677" w:rsidRDefault="00846677" w:rsidP="00D8099E">
      <w:pPr>
        <w:spacing w:line="360" w:lineRule="auto"/>
        <w:ind w:firstLineChars="202" w:firstLine="566"/>
        <w:jc w:val="both"/>
        <w:rPr>
          <w:rFonts w:ascii="仿宋_GB2312" w:eastAsia="仿宋_GB2312"/>
          <w:color w:val="E36C0A"/>
          <w:sz w:val="28"/>
          <w:szCs w:val="18"/>
        </w:rPr>
      </w:pPr>
      <w:bookmarkStart w:id="317" w:name="_Toc416783599"/>
      <w:bookmarkStart w:id="318" w:name="_Toc416783695"/>
    </w:p>
    <w:p w14:paraId="7D1C3124" w14:textId="77777777" w:rsidR="00846677" w:rsidRDefault="00846677" w:rsidP="00D8099E">
      <w:pPr>
        <w:spacing w:line="360" w:lineRule="auto"/>
        <w:ind w:firstLineChars="202" w:firstLine="566"/>
        <w:jc w:val="both"/>
        <w:rPr>
          <w:rFonts w:ascii="仿宋_GB2312" w:eastAsia="仿宋_GB2312"/>
          <w:color w:val="E36C0A"/>
          <w:sz w:val="28"/>
          <w:szCs w:val="18"/>
        </w:rPr>
        <w:sectPr w:rsidR="00846677" w:rsidSect="002F7371">
          <w:headerReference w:type="default" r:id="rId52"/>
          <w:footerReference w:type="even" r:id="rId53"/>
          <w:pgSz w:w="11907" w:h="16840" w:code="9"/>
          <w:pgMar w:top="1843" w:right="1304" w:bottom="1134" w:left="1304" w:header="1134" w:footer="907" w:gutter="0"/>
          <w:cols w:space="720"/>
          <w:docGrid w:linePitch="326"/>
        </w:sectPr>
      </w:pPr>
    </w:p>
    <w:p w14:paraId="3D963AD3" w14:textId="77777777" w:rsidR="000C6F13" w:rsidRPr="00B631D4" w:rsidRDefault="000C6F13" w:rsidP="00D8099E">
      <w:pPr>
        <w:spacing w:line="360" w:lineRule="auto"/>
        <w:jc w:val="center"/>
        <w:outlineLvl w:val="0"/>
        <w:rPr>
          <w:rFonts w:hAnsi="Arial"/>
          <w:sz w:val="32"/>
        </w:rPr>
      </w:pPr>
      <w:bookmarkStart w:id="319" w:name="_Toc469066168"/>
      <w:bookmarkStart w:id="320" w:name="_Toc469066340"/>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w:t>
      </w:r>
      <w:bookmarkEnd w:id="317"/>
      <w:bookmarkEnd w:id="318"/>
      <w:bookmarkEnd w:id="319"/>
      <w:bookmarkEnd w:id="320"/>
    </w:p>
    <w:p w14:paraId="475B7729" w14:textId="77777777" w:rsidR="000C6F13" w:rsidRPr="00B631D4" w:rsidRDefault="000C6F13" w:rsidP="00D8099E">
      <w:pPr>
        <w:spacing w:line="360" w:lineRule="auto"/>
        <w:rPr>
          <w:rFonts w:ascii="仿宋_GB2312" w:eastAsia="仿宋_GB2312" w:hAnsi="Arial"/>
          <w:b/>
          <w:sz w:val="28"/>
        </w:rPr>
      </w:pPr>
    </w:p>
    <w:p w14:paraId="1AF736D0" w14:textId="77777777" w:rsidR="000C6F13" w:rsidRPr="00B631D4" w:rsidRDefault="000C6F13" w:rsidP="00D8099E">
      <w:pPr>
        <w:spacing w:line="360" w:lineRule="auto"/>
        <w:outlineLvl w:val="1"/>
        <w:rPr>
          <w:rFonts w:ascii="仿宋_GB2312" w:eastAsia="仿宋_GB2312" w:hAnsi="Arial"/>
          <w:sz w:val="28"/>
        </w:rPr>
      </w:pPr>
      <w:bookmarkStart w:id="321" w:name="_Toc416783600"/>
      <w:bookmarkStart w:id="322" w:name="_Toc416783696"/>
      <w:bookmarkStart w:id="323" w:name="_Toc469066169"/>
      <w:bookmarkStart w:id="324" w:name="_Toc469066341"/>
      <w:r w:rsidRPr="00B631D4">
        <w:rPr>
          <w:rFonts w:ascii="仿宋_GB2312" w:eastAsia="仿宋_GB2312" w:hAnsi="Arial" w:hint="eastAsia"/>
          <w:b/>
          <w:sz w:val="28"/>
        </w:rPr>
        <w:t>一</w:t>
      </w:r>
      <w:r w:rsidR="00853FDD">
        <w:rPr>
          <w:rFonts w:ascii="仿宋_GB2312" w:eastAsia="仿宋_GB2312" w:hAnsi="Arial" w:hint="eastAsia"/>
          <w:b/>
          <w:sz w:val="28"/>
        </w:rPr>
        <w:t>、</w:t>
      </w:r>
      <w:r w:rsidRPr="00B631D4">
        <w:rPr>
          <w:rFonts w:ascii="仿宋_GB2312" w:eastAsia="仿宋_GB2312" w:hAnsi="Arial" w:hint="eastAsia"/>
          <w:b/>
          <w:sz w:val="28"/>
        </w:rPr>
        <w:t>估价原则</w:t>
      </w:r>
      <w:bookmarkEnd w:id="321"/>
      <w:bookmarkEnd w:id="322"/>
      <w:bookmarkEnd w:id="323"/>
      <w:bookmarkEnd w:id="324"/>
    </w:p>
    <w:p w14:paraId="18FE9804" w14:textId="77777777" w:rsidR="00846677" w:rsidRPr="00B631D4" w:rsidRDefault="00846677" w:rsidP="00D8099E">
      <w:pPr>
        <w:spacing w:line="360" w:lineRule="auto"/>
        <w:ind w:firstLineChars="200" w:firstLine="560"/>
        <w:jc w:val="both"/>
        <w:rPr>
          <w:rFonts w:eastAsia="仿宋_GB2312"/>
          <w:sz w:val="28"/>
        </w:rPr>
      </w:pPr>
      <w:r w:rsidRPr="00B631D4">
        <w:rPr>
          <w:rFonts w:eastAsia="仿宋_GB2312" w:hint="eastAsia"/>
          <w:sz w:val="28"/>
        </w:rPr>
        <w:t>地价是由其效用、相对稀缺性及有效需求三者相互作用影响所形成，由于这些因素又经常处于变动之中，我们在估价时遵循以下原则：</w:t>
      </w:r>
    </w:p>
    <w:p w14:paraId="7A1A8BBE"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（一）</w:t>
      </w:r>
      <w:r w:rsidR="00846677" w:rsidRPr="00B631D4">
        <w:rPr>
          <w:rFonts w:ascii="仿宋_GB2312" w:eastAsia="仿宋_GB2312" w:hint="eastAsia"/>
          <w:sz w:val="28"/>
        </w:rPr>
        <w:t>替代原则</w:t>
      </w:r>
    </w:p>
    <w:p w14:paraId="6770045D" w14:textId="77777777" w:rsidR="00A5390E" w:rsidRPr="00B631D4" w:rsidRDefault="00A5390E" w:rsidP="00A5390E">
      <w:pPr>
        <w:spacing w:beforeLines="25" w:before="60" w:afterLines="25" w:after="60" w:line="360" w:lineRule="auto"/>
        <w:ind w:left="885"/>
        <w:jc w:val="both"/>
        <w:rPr>
          <w:rFonts w:ascii="仿宋_GB2312" w:eastAsia="仿宋_GB2312"/>
          <w:sz w:val="28"/>
        </w:rPr>
      </w:pPr>
    </w:p>
    <w:p w14:paraId="4F6445DE"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（二）</w:t>
      </w:r>
      <w:r w:rsidR="00846677" w:rsidRPr="00B631D4">
        <w:rPr>
          <w:rFonts w:ascii="仿宋_GB2312" w:eastAsia="仿宋_GB2312" w:hint="eastAsia"/>
          <w:sz w:val="28"/>
        </w:rPr>
        <w:t>最有效</w:t>
      </w:r>
      <w:r w:rsidR="00846677">
        <w:rPr>
          <w:rFonts w:ascii="仿宋_GB2312" w:eastAsia="仿宋_GB2312" w:hint="eastAsia"/>
          <w:sz w:val="28"/>
        </w:rPr>
        <w:t>利用</w:t>
      </w:r>
      <w:r w:rsidR="00846677" w:rsidRPr="00B631D4">
        <w:rPr>
          <w:rFonts w:ascii="仿宋_GB2312" w:eastAsia="仿宋_GB2312" w:hint="eastAsia"/>
          <w:sz w:val="28"/>
        </w:rPr>
        <w:t>原则</w:t>
      </w:r>
    </w:p>
    <w:p w14:paraId="54D92692" w14:textId="77777777" w:rsidR="00A5390E" w:rsidRPr="00E3649E" w:rsidRDefault="00A5390E" w:rsidP="00A5390E">
      <w:pPr>
        <w:spacing w:beforeLines="25" w:before="60" w:afterLines="25" w:after="60" w:line="360" w:lineRule="auto"/>
        <w:ind w:left="885"/>
        <w:jc w:val="both"/>
        <w:rPr>
          <w:rFonts w:ascii="仿宋_GB2312" w:eastAsia="仿宋_GB2312"/>
          <w:sz w:val="28"/>
        </w:rPr>
      </w:pPr>
    </w:p>
    <w:p w14:paraId="29A98F79"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（三）</w:t>
      </w:r>
      <w:r w:rsidR="00846677" w:rsidRPr="00B631D4">
        <w:rPr>
          <w:rFonts w:ascii="仿宋_GB2312" w:eastAsia="仿宋_GB2312" w:hint="eastAsia"/>
          <w:sz w:val="28"/>
        </w:rPr>
        <w:t>预期收益原则</w:t>
      </w:r>
    </w:p>
    <w:p w14:paraId="68F1E607" w14:textId="77777777" w:rsidR="00A5390E" w:rsidRPr="00B631D4" w:rsidRDefault="00A5390E" w:rsidP="00A5390E">
      <w:pPr>
        <w:spacing w:beforeLines="25" w:before="60" w:afterLines="25" w:after="60" w:line="360" w:lineRule="auto"/>
        <w:jc w:val="both"/>
        <w:rPr>
          <w:rFonts w:ascii="仿宋_GB2312" w:eastAsia="仿宋_GB2312"/>
          <w:sz w:val="28"/>
        </w:rPr>
      </w:pPr>
    </w:p>
    <w:p w14:paraId="231288EA"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（四）</w:t>
      </w:r>
      <w:r w:rsidR="00846677" w:rsidRPr="00B631D4">
        <w:rPr>
          <w:rFonts w:ascii="仿宋_GB2312" w:eastAsia="仿宋_GB2312" w:hint="eastAsia"/>
          <w:sz w:val="28"/>
        </w:rPr>
        <w:t>供需原则</w:t>
      </w:r>
    </w:p>
    <w:p w14:paraId="191B41D7" w14:textId="77777777" w:rsidR="00A5390E" w:rsidRPr="00E3649E" w:rsidRDefault="00A5390E" w:rsidP="00A5390E">
      <w:pPr>
        <w:spacing w:beforeLines="25" w:before="60" w:afterLines="25" w:after="60" w:line="360" w:lineRule="auto"/>
        <w:jc w:val="both"/>
        <w:rPr>
          <w:rFonts w:ascii="仿宋_GB2312" w:eastAsia="仿宋_GB2312"/>
          <w:sz w:val="28"/>
        </w:rPr>
      </w:pPr>
    </w:p>
    <w:p w14:paraId="45B99DDC"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（五）</w:t>
      </w:r>
      <w:r w:rsidR="00846677" w:rsidRPr="00B631D4">
        <w:rPr>
          <w:rFonts w:ascii="仿宋_GB2312" w:eastAsia="仿宋_GB2312" w:hint="eastAsia"/>
          <w:sz w:val="28"/>
        </w:rPr>
        <w:t>贡献原则</w:t>
      </w:r>
    </w:p>
    <w:p w14:paraId="7CE9E912" w14:textId="77777777" w:rsidR="00A5390E" w:rsidRPr="00B631D4" w:rsidRDefault="00A5390E" w:rsidP="00A5390E">
      <w:pPr>
        <w:spacing w:beforeLines="25" w:before="60" w:afterLines="25" w:after="60" w:line="360" w:lineRule="auto"/>
        <w:jc w:val="both"/>
        <w:rPr>
          <w:rFonts w:ascii="仿宋_GB2312" w:eastAsia="仿宋_GB2312"/>
          <w:sz w:val="28"/>
        </w:rPr>
      </w:pPr>
    </w:p>
    <w:p w14:paraId="349F43D0" w14:textId="77777777" w:rsidR="00846677" w:rsidRPr="007C313C" w:rsidRDefault="001731EA" w:rsidP="00D8099E">
      <w:pPr>
        <w:spacing w:line="360" w:lineRule="auto"/>
        <w:jc w:val="both"/>
        <w:rPr>
          <w:rFonts w:ascii="仿宋_GB2312" w:eastAsia="仿宋_GB2312"/>
          <w:color w:val="000000"/>
          <w:sz w:val="28"/>
        </w:rPr>
      </w:pPr>
      <w:r>
        <w:rPr>
          <w:rFonts w:ascii="仿宋_GB2312" w:eastAsia="仿宋_GB2312" w:hint="eastAsia"/>
          <w:color w:val="000000"/>
          <w:sz w:val="28"/>
        </w:rPr>
        <w:t>（</w:t>
      </w:r>
      <w:r w:rsidR="00120A72">
        <w:rPr>
          <w:rFonts w:ascii="仿宋_GB2312" w:eastAsia="仿宋_GB2312" w:hint="eastAsia"/>
          <w:color w:val="000000"/>
          <w:sz w:val="28"/>
        </w:rPr>
        <w:t>六</w:t>
      </w:r>
      <w:r>
        <w:rPr>
          <w:rFonts w:ascii="仿宋_GB2312" w:eastAsia="仿宋_GB2312" w:hint="eastAsia"/>
          <w:color w:val="000000"/>
          <w:sz w:val="28"/>
        </w:rPr>
        <w:t>）</w:t>
      </w:r>
      <w:r w:rsidR="00846677" w:rsidRPr="007C313C">
        <w:rPr>
          <w:rFonts w:ascii="仿宋_GB2312" w:eastAsia="仿宋_GB2312" w:hint="eastAsia"/>
          <w:color w:val="000000"/>
          <w:sz w:val="28"/>
        </w:rPr>
        <w:t>谨慎原则</w:t>
      </w:r>
    </w:p>
    <w:p w14:paraId="5CF9482B" w14:textId="77777777" w:rsidR="001769D7" w:rsidRPr="00846677" w:rsidRDefault="001769D7" w:rsidP="00D8099E">
      <w:pPr>
        <w:spacing w:line="360" w:lineRule="auto"/>
        <w:jc w:val="both"/>
        <w:rPr>
          <w:rFonts w:ascii="仿宋_GB2312" w:eastAsia="仿宋_GB2312" w:hAnsi="Arial"/>
          <w:b/>
          <w:sz w:val="28"/>
        </w:rPr>
      </w:pPr>
    </w:p>
    <w:p w14:paraId="62529002" w14:textId="77777777" w:rsidR="000C6F13" w:rsidRPr="00B631D4" w:rsidRDefault="000C6F13" w:rsidP="00D8099E">
      <w:pPr>
        <w:spacing w:line="360" w:lineRule="auto"/>
        <w:jc w:val="both"/>
        <w:outlineLvl w:val="1"/>
        <w:rPr>
          <w:rFonts w:ascii="仿宋_GB2312" w:eastAsia="仿宋_GB2312" w:hAnsi="Arial"/>
          <w:b/>
          <w:sz w:val="28"/>
        </w:rPr>
      </w:pPr>
      <w:bookmarkStart w:id="325" w:name="_Toc416783601"/>
      <w:bookmarkStart w:id="326" w:name="_Toc416783697"/>
      <w:bookmarkStart w:id="327" w:name="_Toc469066170"/>
      <w:bookmarkStart w:id="328" w:name="_Toc469066342"/>
      <w:r w:rsidRPr="00B631D4">
        <w:rPr>
          <w:rFonts w:ascii="仿宋_GB2312" w:eastAsia="仿宋_GB2312" w:hAnsi="Arial" w:hint="eastAsia"/>
          <w:b/>
          <w:sz w:val="28"/>
        </w:rPr>
        <w:t>二</w:t>
      </w:r>
      <w:r w:rsidR="00853FDD">
        <w:rPr>
          <w:rFonts w:ascii="仿宋_GB2312" w:eastAsia="仿宋_GB2312" w:hAnsi="Arial" w:hint="eastAsia"/>
          <w:b/>
          <w:sz w:val="28"/>
        </w:rPr>
        <w:t>、</w:t>
      </w:r>
      <w:r w:rsidRPr="00B631D4">
        <w:rPr>
          <w:rFonts w:ascii="仿宋_GB2312" w:eastAsia="仿宋_GB2312" w:hAnsi="Arial" w:hint="eastAsia"/>
          <w:b/>
          <w:sz w:val="28"/>
        </w:rPr>
        <w:t>估价方法与估价过程</w:t>
      </w:r>
      <w:bookmarkEnd w:id="325"/>
      <w:bookmarkEnd w:id="326"/>
      <w:bookmarkEnd w:id="327"/>
      <w:bookmarkEnd w:id="328"/>
    </w:p>
    <w:p w14:paraId="146B7645" w14:textId="77777777" w:rsidR="000C6F13" w:rsidRPr="00853FDD" w:rsidRDefault="000C6F13" w:rsidP="00853FDD">
      <w:pPr>
        <w:pStyle w:val="11"/>
        <w:autoSpaceDE w:val="0"/>
        <w:autoSpaceDN w:val="0"/>
        <w:spacing w:line="360" w:lineRule="auto"/>
        <w:ind w:right="140"/>
        <w:jc w:val="both"/>
        <w:textAlignment w:val="bottom"/>
        <w:rPr>
          <w:rFonts w:ascii="仿宋_GB2312" w:eastAsia="仿宋_GB2312" w:hAnsi="Arial"/>
          <w:bCs/>
          <w:color w:val="000000"/>
          <w:sz w:val="28"/>
        </w:rPr>
      </w:pPr>
      <w:r w:rsidRPr="00853FDD">
        <w:rPr>
          <w:rFonts w:ascii="仿宋_GB2312" w:eastAsia="仿宋_GB2312" w:hAnsi="Arial" w:hint="eastAsia"/>
          <w:bCs/>
          <w:color w:val="000000"/>
          <w:sz w:val="28"/>
        </w:rPr>
        <w:t>（一）估价方法选择</w:t>
      </w:r>
    </w:p>
    <w:p w14:paraId="79A4EADD" w14:textId="77777777" w:rsidR="00A5390E" w:rsidRDefault="00A5390E" w:rsidP="00D8099E">
      <w:pPr>
        <w:spacing w:line="360" w:lineRule="auto"/>
        <w:ind w:firstLineChars="200" w:firstLine="560"/>
        <w:jc w:val="both"/>
        <w:rPr>
          <w:rFonts w:ascii="仿宋_GB2312" w:eastAsia="仿宋_GB2312"/>
          <w:sz w:val="28"/>
        </w:rPr>
      </w:pPr>
      <w:r w:rsidRPr="002318D1">
        <w:rPr>
          <w:rFonts w:ascii="Arial" w:eastAsia="仿宋_GB2312" w:hAnsi="Arial" w:hint="eastAsia"/>
          <w:sz w:val="28"/>
        </w:rPr>
        <w:t>1</w:t>
      </w:r>
      <w:r>
        <w:rPr>
          <w:rFonts w:ascii="仿宋_GB2312" w:eastAsia="仿宋_GB2312" w:hint="eastAsia"/>
          <w:sz w:val="28"/>
        </w:rPr>
        <w:t>.方法选择</w:t>
      </w:r>
    </w:p>
    <w:p w14:paraId="46D30A29" w14:textId="77777777" w:rsidR="00853FDD" w:rsidRDefault="00853FDD" w:rsidP="00D8099E">
      <w:pPr>
        <w:pStyle w:val="11"/>
        <w:autoSpaceDE w:val="0"/>
        <w:autoSpaceDN w:val="0"/>
        <w:spacing w:line="360" w:lineRule="auto"/>
        <w:ind w:rightChars="13" w:right="31" w:firstLineChars="200" w:firstLine="560"/>
        <w:jc w:val="both"/>
        <w:textAlignment w:val="bottom"/>
        <w:rPr>
          <w:rFonts w:ascii="仿宋_GB2312" w:eastAsia="仿宋_GB2312"/>
          <w:color w:val="000000"/>
          <w:sz w:val="28"/>
        </w:rPr>
      </w:pPr>
    </w:p>
    <w:p w14:paraId="293993B3" w14:textId="77777777" w:rsidR="001731EA" w:rsidRPr="008710F3" w:rsidRDefault="00853FDD" w:rsidP="00D8099E">
      <w:pPr>
        <w:pStyle w:val="1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318D1">
        <w:rPr>
          <w:rFonts w:ascii="Arial" w:eastAsia="仿宋_GB2312" w:hAnsi="Arial" w:hint="eastAsia"/>
          <w:color w:val="000000"/>
          <w:sz w:val="28"/>
        </w:rPr>
        <w:t>2</w:t>
      </w:r>
      <w:r>
        <w:rPr>
          <w:rFonts w:ascii="仿宋_GB2312" w:eastAsia="仿宋_GB2312" w:hint="eastAsia"/>
          <w:color w:val="000000"/>
          <w:sz w:val="28"/>
        </w:rPr>
        <w:t>.</w:t>
      </w:r>
      <w:r w:rsidR="001731EA" w:rsidRPr="008710F3">
        <w:rPr>
          <w:rFonts w:ascii="仿宋_GB2312" w:eastAsia="仿宋_GB2312" w:hint="eastAsia"/>
          <w:color w:val="000000"/>
          <w:sz w:val="28"/>
        </w:rPr>
        <w:t>本次评估所采用的估价方法简述如下：</w:t>
      </w:r>
    </w:p>
    <w:p w14:paraId="20E3F479" w14:textId="77777777" w:rsidR="00A5390E" w:rsidRDefault="00A5390E" w:rsidP="00853FDD">
      <w:pPr>
        <w:spacing w:line="360" w:lineRule="auto"/>
        <w:jc w:val="both"/>
        <w:rPr>
          <w:rFonts w:ascii="仿宋_GB2312" w:eastAsia="仿宋_GB2312" w:hAnsi="Arial"/>
          <w:b/>
          <w:color w:val="000000"/>
          <w:sz w:val="28"/>
        </w:rPr>
      </w:pPr>
      <w:bookmarkStart w:id="329" w:name="_Toc416783602"/>
      <w:bookmarkStart w:id="330" w:name="_Toc416783698"/>
    </w:p>
    <w:bookmarkEnd w:id="329"/>
    <w:bookmarkEnd w:id="330"/>
    <w:p w14:paraId="64269382" w14:textId="77777777" w:rsidR="002C3BD3" w:rsidRPr="00E3649E" w:rsidRDefault="002C3BD3" w:rsidP="002C3BD3">
      <w:pPr>
        <w:spacing w:line="360" w:lineRule="auto"/>
        <w:jc w:val="both"/>
        <w:rPr>
          <w:rFonts w:ascii="仿宋_GB2312" w:eastAsia="仿宋_GB2312" w:hAnsi="Arial"/>
          <w:color w:val="000000"/>
          <w:sz w:val="28"/>
        </w:rPr>
      </w:pPr>
      <w:r w:rsidRPr="00E3649E">
        <w:rPr>
          <w:rFonts w:ascii="仿宋_GB2312" w:eastAsia="仿宋_GB2312" w:hAnsi="Arial" w:hint="eastAsia"/>
          <w:color w:val="000000"/>
          <w:sz w:val="28"/>
        </w:rPr>
        <w:t>（二）估价过程</w:t>
      </w:r>
    </w:p>
    <w:p w14:paraId="36F5BBFE" w14:textId="77777777" w:rsidR="002C3BD3" w:rsidRPr="00E3649E" w:rsidRDefault="002C3BD3" w:rsidP="002C3BD3">
      <w:pPr>
        <w:pStyle w:val="11"/>
        <w:autoSpaceDE w:val="0"/>
        <w:autoSpaceDN w:val="0"/>
        <w:snapToGrid w:val="0"/>
        <w:spacing w:line="360" w:lineRule="auto"/>
        <w:ind w:firstLineChars="200" w:firstLine="562"/>
        <w:jc w:val="both"/>
        <w:textAlignment w:val="bottom"/>
        <w:outlineLvl w:val="2"/>
        <w:rPr>
          <w:rFonts w:ascii="Arial" w:eastAsia="仿宋_GB2312" w:hAnsi="Arial"/>
          <w:b/>
          <w:sz w:val="28"/>
        </w:rPr>
      </w:pPr>
      <w:r w:rsidRPr="00E3649E">
        <w:rPr>
          <w:rFonts w:ascii="Arial" w:eastAsia="仿宋_GB2312" w:hAnsi="Arial" w:hint="eastAsia"/>
          <w:b/>
          <w:sz w:val="28"/>
        </w:rPr>
        <w:lastRenderedPageBreak/>
        <w:t>相关</w:t>
      </w:r>
      <w:r>
        <w:rPr>
          <w:rFonts w:ascii="Arial" w:eastAsia="仿宋_GB2312" w:hAnsi="Arial" w:hint="eastAsia"/>
          <w:b/>
          <w:sz w:val="28"/>
        </w:rPr>
        <w:t>参数</w:t>
      </w:r>
    </w:p>
    <w:p w14:paraId="0C39C9FB" w14:textId="77777777" w:rsidR="002C3BD3" w:rsidRDefault="002C3BD3" w:rsidP="002C3BD3">
      <w:pPr>
        <w:pStyle w:val="11"/>
        <w:autoSpaceDE w:val="0"/>
        <w:autoSpaceDN w:val="0"/>
        <w:spacing w:line="360" w:lineRule="auto"/>
        <w:ind w:right="140" w:firstLineChars="200" w:firstLine="560"/>
        <w:jc w:val="both"/>
        <w:textAlignment w:val="bottom"/>
        <w:rPr>
          <w:rFonts w:ascii="仿宋_GB2312" w:eastAsia="仿宋_GB2312"/>
          <w:sz w:val="28"/>
        </w:rPr>
      </w:pPr>
      <w:r w:rsidRPr="002318D1">
        <w:rPr>
          <w:rFonts w:ascii="Arial" w:eastAsia="仿宋_GB2312" w:hAnsi="Arial" w:hint="eastAsia"/>
          <w:sz w:val="28"/>
        </w:rPr>
        <w:t>1</w:t>
      </w:r>
      <w:r>
        <w:rPr>
          <w:rFonts w:ascii="仿宋_GB2312" w:eastAsia="仿宋_GB2312" w:hint="eastAsia"/>
          <w:sz w:val="28"/>
        </w:rPr>
        <w:t>.</w:t>
      </w:r>
      <w:r w:rsidRPr="0056309C">
        <w:rPr>
          <w:rFonts w:ascii="仿宋_GB2312" w:eastAsia="仿宋_GB2312" w:hint="eastAsia"/>
          <w:sz w:val="28"/>
        </w:rPr>
        <w:t>估价对象土地经济技术指标</w:t>
      </w:r>
    </w:p>
    <w:p w14:paraId="20065955" w14:textId="77777777" w:rsidR="002C3BD3" w:rsidRDefault="002C3BD3" w:rsidP="002C3BD3">
      <w:pPr>
        <w:pStyle w:val="11"/>
        <w:autoSpaceDE w:val="0"/>
        <w:autoSpaceDN w:val="0"/>
        <w:spacing w:line="360" w:lineRule="auto"/>
        <w:ind w:firstLineChars="200" w:firstLine="560"/>
        <w:jc w:val="both"/>
        <w:textAlignment w:val="bottom"/>
        <w:rPr>
          <w:rFonts w:ascii="仿宋_GB2312" w:eastAsia="仿宋_GB2312"/>
          <w:sz w:val="28"/>
        </w:rPr>
      </w:pPr>
      <w:r>
        <w:rPr>
          <w:rFonts w:ascii="Arial" w:eastAsia="仿宋_GB2312" w:hAnsi="Arial" w:hint="eastAsia"/>
          <w:sz w:val="28"/>
        </w:rPr>
        <w:t>（</w:t>
      </w:r>
      <w:r w:rsidRPr="002318D1">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土地面积</w:t>
      </w:r>
    </w:p>
    <w:p w14:paraId="2E9DDFBB" w14:textId="77777777" w:rsidR="00DC7C4B" w:rsidRDefault="001731EA" w:rsidP="00B80456">
      <w:pPr>
        <w:pStyle w:val="11"/>
        <w:autoSpaceDE w:val="0"/>
        <w:autoSpaceDN w:val="0"/>
        <w:spacing w:line="360" w:lineRule="auto"/>
        <w:ind w:right="140" w:firstLineChars="203" w:firstLine="568"/>
        <w:jc w:val="both"/>
        <w:textAlignment w:val="bottom"/>
        <w:rPr>
          <w:rFonts w:ascii="Arial" w:eastAsia="仿宋_GB2312" w:hAnsi="Arial"/>
          <w:sz w:val="28"/>
        </w:rPr>
      </w:pPr>
      <w:r>
        <w:rPr>
          <w:rFonts w:ascii="仿宋_GB2312" w:eastAsia="仿宋_GB2312" w:hint="eastAsia"/>
          <w:sz w:val="28"/>
        </w:rPr>
        <w:t>根据</w:t>
      </w:r>
      <w:r w:rsidR="004365BA">
        <w:rPr>
          <w:rFonts w:ascii="仿宋_GB2312" w:eastAsia="仿宋_GB2312" w:hint="eastAsia"/>
          <w:sz w:val="28"/>
        </w:rPr>
        <w:t>不动产权利人</w:t>
      </w:r>
      <w:r>
        <w:rPr>
          <w:rFonts w:ascii="仿宋_GB2312" w:eastAsia="仿宋_GB2312" w:hint="eastAsia"/>
          <w:sz w:val="28"/>
        </w:rPr>
        <w:t>提供的</w:t>
      </w:r>
      <w:r w:rsidR="003F6E31" w:rsidRPr="00D313AB">
        <w:rPr>
          <w:rFonts w:ascii="仿宋_GB2312" w:eastAsia="仿宋_GB2312" w:hAnsi="Arial" w:hint="eastAsia"/>
          <w:color w:val="000000" w:themeColor="text1"/>
          <w:sz w:val="28"/>
        </w:rPr>
        <w:t>《不动产权证书》[川（</w:t>
      </w:r>
      <w:r w:rsidR="003F6E31" w:rsidRPr="002318D1">
        <w:rPr>
          <w:rFonts w:ascii="Arial" w:eastAsia="仿宋_GB2312" w:hAnsi="Arial" w:hint="eastAsia"/>
          <w:color w:val="000000" w:themeColor="text1"/>
          <w:sz w:val="28"/>
        </w:rPr>
        <w:t>2</w:t>
      </w:r>
      <w:r w:rsidR="003F6E31" w:rsidRPr="002318D1">
        <w:rPr>
          <w:rFonts w:ascii="Arial" w:eastAsia="仿宋_GB2312" w:hAnsi="Arial"/>
          <w:color w:val="000000" w:themeColor="text1"/>
          <w:sz w:val="28"/>
        </w:rPr>
        <w:t>020</w:t>
      </w:r>
      <w:r w:rsidR="003F6E31" w:rsidRPr="00D313AB">
        <w:rPr>
          <w:rFonts w:ascii="仿宋_GB2312" w:eastAsia="仿宋_GB2312" w:hAnsi="Arial" w:hint="eastAsia"/>
          <w:color w:val="000000" w:themeColor="text1"/>
          <w:sz w:val="28"/>
        </w:rPr>
        <w:t>）龙泉驿区不动产权第</w:t>
      </w:r>
      <w:r w:rsidR="003F6E31" w:rsidRPr="002318D1">
        <w:rPr>
          <w:rFonts w:ascii="Arial" w:eastAsia="仿宋_GB2312" w:hAnsi="Arial" w:hint="eastAsia"/>
          <w:color w:val="000000" w:themeColor="text1"/>
          <w:sz w:val="28"/>
        </w:rPr>
        <w:t>0</w:t>
      </w:r>
      <w:r w:rsidR="003F6E31" w:rsidRPr="002318D1">
        <w:rPr>
          <w:rFonts w:ascii="Arial" w:eastAsia="仿宋_GB2312" w:hAnsi="Arial"/>
          <w:color w:val="000000" w:themeColor="text1"/>
          <w:sz w:val="28"/>
        </w:rPr>
        <w:t>034543</w:t>
      </w:r>
      <w:r w:rsidR="003F6E31" w:rsidRPr="00D313AB">
        <w:rPr>
          <w:rFonts w:ascii="仿宋_GB2312" w:eastAsia="仿宋_GB2312" w:hAnsi="Arial" w:hint="eastAsia"/>
          <w:color w:val="000000" w:themeColor="text1"/>
          <w:sz w:val="28"/>
        </w:rPr>
        <w:t>号]</w:t>
      </w:r>
      <w:r>
        <w:rPr>
          <w:rFonts w:ascii="仿宋_GB2312" w:eastAsia="仿宋_GB2312" w:hint="eastAsia"/>
          <w:sz w:val="28"/>
        </w:rPr>
        <w:t>，估价对象土地面积为</w:t>
      </w:r>
      <w:r w:rsidR="003F6E31" w:rsidRPr="002318D1">
        <w:rPr>
          <w:rFonts w:ascii="Arial" w:eastAsia="仿宋_GB2312" w:hAnsi="Arial" w:hint="eastAsia"/>
          <w:color w:val="000000" w:themeColor="text1"/>
          <w:sz w:val="28"/>
        </w:rPr>
        <w:t>9</w:t>
      </w:r>
      <w:r w:rsidR="003F6E31" w:rsidRPr="002318D1">
        <w:rPr>
          <w:rFonts w:ascii="Arial" w:eastAsia="仿宋_GB2312" w:hAnsi="Arial"/>
          <w:color w:val="000000" w:themeColor="text1"/>
          <w:sz w:val="28"/>
        </w:rPr>
        <w:t>6656</w:t>
      </w:r>
      <w:r w:rsidR="003F6E31" w:rsidRPr="00D313AB">
        <w:rPr>
          <w:rFonts w:ascii="Arial" w:eastAsia="仿宋_GB2312" w:hAnsi="Arial"/>
          <w:color w:val="000000" w:themeColor="text1"/>
          <w:sz w:val="28"/>
        </w:rPr>
        <w:t>.</w:t>
      </w:r>
      <w:r w:rsidR="003F6E31" w:rsidRPr="002318D1">
        <w:rPr>
          <w:rFonts w:ascii="Arial" w:eastAsia="仿宋_GB2312" w:hAnsi="Arial"/>
          <w:color w:val="000000" w:themeColor="text1"/>
          <w:sz w:val="28"/>
        </w:rPr>
        <w:t>86</w:t>
      </w:r>
      <w:r w:rsidR="003F6E31">
        <w:rPr>
          <w:rFonts w:ascii="Arial" w:eastAsia="仿宋_GB2312" w:hAnsi="Arial" w:hint="eastAsia"/>
          <w:color w:val="000000" w:themeColor="text1"/>
          <w:sz w:val="28"/>
        </w:rPr>
        <w:t>平方米</w:t>
      </w:r>
      <w:r>
        <w:rPr>
          <w:rFonts w:ascii="仿宋_GB2312" w:eastAsia="仿宋_GB2312" w:hint="eastAsia"/>
          <w:sz w:val="28"/>
        </w:rPr>
        <w:t>。</w:t>
      </w:r>
    </w:p>
    <w:p w14:paraId="799CD834" w14:textId="77777777" w:rsidR="003F6E31" w:rsidRDefault="003F6E31" w:rsidP="003F6E31">
      <w:pPr>
        <w:pStyle w:val="11"/>
        <w:autoSpaceDE w:val="0"/>
        <w:autoSpaceDN w:val="0"/>
        <w:snapToGrid w:val="0"/>
        <w:spacing w:line="360" w:lineRule="auto"/>
        <w:ind w:firstLineChars="203" w:firstLine="568"/>
        <w:jc w:val="both"/>
        <w:textAlignment w:val="bottom"/>
        <w:rPr>
          <w:rFonts w:ascii="仿宋_GB2312" w:eastAsia="仿宋_GB2312" w:hAnsi="Arial"/>
          <w:sz w:val="28"/>
        </w:rPr>
      </w:pPr>
      <w:r w:rsidRPr="00274155">
        <w:rPr>
          <w:rFonts w:ascii="仿宋_GB2312" w:eastAsia="仿宋_GB2312" w:hint="eastAsia"/>
          <w:sz w:val="28"/>
        </w:rPr>
        <w:t>估价对象各经营性用途分摊</w:t>
      </w:r>
      <w:r>
        <w:rPr>
          <w:rFonts w:ascii="仿宋_GB2312" w:eastAsia="仿宋_GB2312" w:hint="eastAsia"/>
          <w:sz w:val="28"/>
        </w:rPr>
        <w:t>非经营性用途</w:t>
      </w:r>
      <w:r w:rsidRPr="00274155">
        <w:rPr>
          <w:rFonts w:ascii="仿宋_GB2312" w:eastAsia="仿宋_GB2312" w:hint="eastAsia"/>
          <w:sz w:val="28"/>
        </w:rPr>
        <w:t>土地面积</w:t>
      </w:r>
      <w:r w:rsidRPr="00274155">
        <w:rPr>
          <w:rFonts w:ascii="仿宋_GB2312" w:eastAsia="仿宋_GB2312" w:hAnsi="Arial" w:hint="eastAsia"/>
          <w:sz w:val="28"/>
        </w:rPr>
        <w:t>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8"/>
        <w:gridCol w:w="1998"/>
        <w:gridCol w:w="3118"/>
        <w:gridCol w:w="2185"/>
      </w:tblGrid>
      <w:tr w:rsidR="00CD42B7" w:rsidRPr="00FA7DCC" w14:paraId="35B0C4B4" w14:textId="77777777" w:rsidTr="00CD42B7">
        <w:trPr>
          <w:trHeight w:val="283"/>
          <w:tblHeader/>
          <w:jc w:val="center"/>
        </w:trPr>
        <w:tc>
          <w:tcPr>
            <w:tcW w:w="1998" w:type="dxa"/>
            <w:shd w:val="clear" w:color="auto" w:fill="auto"/>
            <w:noWrap/>
            <w:vAlign w:val="center"/>
            <w:hideMark/>
          </w:tcPr>
          <w:p w14:paraId="111F49D7" w14:textId="77777777" w:rsidR="00CD42B7" w:rsidRPr="00FA7DCC" w:rsidRDefault="00CD42B7" w:rsidP="00CD42B7">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98" w:type="dxa"/>
            <w:shd w:val="clear" w:color="auto" w:fill="auto"/>
            <w:noWrap/>
            <w:vAlign w:val="center"/>
            <w:hideMark/>
          </w:tcPr>
          <w:p w14:paraId="786075D3"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分摊土地面积</w:t>
            </w:r>
          </w:p>
        </w:tc>
        <w:tc>
          <w:tcPr>
            <w:tcW w:w="3118" w:type="dxa"/>
            <w:shd w:val="clear" w:color="auto" w:fill="auto"/>
            <w:noWrap/>
            <w:vAlign w:val="center"/>
            <w:hideMark/>
          </w:tcPr>
          <w:p w14:paraId="27950CC0"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经营性用途土地面积</w:t>
            </w:r>
          </w:p>
        </w:tc>
        <w:tc>
          <w:tcPr>
            <w:tcW w:w="2185" w:type="dxa"/>
            <w:shd w:val="clear" w:color="auto" w:fill="auto"/>
            <w:noWrap/>
            <w:vAlign w:val="center"/>
            <w:hideMark/>
          </w:tcPr>
          <w:p w14:paraId="1C16E736"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CD42B7" w:rsidRPr="00FA7DCC" w14:paraId="59E31FFA" w14:textId="77777777" w:rsidTr="00CD42B7">
        <w:trPr>
          <w:trHeight w:val="283"/>
          <w:jc w:val="center"/>
        </w:trPr>
        <w:tc>
          <w:tcPr>
            <w:tcW w:w="1998" w:type="dxa"/>
            <w:shd w:val="clear" w:color="auto" w:fill="auto"/>
            <w:noWrap/>
            <w:vAlign w:val="center"/>
            <w:hideMark/>
          </w:tcPr>
          <w:p w14:paraId="59770F2C"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住宅（叠拼）</w:t>
            </w:r>
          </w:p>
        </w:tc>
        <w:tc>
          <w:tcPr>
            <w:tcW w:w="1998" w:type="dxa"/>
            <w:shd w:val="clear" w:color="auto" w:fill="auto"/>
            <w:noWrap/>
            <w:vAlign w:val="center"/>
            <w:hideMark/>
          </w:tcPr>
          <w:p w14:paraId="478DE666"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71202</w:t>
            </w:r>
            <w:r w:rsidRPr="00CD42B7">
              <w:rPr>
                <w:rFonts w:ascii="仿宋_GB2312" w:eastAsia="仿宋_GB2312"/>
                <w:color w:val="000000"/>
                <w:sz w:val="18"/>
                <w:szCs w:val="18"/>
              </w:rPr>
              <w:t>.</w:t>
            </w:r>
            <w:r w:rsidRPr="002318D1">
              <w:rPr>
                <w:rFonts w:ascii="Arial" w:eastAsia="仿宋_GB2312" w:hAnsi="Arial"/>
                <w:color w:val="000000"/>
                <w:sz w:val="18"/>
                <w:szCs w:val="18"/>
              </w:rPr>
              <w:t>83</w:t>
            </w:r>
          </w:p>
        </w:tc>
        <w:tc>
          <w:tcPr>
            <w:tcW w:w="3118" w:type="dxa"/>
            <w:shd w:val="clear" w:color="auto" w:fill="auto"/>
            <w:noWrap/>
            <w:vAlign w:val="center"/>
            <w:hideMark/>
          </w:tcPr>
          <w:p w14:paraId="29CCA19C"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10739</w:t>
            </w:r>
            <w:r w:rsidRPr="00CD42B7">
              <w:rPr>
                <w:rFonts w:ascii="仿宋_GB2312" w:eastAsia="仿宋_GB2312"/>
                <w:color w:val="000000"/>
                <w:sz w:val="18"/>
                <w:szCs w:val="18"/>
              </w:rPr>
              <w:t>.</w:t>
            </w:r>
            <w:r w:rsidRPr="002318D1">
              <w:rPr>
                <w:rFonts w:ascii="Arial" w:eastAsia="仿宋_GB2312" w:hAnsi="Arial"/>
                <w:color w:val="000000"/>
                <w:sz w:val="18"/>
                <w:szCs w:val="18"/>
              </w:rPr>
              <w:t>24</w:t>
            </w:r>
          </w:p>
        </w:tc>
        <w:tc>
          <w:tcPr>
            <w:tcW w:w="2185" w:type="dxa"/>
            <w:shd w:val="clear" w:color="auto" w:fill="auto"/>
            <w:noWrap/>
            <w:vAlign w:val="center"/>
            <w:hideMark/>
          </w:tcPr>
          <w:p w14:paraId="2A60AD3F"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hint="eastAsia"/>
                <w:color w:val="000000"/>
                <w:sz w:val="18"/>
                <w:szCs w:val="18"/>
              </w:rPr>
              <w:t>81942</w:t>
            </w:r>
            <w:r w:rsidRPr="00CD42B7">
              <w:rPr>
                <w:rFonts w:ascii="仿宋_GB2312" w:eastAsia="仿宋_GB2312" w:hint="eastAsia"/>
                <w:color w:val="000000"/>
                <w:sz w:val="18"/>
                <w:szCs w:val="18"/>
              </w:rPr>
              <w:t>.</w:t>
            </w:r>
            <w:r w:rsidRPr="002318D1">
              <w:rPr>
                <w:rFonts w:ascii="Arial" w:eastAsia="仿宋_GB2312" w:hAnsi="Arial" w:hint="eastAsia"/>
                <w:color w:val="000000"/>
                <w:sz w:val="18"/>
                <w:szCs w:val="18"/>
              </w:rPr>
              <w:t>07</w:t>
            </w:r>
          </w:p>
        </w:tc>
      </w:tr>
      <w:tr w:rsidR="00CD42B7" w:rsidRPr="00FA7DCC" w14:paraId="2F99F8C5" w14:textId="77777777" w:rsidTr="00CD42B7">
        <w:trPr>
          <w:trHeight w:val="283"/>
          <w:jc w:val="center"/>
        </w:trPr>
        <w:tc>
          <w:tcPr>
            <w:tcW w:w="1998" w:type="dxa"/>
            <w:shd w:val="clear" w:color="auto" w:fill="auto"/>
            <w:noWrap/>
            <w:vAlign w:val="center"/>
            <w:hideMark/>
          </w:tcPr>
          <w:p w14:paraId="794EAEB5"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地下车库</w:t>
            </w:r>
          </w:p>
        </w:tc>
        <w:tc>
          <w:tcPr>
            <w:tcW w:w="1998" w:type="dxa"/>
            <w:shd w:val="clear" w:color="auto" w:fill="auto"/>
            <w:noWrap/>
            <w:vAlign w:val="center"/>
            <w:hideMark/>
          </w:tcPr>
          <w:p w14:paraId="5A913D61"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12836</w:t>
            </w:r>
            <w:r w:rsidRPr="00CD42B7">
              <w:rPr>
                <w:rFonts w:ascii="仿宋_GB2312" w:eastAsia="仿宋_GB2312"/>
                <w:color w:val="000000"/>
                <w:sz w:val="18"/>
                <w:szCs w:val="18"/>
              </w:rPr>
              <w:t>.</w:t>
            </w:r>
            <w:r w:rsidRPr="002318D1">
              <w:rPr>
                <w:rFonts w:ascii="Arial" w:eastAsia="仿宋_GB2312" w:hAnsi="Arial"/>
                <w:color w:val="000000"/>
                <w:sz w:val="18"/>
                <w:szCs w:val="18"/>
              </w:rPr>
              <w:t>35</w:t>
            </w:r>
          </w:p>
        </w:tc>
        <w:tc>
          <w:tcPr>
            <w:tcW w:w="3118" w:type="dxa"/>
            <w:shd w:val="clear" w:color="auto" w:fill="auto"/>
            <w:noWrap/>
            <w:vAlign w:val="center"/>
            <w:hideMark/>
          </w:tcPr>
          <w:p w14:paraId="10EC942C"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1878</w:t>
            </w:r>
            <w:r w:rsidRPr="00CD42B7">
              <w:rPr>
                <w:rFonts w:ascii="仿宋_GB2312" w:eastAsia="仿宋_GB2312"/>
                <w:color w:val="000000"/>
                <w:sz w:val="18"/>
                <w:szCs w:val="18"/>
              </w:rPr>
              <w:t>.</w:t>
            </w:r>
            <w:r w:rsidRPr="002318D1">
              <w:rPr>
                <w:rFonts w:ascii="Arial" w:eastAsia="仿宋_GB2312" w:hAnsi="Arial"/>
                <w:color w:val="000000"/>
                <w:sz w:val="18"/>
                <w:szCs w:val="18"/>
              </w:rPr>
              <w:t>44</w:t>
            </w:r>
          </w:p>
        </w:tc>
        <w:tc>
          <w:tcPr>
            <w:tcW w:w="2185" w:type="dxa"/>
            <w:shd w:val="clear" w:color="auto" w:fill="auto"/>
            <w:noWrap/>
            <w:vAlign w:val="center"/>
            <w:hideMark/>
          </w:tcPr>
          <w:p w14:paraId="5EFD1EF8"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hint="eastAsia"/>
                <w:color w:val="000000"/>
                <w:sz w:val="18"/>
                <w:szCs w:val="18"/>
              </w:rPr>
              <w:t>14714</w:t>
            </w:r>
            <w:r w:rsidRPr="00CD42B7">
              <w:rPr>
                <w:rFonts w:ascii="仿宋_GB2312" w:eastAsia="仿宋_GB2312" w:hint="eastAsia"/>
                <w:color w:val="000000"/>
                <w:sz w:val="18"/>
                <w:szCs w:val="18"/>
              </w:rPr>
              <w:t>.</w:t>
            </w:r>
            <w:r w:rsidRPr="002318D1">
              <w:rPr>
                <w:rFonts w:ascii="Arial" w:eastAsia="仿宋_GB2312" w:hAnsi="Arial" w:hint="eastAsia"/>
                <w:color w:val="000000"/>
                <w:sz w:val="18"/>
                <w:szCs w:val="18"/>
              </w:rPr>
              <w:t>79</w:t>
            </w:r>
          </w:p>
        </w:tc>
      </w:tr>
      <w:tr w:rsidR="00CD42B7" w:rsidRPr="00FA7DCC" w14:paraId="252ECABE" w14:textId="77777777" w:rsidTr="00CD42B7">
        <w:trPr>
          <w:trHeight w:val="283"/>
          <w:jc w:val="center"/>
        </w:trPr>
        <w:tc>
          <w:tcPr>
            <w:tcW w:w="1998" w:type="dxa"/>
            <w:shd w:val="clear" w:color="auto" w:fill="auto"/>
            <w:noWrap/>
            <w:vAlign w:val="center"/>
            <w:hideMark/>
          </w:tcPr>
          <w:p w14:paraId="40E96DE4"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c>
          <w:tcPr>
            <w:tcW w:w="1998" w:type="dxa"/>
            <w:shd w:val="clear" w:color="auto" w:fill="auto"/>
            <w:noWrap/>
            <w:vAlign w:val="center"/>
            <w:hideMark/>
          </w:tcPr>
          <w:p w14:paraId="562992E0"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84039</w:t>
            </w:r>
            <w:r w:rsidRPr="00CD42B7">
              <w:rPr>
                <w:rFonts w:ascii="仿宋_GB2312" w:eastAsia="仿宋_GB2312"/>
                <w:color w:val="000000"/>
                <w:sz w:val="18"/>
                <w:szCs w:val="18"/>
              </w:rPr>
              <w:t>.</w:t>
            </w:r>
            <w:r w:rsidRPr="002318D1">
              <w:rPr>
                <w:rFonts w:ascii="Arial" w:eastAsia="仿宋_GB2312" w:hAnsi="Arial"/>
                <w:color w:val="000000"/>
                <w:sz w:val="18"/>
                <w:szCs w:val="18"/>
              </w:rPr>
              <w:t>18</w:t>
            </w:r>
          </w:p>
        </w:tc>
        <w:tc>
          <w:tcPr>
            <w:tcW w:w="3118" w:type="dxa"/>
            <w:shd w:val="clear" w:color="auto" w:fill="auto"/>
            <w:noWrap/>
            <w:vAlign w:val="center"/>
            <w:hideMark/>
          </w:tcPr>
          <w:p w14:paraId="13F48D6B"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12617</w:t>
            </w:r>
            <w:r w:rsidRPr="00CD42B7">
              <w:rPr>
                <w:rFonts w:ascii="仿宋_GB2312" w:eastAsia="仿宋_GB2312"/>
                <w:color w:val="000000"/>
                <w:sz w:val="18"/>
                <w:szCs w:val="18"/>
              </w:rPr>
              <w:t>.</w:t>
            </w:r>
            <w:r w:rsidRPr="002318D1">
              <w:rPr>
                <w:rFonts w:ascii="Arial" w:eastAsia="仿宋_GB2312" w:hAnsi="Arial"/>
                <w:color w:val="000000"/>
                <w:sz w:val="18"/>
                <w:szCs w:val="18"/>
              </w:rPr>
              <w:t>68</w:t>
            </w:r>
          </w:p>
        </w:tc>
        <w:tc>
          <w:tcPr>
            <w:tcW w:w="2185" w:type="dxa"/>
            <w:shd w:val="clear" w:color="auto" w:fill="auto"/>
            <w:noWrap/>
            <w:vAlign w:val="center"/>
            <w:hideMark/>
          </w:tcPr>
          <w:p w14:paraId="27E206E2"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hint="eastAsia"/>
                <w:color w:val="000000"/>
                <w:sz w:val="18"/>
                <w:szCs w:val="18"/>
              </w:rPr>
              <w:t>96656</w:t>
            </w:r>
            <w:r w:rsidRPr="00CD42B7">
              <w:rPr>
                <w:rFonts w:ascii="仿宋_GB2312" w:eastAsia="仿宋_GB2312" w:hint="eastAsia"/>
                <w:color w:val="000000"/>
                <w:sz w:val="18"/>
                <w:szCs w:val="18"/>
              </w:rPr>
              <w:t>.</w:t>
            </w:r>
            <w:r w:rsidRPr="002318D1">
              <w:rPr>
                <w:rFonts w:ascii="Arial" w:eastAsia="仿宋_GB2312" w:hAnsi="Arial" w:hint="eastAsia"/>
                <w:color w:val="000000"/>
                <w:sz w:val="18"/>
                <w:szCs w:val="18"/>
              </w:rPr>
              <w:t>86</w:t>
            </w:r>
          </w:p>
        </w:tc>
      </w:tr>
    </w:tbl>
    <w:p w14:paraId="0F24AF2C" w14:textId="77777777" w:rsidR="004365BA" w:rsidRPr="00784F70" w:rsidRDefault="00CD42B7" w:rsidP="00784F70">
      <w:pPr>
        <w:pStyle w:val="11"/>
        <w:autoSpaceDE w:val="0"/>
        <w:autoSpaceDN w:val="0"/>
        <w:snapToGrid w:val="0"/>
        <w:spacing w:line="240" w:lineRule="auto"/>
        <w:jc w:val="both"/>
        <w:textAlignment w:val="bottom"/>
        <w:rPr>
          <w:rFonts w:ascii="仿宋_GB2312" w:eastAsia="仿宋_GB2312"/>
          <w:sz w:val="18"/>
          <w:szCs w:val="18"/>
        </w:rPr>
      </w:pPr>
      <w:r w:rsidRPr="00784F70">
        <w:rPr>
          <w:rFonts w:ascii="仿宋_GB2312" w:eastAsia="仿宋_GB2312" w:hint="eastAsia"/>
          <w:sz w:val="18"/>
          <w:szCs w:val="18"/>
        </w:rPr>
        <w:t>注：①单位：平方米；</w:t>
      </w:r>
      <w:r w:rsidR="004365BA" w:rsidRPr="00784F70">
        <w:rPr>
          <w:rFonts w:ascii="仿宋_GB2312" w:eastAsia="仿宋_GB2312" w:hint="eastAsia"/>
          <w:sz w:val="18"/>
          <w:szCs w:val="18"/>
        </w:rPr>
        <w:t>②各经营性用途分摊土地面积＝各经营性用途规划建筑面积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土地面积；</w:t>
      </w:r>
      <w:r w:rsidR="00784F70" w:rsidRPr="00784F70">
        <w:rPr>
          <w:rFonts w:ascii="仿宋_GB2312" w:eastAsia="仿宋_GB2312" w:hint="eastAsia"/>
          <w:sz w:val="18"/>
          <w:szCs w:val="18"/>
        </w:rPr>
        <w:t>③</w:t>
      </w:r>
      <w:r w:rsidR="004365BA" w:rsidRPr="00784F70">
        <w:rPr>
          <w:rFonts w:ascii="仿宋_GB2312" w:eastAsia="仿宋_GB2312" w:hint="eastAsia"/>
          <w:sz w:val="18"/>
          <w:szCs w:val="18"/>
        </w:rPr>
        <w:t>各经营性用途分摊非经营性用途土地面积＝设备及其他用途规划建筑面积</w:t>
      </w:r>
      <w:r w:rsidR="00784F70" w:rsidRPr="00784F70">
        <w:rPr>
          <w:rFonts w:ascii="仿宋_GB2312" w:eastAsia="仿宋_GB2312"/>
          <w:sz w:val="18"/>
          <w:szCs w:val="18"/>
        </w:rPr>
        <w:t>×</w:t>
      </w:r>
      <w:r w:rsidR="004365BA" w:rsidRPr="00784F70">
        <w:rPr>
          <w:rFonts w:ascii="仿宋_GB2312" w:eastAsia="仿宋_GB2312" w:hint="eastAsia"/>
          <w:sz w:val="18"/>
          <w:szCs w:val="18"/>
        </w:rPr>
        <w:t>（各经营性用途规划建筑面积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4365BA" w:rsidRPr="00784F70">
        <w:rPr>
          <w:rFonts w:ascii="仿宋_GB2312" w:eastAsia="仿宋_GB2312" w:hint="eastAsia"/>
          <w:sz w:val="18"/>
          <w:szCs w:val="18"/>
        </w:rPr>
        <w:t>；</w:t>
      </w:r>
      <w:r w:rsidR="00784F70" w:rsidRPr="00784F70">
        <w:rPr>
          <w:rFonts w:ascii="仿宋_GB2312" w:eastAsia="仿宋_GB2312" w:hint="eastAsia"/>
          <w:sz w:val="18"/>
          <w:szCs w:val="18"/>
        </w:rPr>
        <w:t>④</w:t>
      </w:r>
      <w:r w:rsidR="004365BA" w:rsidRPr="00784F70">
        <w:rPr>
          <w:rFonts w:ascii="仿宋_GB2312" w:eastAsia="仿宋_GB2312" w:hint="eastAsia"/>
          <w:sz w:val="18"/>
          <w:szCs w:val="18"/>
        </w:rPr>
        <w:t>住宅用途分摊非经营性用途土地面积＝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784F70">
        <w:rPr>
          <w:rFonts w:ascii="仿宋_GB2312" w:eastAsia="仿宋_GB2312" w:hint="eastAsia"/>
          <w:sz w:val="18"/>
          <w:szCs w:val="18"/>
        </w:rPr>
        <w:t>。</w:t>
      </w:r>
    </w:p>
    <w:p w14:paraId="0D60DDCA" w14:textId="77777777" w:rsidR="004365BA" w:rsidRPr="00784F70" w:rsidRDefault="004365BA" w:rsidP="004365BA">
      <w:pPr>
        <w:pStyle w:val="13"/>
        <w:autoSpaceDE w:val="0"/>
        <w:autoSpaceDN w:val="0"/>
        <w:snapToGrid w:val="0"/>
        <w:spacing w:line="240" w:lineRule="auto"/>
        <w:jc w:val="both"/>
        <w:textAlignment w:val="bottom"/>
        <w:rPr>
          <w:rFonts w:ascii="华文细黑" w:eastAsia="华文细黑" w:hAnsi="华文细黑" w:cs="Arial"/>
          <w:sz w:val="18"/>
          <w:szCs w:val="18"/>
        </w:rPr>
      </w:pPr>
    </w:p>
    <w:p w14:paraId="582947B4" w14:textId="77777777" w:rsidR="001731EA" w:rsidRDefault="00E3649E" w:rsidP="00D8099E">
      <w:pPr>
        <w:pStyle w:val="11"/>
        <w:autoSpaceDE w:val="0"/>
        <w:autoSpaceDN w:val="0"/>
        <w:spacing w:line="360" w:lineRule="auto"/>
        <w:ind w:right="140" w:firstLineChars="203" w:firstLine="568"/>
        <w:jc w:val="both"/>
        <w:textAlignment w:val="bottom"/>
        <w:rPr>
          <w:rFonts w:ascii="仿宋_GB2312" w:eastAsia="仿宋_GB2312"/>
          <w:sz w:val="28"/>
        </w:rPr>
      </w:pPr>
      <w:r>
        <w:rPr>
          <w:rFonts w:ascii="Arial" w:eastAsia="仿宋_GB2312" w:hAnsi="Arial" w:hint="eastAsia"/>
          <w:sz w:val="28"/>
        </w:rPr>
        <w:t>（</w:t>
      </w:r>
      <w:r w:rsidR="00853FDD" w:rsidRPr="002318D1">
        <w:rPr>
          <w:rFonts w:ascii="Arial" w:eastAsia="仿宋_GB2312" w:hAnsi="Arial" w:hint="eastAsia"/>
          <w:sz w:val="28"/>
        </w:rPr>
        <w:t>2</w:t>
      </w:r>
      <w:r>
        <w:rPr>
          <w:rFonts w:ascii="Arial" w:eastAsia="仿宋_GB2312" w:hAnsi="Arial" w:hint="eastAsia"/>
          <w:sz w:val="28"/>
        </w:rPr>
        <w:t>）</w:t>
      </w:r>
      <w:r w:rsidR="001731EA">
        <w:rPr>
          <w:rFonts w:ascii="仿宋_GB2312" w:eastAsia="仿宋_GB2312" w:hint="eastAsia"/>
          <w:sz w:val="28"/>
        </w:rPr>
        <w:t>规划建筑面积</w:t>
      </w:r>
    </w:p>
    <w:p w14:paraId="42B09C82" w14:textId="77777777" w:rsidR="00F82348" w:rsidRPr="00705967" w:rsidRDefault="001731EA" w:rsidP="00F82348">
      <w:pPr>
        <w:spacing w:line="360" w:lineRule="auto"/>
        <w:ind w:firstLineChars="200" w:firstLine="560"/>
        <w:jc w:val="both"/>
        <w:rPr>
          <w:rFonts w:ascii="仿宋_GB2312" w:eastAsia="仿宋_GB2312" w:hAnsi="Arial"/>
          <w:color w:val="000000" w:themeColor="text1"/>
          <w:sz w:val="28"/>
        </w:rPr>
      </w:pPr>
      <w:r>
        <w:rPr>
          <w:rFonts w:ascii="仿宋_GB2312" w:eastAsia="仿宋_GB2312" w:hint="eastAsia"/>
          <w:sz w:val="28"/>
        </w:rPr>
        <w:t>根据</w:t>
      </w:r>
      <w:r w:rsidR="004365BA">
        <w:rPr>
          <w:rFonts w:ascii="仿宋_GB2312" w:eastAsia="仿宋_GB2312" w:hint="eastAsia"/>
          <w:sz w:val="28"/>
        </w:rPr>
        <w:t>不动产权利人</w:t>
      </w:r>
      <w:r w:rsidR="00F82348">
        <w:rPr>
          <w:rFonts w:ascii="仿宋_GB2312" w:eastAsia="仿宋_GB2312" w:hint="eastAsia"/>
          <w:sz w:val="28"/>
        </w:rPr>
        <w:t>出具</w:t>
      </w:r>
      <w:r w:rsidRPr="00705967">
        <w:rPr>
          <w:rFonts w:ascii="仿宋_GB2312" w:eastAsia="仿宋_GB2312" w:hint="eastAsia"/>
          <w:color w:val="000000" w:themeColor="text1"/>
          <w:sz w:val="28"/>
        </w:rPr>
        <w:t>的《</w:t>
      </w:r>
      <w:r w:rsidR="00F82348" w:rsidRPr="00705967">
        <w:rPr>
          <w:rFonts w:ascii="仿宋_GB2312" w:eastAsia="仿宋_GB2312" w:hint="eastAsia"/>
          <w:color w:val="000000" w:themeColor="text1"/>
          <w:sz w:val="28"/>
        </w:rPr>
        <w:t>同意评估函</w:t>
      </w:r>
      <w:r w:rsidRPr="00705967">
        <w:rPr>
          <w:rFonts w:ascii="仿宋_GB2312" w:eastAsia="仿宋_GB2312" w:hint="eastAsia"/>
          <w:color w:val="000000" w:themeColor="text1"/>
          <w:sz w:val="28"/>
        </w:rPr>
        <w:t>》，</w:t>
      </w:r>
      <w:r w:rsidR="00F82348" w:rsidRPr="00705967">
        <w:rPr>
          <w:rFonts w:ascii="仿宋_GB2312" w:eastAsia="仿宋_GB2312" w:hAnsi="Arial" w:hint="eastAsia"/>
          <w:color w:val="000000" w:themeColor="text1"/>
          <w:sz w:val="28"/>
        </w:rPr>
        <w:t>规划建筑面积为</w:t>
      </w:r>
      <w:r w:rsidR="00F82348" w:rsidRPr="002318D1">
        <w:rPr>
          <w:rFonts w:ascii="Arial" w:eastAsia="仿宋_GB2312" w:hAnsi="Arial"/>
          <w:color w:val="000000" w:themeColor="text1"/>
          <w:sz w:val="28"/>
        </w:rPr>
        <w:t>196437</w:t>
      </w:r>
      <w:r w:rsidR="00F82348" w:rsidRPr="00705967">
        <w:rPr>
          <w:rFonts w:ascii="仿宋_GB2312" w:eastAsia="仿宋_GB2312" w:hAnsi="Arial"/>
          <w:color w:val="000000" w:themeColor="text1"/>
          <w:sz w:val="28"/>
        </w:rPr>
        <w:t>.</w:t>
      </w:r>
      <w:r w:rsidR="00F82348" w:rsidRPr="002318D1">
        <w:rPr>
          <w:rFonts w:ascii="Arial" w:eastAsia="仿宋_GB2312" w:hAnsi="Arial"/>
          <w:color w:val="000000" w:themeColor="text1"/>
          <w:sz w:val="28"/>
        </w:rPr>
        <w:t>75</w:t>
      </w:r>
      <w:r w:rsidR="00F82348" w:rsidRPr="00705967">
        <w:rPr>
          <w:rFonts w:ascii="仿宋_GB2312" w:eastAsia="仿宋_GB2312" w:hAnsi="Arial" w:hint="eastAsia"/>
          <w:color w:val="000000" w:themeColor="text1"/>
          <w:sz w:val="28"/>
        </w:rPr>
        <w:t>平方米（不含人防）。</w:t>
      </w:r>
    </w:p>
    <w:p w14:paraId="0C70F215" w14:textId="77777777" w:rsidR="00F82348" w:rsidRPr="00BF6C38" w:rsidRDefault="00F82348" w:rsidP="00F8234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F82348" w:rsidRPr="00914C31" w14:paraId="769BE060" w14:textId="77777777" w:rsidTr="00A21C2A">
        <w:trPr>
          <w:trHeight w:val="283"/>
          <w:jc w:val="center"/>
        </w:trPr>
        <w:tc>
          <w:tcPr>
            <w:tcW w:w="3312" w:type="dxa"/>
            <w:vMerge w:val="restart"/>
            <w:shd w:val="clear" w:color="auto" w:fill="auto"/>
            <w:noWrap/>
            <w:vAlign w:val="center"/>
            <w:hideMark/>
          </w:tcPr>
          <w:p w14:paraId="6403D4B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用途</w:t>
            </w:r>
          </w:p>
        </w:tc>
        <w:tc>
          <w:tcPr>
            <w:tcW w:w="5987" w:type="dxa"/>
            <w:gridSpan w:val="3"/>
            <w:shd w:val="clear" w:color="auto" w:fill="auto"/>
            <w:noWrap/>
            <w:vAlign w:val="center"/>
            <w:hideMark/>
          </w:tcPr>
          <w:p w14:paraId="02043618"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规划建筑面积</w:t>
            </w:r>
          </w:p>
        </w:tc>
      </w:tr>
      <w:tr w:rsidR="00F82348" w:rsidRPr="00914C31" w14:paraId="73DC6ECC" w14:textId="77777777" w:rsidTr="00A21C2A">
        <w:trPr>
          <w:trHeight w:val="283"/>
          <w:jc w:val="center"/>
        </w:trPr>
        <w:tc>
          <w:tcPr>
            <w:tcW w:w="3312" w:type="dxa"/>
            <w:vMerge/>
            <w:shd w:val="clear" w:color="auto" w:fill="auto"/>
            <w:noWrap/>
            <w:vAlign w:val="center"/>
            <w:hideMark/>
          </w:tcPr>
          <w:p w14:paraId="54FBC2C7" w14:textId="77777777" w:rsidR="00F82348" w:rsidRPr="00236E8E" w:rsidRDefault="00F82348" w:rsidP="00A21C2A">
            <w:pPr>
              <w:jc w:val="both"/>
              <w:rPr>
                <w:rFonts w:ascii="仿宋_GB2312" w:eastAsia="仿宋_GB2312"/>
                <w:color w:val="000000"/>
                <w:sz w:val="18"/>
                <w:szCs w:val="18"/>
              </w:rPr>
            </w:pPr>
          </w:p>
        </w:tc>
        <w:tc>
          <w:tcPr>
            <w:tcW w:w="2192" w:type="dxa"/>
            <w:shd w:val="clear" w:color="auto" w:fill="auto"/>
            <w:noWrap/>
            <w:vAlign w:val="center"/>
            <w:hideMark/>
          </w:tcPr>
          <w:p w14:paraId="596C3F75"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1903" w:type="dxa"/>
            <w:shd w:val="clear" w:color="auto" w:fill="auto"/>
            <w:noWrap/>
            <w:vAlign w:val="center"/>
            <w:hideMark/>
          </w:tcPr>
          <w:p w14:paraId="28CB4C5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地上</w:t>
            </w:r>
          </w:p>
        </w:tc>
        <w:tc>
          <w:tcPr>
            <w:tcW w:w="1892" w:type="dxa"/>
            <w:shd w:val="clear" w:color="auto" w:fill="auto"/>
            <w:noWrap/>
            <w:vAlign w:val="center"/>
            <w:hideMark/>
          </w:tcPr>
          <w:p w14:paraId="1A3B669E"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w:t>
            </w:r>
          </w:p>
        </w:tc>
      </w:tr>
      <w:tr w:rsidR="00F82348" w:rsidRPr="00914C31" w14:paraId="790127AC" w14:textId="77777777" w:rsidTr="00A21C2A">
        <w:trPr>
          <w:trHeight w:val="283"/>
          <w:jc w:val="center"/>
        </w:trPr>
        <w:tc>
          <w:tcPr>
            <w:tcW w:w="3312" w:type="dxa"/>
            <w:shd w:val="clear" w:color="auto" w:fill="auto"/>
            <w:noWrap/>
            <w:vAlign w:val="center"/>
            <w:hideMark/>
          </w:tcPr>
          <w:p w14:paraId="6A93792D"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住宅（叠拼）</w:t>
            </w:r>
          </w:p>
        </w:tc>
        <w:tc>
          <w:tcPr>
            <w:tcW w:w="2192" w:type="dxa"/>
            <w:shd w:val="clear" w:color="auto" w:fill="auto"/>
            <w:noWrap/>
            <w:vAlign w:val="center"/>
            <w:hideMark/>
          </w:tcPr>
          <w:p w14:paraId="369C90EF" w14:textId="77777777" w:rsidR="00F82348" w:rsidRPr="00614364" w:rsidRDefault="00F82348" w:rsidP="00A21C2A">
            <w:pPr>
              <w:jc w:val="both"/>
              <w:rPr>
                <w:rFonts w:cs="仿宋_GB2312"/>
                <w:sz w:val="18"/>
                <w:szCs w:val="18"/>
              </w:rPr>
            </w:pPr>
            <w:r w:rsidRPr="002318D1">
              <w:rPr>
                <w:rFonts w:ascii="Arial" w:hAnsi="Arial" w:cs="仿宋_GB2312"/>
                <w:sz w:val="18"/>
                <w:szCs w:val="18"/>
              </w:rPr>
              <w:t>144707</w:t>
            </w:r>
          </w:p>
        </w:tc>
        <w:tc>
          <w:tcPr>
            <w:tcW w:w="1903" w:type="dxa"/>
            <w:shd w:val="clear" w:color="auto" w:fill="auto"/>
            <w:noWrap/>
            <w:vAlign w:val="center"/>
            <w:hideMark/>
          </w:tcPr>
          <w:p w14:paraId="2F70F5A5" w14:textId="77777777" w:rsidR="00F82348" w:rsidRPr="00614364" w:rsidRDefault="00F82348" w:rsidP="00A21C2A">
            <w:pPr>
              <w:jc w:val="both"/>
              <w:rPr>
                <w:rFonts w:cs="仿宋_GB2312"/>
                <w:sz w:val="18"/>
                <w:szCs w:val="18"/>
              </w:rPr>
            </w:pPr>
            <w:r w:rsidRPr="002318D1">
              <w:rPr>
                <w:rFonts w:ascii="Arial" w:hAnsi="Arial" w:cs="仿宋_GB2312"/>
                <w:sz w:val="18"/>
                <w:szCs w:val="18"/>
              </w:rPr>
              <w:t>144707</w:t>
            </w:r>
          </w:p>
        </w:tc>
        <w:tc>
          <w:tcPr>
            <w:tcW w:w="1892" w:type="dxa"/>
            <w:shd w:val="clear" w:color="auto" w:fill="auto"/>
            <w:noWrap/>
            <w:vAlign w:val="center"/>
            <w:hideMark/>
          </w:tcPr>
          <w:p w14:paraId="1B8C8619" w14:textId="77777777" w:rsidR="00F82348" w:rsidRPr="00614364" w:rsidRDefault="00F82348" w:rsidP="00A21C2A">
            <w:pPr>
              <w:jc w:val="both"/>
              <w:rPr>
                <w:rFonts w:cs="仿宋_GB2312"/>
                <w:sz w:val="18"/>
                <w:szCs w:val="18"/>
              </w:rPr>
            </w:pPr>
            <w:r w:rsidRPr="002318D1">
              <w:rPr>
                <w:rFonts w:ascii="Arial" w:hAnsi="Arial" w:cs="仿宋_GB2312"/>
                <w:sz w:val="18"/>
                <w:szCs w:val="18"/>
              </w:rPr>
              <w:t>0</w:t>
            </w:r>
          </w:p>
        </w:tc>
      </w:tr>
      <w:tr w:rsidR="00F82348" w:rsidRPr="00914C31" w14:paraId="08C141B6" w14:textId="77777777" w:rsidTr="00A21C2A">
        <w:trPr>
          <w:trHeight w:val="283"/>
          <w:jc w:val="center"/>
        </w:trPr>
        <w:tc>
          <w:tcPr>
            <w:tcW w:w="3312" w:type="dxa"/>
            <w:shd w:val="clear" w:color="auto" w:fill="auto"/>
            <w:noWrap/>
            <w:vAlign w:val="center"/>
            <w:hideMark/>
          </w:tcPr>
          <w:p w14:paraId="3C5BF35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地下车库</w:t>
            </w:r>
          </w:p>
        </w:tc>
        <w:tc>
          <w:tcPr>
            <w:tcW w:w="2192" w:type="dxa"/>
            <w:shd w:val="clear" w:color="auto" w:fill="auto"/>
            <w:noWrap/>
            <w:vAlign w:val="center"/>
            <w:hideMark/>
          </w:tcPr>
          <w:p w14:paraId="2E92FBD7" w14:textId="77777777" w:rsidR="00F82348" w:rsidRPr="00614364" w:rsidRDefault="00F82348" w:rsidP="00A21C2A">
            <w:pPr>
              <w:jc w:val="both"/>
              <w:rPr>
                <w:rFonts w:cs="仿宋_GB2312"/>
                <w:sz w:val="18"/>
                <w:szCs w:val="18"/>
              </w:rPr>
            </w:pPr>
            <w:r w:rsidRPr="002318D1">
              <w:rPr>
                <w:rFonts w:ascii="Arial" w:hAnsi="Arial" w:cs="仿宋_GB2312"/>
                <w:sz w:val="18"/>
                <w:szCs w:val="18"/>
              </w:rPr>
              <w:t>44877</w:t>
            </w:r>
            <w:r w:rsidRPr="00614364">
              <w:rPr>
                <w:rFonts w:cs="仿宋_GB2312"/>
                <w:sz w:val="18"/>
                <w:szCs w:val="18"/>
              </w:rPr>
              <w:t>.</w:t>
            </w:r>
            <w:r w:rsidRPr="002318D1">
              <w:rPr>
                <w:rFonts w:ascii="Arial" w:hAnsi="Arial" w:cs="仿宋_GB2312"/>
                <w:sz w:val="18"/>
                <w:szCs w:val="18"/>
              </w:rPr>
              <w:t>75</w:t>
            </w:r>
          </w:p>
        </w:tc>
        <w:tc>
          <w:tcPr>
            <w:tcW w:w="1903" w:type="dxa"/>
            <w:shd w:val="clear" w:color="auto" w:fill="auto"/>
            <w:noWrap/>
            <w:vAlign w:val="center"/>
            <w:hideMark/>
          </w:tcPr>
          <w:p w14:paraId="57D43987" w14:textId="77777777" w:rsidR="00F82348" w:rsidRPr="00614364" w:rsidRDefault="00F82348" w:rsidP="00A21C2A">
            <w:pPr>
              <w:jc w:val="both"/>
              <w:rPr>
                <w:rFonts w:cs="仿宋_GB2312"/>
                <w:sz w:val="18"/>
                <w:szCs w:val="18"/>
              </w:rPr>
            </w:pPr>
            <w:r w:rsidRPr="002318D1">
              <w:rPr>
                <w:rFonts w:ascii="Arial" w:hAnsi="Arial" w:cs="仿宋_GB2312"/>
                <w:sz w:val="18"/>
                <w:szCs w:val="18"/>
              </w:rPr>
              <w:t>0</w:t>
            </w:r>
          </w:p>
        </w:tc>
        <w:tc>
          <w:tcPr>
            <w:tcW w:w="1892" w:type="dxa"/>
            <w:shd w:val="clear" w:color="auto" w:fill="auto"/>
            <w:noWrap/>
            <w:vAlign w:val="center"/>
            <w:hideMark/>
          </w:tcPr>
          <w:p w14:paraId="03AFC265" w14:textId="77777777" w:rsidR="00F82348" w:rsidRPr="00614364" w:rsidRDefault="00F82348" w:rsidP="00A21C2A">
            <w:pPr>
              <w:jc w:val="both"/>
              <w:rPr>
                <w:rFonts w:cs="仿宋_GB2312"/>
                <w:sz w:val="18"/>
                <w:szCs w:val="18"/>
              </w:rPr>
            </w:pPr>
            <w:r w:rsidRPr="002318D1">
              <w:rPr>
                <w:rFonts w:ascii="Arial" w:hAnsi="Arial" w:cs="仿宋_GB2312"/>
                <w:sz w:val="18"/>
                <w:szCs w:val="18"/>
              </w:rPr>
              <w:t>26087</w:t>
            </w:r>
            <w:r w:rsidRPr="00614364">
              <w:rPr>
                <w:rFonts w:cs="仿宋_GB2312"/>
                <w:sz w:val="18"/>
                <w:szCs w:val="18"/>
              </w:rPr>
              <w:t>.</w:t>
            </w:r>
            <w:r w:rsidRPr="002318D1">
              <w:rPr>
                <w:rFonts w:ascii="Arial" w:hAnsi="Arial" w:cs="仿宋_GB2312"/>
                <w:sz w:val="18"/>
                <w:szCs w:val="18"/>
              </w:rPr>
              <w:t>59</w:t>
            </w:r>
            <w:r w:rsidRPr="00614364">
              <w:rPr>
                <w:rFonts w:cs="仿宋_GB2312" w:hint="eastAsia"/>
                <w:sz w:val="18"/>
                <w:szCs w:val="18"/>
              </w:rPr>
              <w:t>（</w:t>
            </w:r>
            <w:r w:rsidRPr="002318D1">
              <w:rPr>
                <w:rFonts w:ascii="Arial" w:hAnsi="Arial" w:cs="仿宋_GB2312" w:hint="eastAsia"/>
                <w:sz w:val="18"/>
                <w:szCs w:val="18"/>
              </w:rPr>
              <w:t>9</w:t>
            </w:r>
            <w:r w:rsidRPr="002318D1">
              <w:rPr>
                <w:rFonts w:ascii="Arial" w:hAnsi="Arial" w:cs="仿宋_GB2312"/>
                <w:sz w:val="18"/>
                <w:szCs w:val="18"/>
              </w:rPr>
              <w:t>75</w:t>
            </w:r>
            <w:r w:rsidRPr="00614364">
              <w:rPr>
                <w:rFonts w:cs="仿宋_GB2312" w:hint="eastAsia"/>
                <w:sz w:val="18"/>
                <w:szCs w:val="18"/>
              </w:rPr>
              <w:t>个）</w:t>
            </w:r>
          </w:p>
        </w:tc>
      </w:tr>
      <w:tr w:rsidR="00F82348" w:rsidRPr="00914C31" w14:paraId="42572FBE" w14:textId="77777777" w:rsidTr="00A21C2A">
        <w:trPr>
          <w:trHeight w:val="283"/>
          <w:jc w:val="center"/>
        </w:trPr>
        <w:tc>
          <w:tcPr>
            <w:tcW w:w="3312" w:type="dxa"/>
            <w:shd w:val="clear" w:color="auto" w:fill="auto"/>
            <w:noWrap/>
            <w:vAlign w:val="center"/>
          </w:tcPr>
          <w:p w14:paraId="79028C4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公共配套及物业</w:t>
            </w:r>
          </w:p>
        </w:tc>
        <w:tc>
          <w:tcPr>
            <w:tcW w:w="2192" w:type="dxa"/>
            <w:shd w:val="clear" w:color="auto" w:fill="auto"/>
            <w:noWrap/>
            <w:vAlign w:val="center"/>
          </w:tcPr>
          <w:p w14:paraId="71CB68BC" w14:textId="77777777" w:rsidR="00F82348" w:rsidRPr="00614364" w:rsidRDefault="00F82348" w:rsidP="00A21C2A">
            <w:pPr>
              <w:jc w:val="both"/>
              <w:rPr>
                <w:rFonts w:cs="仿宋_GB2312"/>
                <w:sz w:val="18"/>
                <w:szCs w:val="18"/>
              </w:rPr>
            </w:pPr>
            <w:r w:rsidRPr="002318D1">
              <w:rPr>
                <w:rFonts w:ascii="Arial" w:hAnsi="Arial" w:cs="仿宋_GB2312"/>
                <w:sz w:val="18"/>
                <w:szCs w:val="18"/>
              </w:rPr>
              <w:t>649</w:t>
            </w:r>
            <w:r w:rsidRPr="00614364">
              <w:rPr>
                <w:rFonts w:cs="仿宋_GB2312"/>
                <w:sz w:val="18"/>
                <w:szCs w:val="18"/>
              </w:rPr>
              <w:t>.</w:t>
            </w:r>
            <w:r w:rsidRPr="002318D1">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237DED4F" w14:textId="77777777" w:rsidR="00F82348" w:rsidRPr="00614364" w:rsidRDefault="00F82348" w:rsidP="00A21C2A">
            <w:pPr>
              <w:jc w:val="both"/>
              <w:rPr>
                <w:rFonts w:cs="仿宋_GB2312"/>
                <w:sz w:val="18"/>
                <w:szCs w:val="18"/>
              </w:rPr>
            </w:pPr>
            <w:r w:rsidRPr="002318D1">
              <w:rPr>
                <w:rFonts w:ascii="Arial" w:hAnsi="Arial" w:cs="仿宋_GB2312"/>
                <w:sz w:val="18"/>
                <w:szCs w:val="18"/>
              </w:rPr>
              <w:t>339</w:t>
            </w:r>
            <w:r w:rsidRPr="00614364">
              <w:rPr>
                <w:rFonts w:cs="仿宋_GB2312"/>
                <w:sz w:val="18"/>
                <w:szCs w:val="18"/>
              </w:rPr>
              <w:t>.</w:t>
            </w:r>
            <w:r w:rsidRPr="002318D1">
              <w:rPr>
                <w:rFonts w:ascii="Arial" w:hAnsi="Arial" w:cs="仿宋_GB2312"/>
                <w:sz w:val="18"/>
                <w:szCs w:val="18"/>
              </w:rPr>
              <w:t>5</w:t>
            </w:r>
          </w:p>
        </w:tc>
        <w:tc>
          <w:tcPr>
            <w:tcW w:w="1892" w:type="dxa"/>
            <w:shd w:val="clear" w:color="auto" w:fill="auto"/>
            <w:noWrap/>
            <w:vAlign w:val="center"/>
          </w:tcPr>
          <w:p w14:paraId="3105B0AA" w14:textId="77777777" w:rsidR="00F82348" w:rsidRPr="00614364" w:rsidRDefault="00F82348" w:rsidP="00A21C2A">
            <w:pPr>
              <w:jc w:val="both"/>
              <w:rPr>
                <w:rFonts w:cs="仿宋_GB2312"/>
                <w:sz w:val="18"/>
                <w:szCs w:val="18"/>
              </w:rPr>
            </w:pPr>
            <w:r w:rsidRPr="002318D1">
              <w:rPr>
                <w:rFonts w:ascii="Arial" w:hAnsi="Arial" w:cs="仿宋_GB2312"/>
                <w:sz w:val="18"/>
                <w:szCs w:val="18"/>
              </w:rPr>
              <w:t>310</w:t>
            </w:r>
          </w:p>
        </w:tc>
      </w:tr>
      <w:tr w:rsidR="00F82348" w:rsidRPr="00914C31" w14:paraId="36ECA371" w14:textId="77777777" w:rsidTr="00A21C2A">
        <w:trPr>
          <w:trHeight w:val="283"/>
          <w:jc w:val="center"/>
        </w:trPr>
        <w:tc>
          <w:tcPr>
            <w:tcW w:w="3312" w:type="dxa"/>
            <w:shd w:val="clear" w:color="auto" w:fill="auto"/>
            <w:noWrap/>
            <w:vAlign w:val="center"/>
            <w:hideMark/>
          </w:tcPr>
          <w:p w14:paraId="25CF5887"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设备及其他</w:t>
            </w:r>
          </w:p>
        </w:tc>
        <w:tc>
          <w:tcPr>
            <w:tcW w:w="2192" w:type="dxa"/>
            <w:shd w:val="clear" w:color="auto" w:fill="auto"/>
            <w:noWrap/>
            <w:vAlign w:val="center"/>
            <w:hideMark/>
          </w:tcPr>
          <w:p w14:paraId="1E83F7FB" w14:textId="77777777" w:rsidR="00F82348" w:rsidRPr="00614364" w:rsidRDefault="00F82348" w:rsidP="00A21C2A">
            <w:pPr>
              <w:jc w:val="both"/>
              <w:rPr>
                <w:rFonts w:cs="仿宋_GB2312"/>
                <w:sz w:val="18"/>
                <w:szCs w:val="18"/>
              </w:rPr>
            </w:pPr>
            <w:r w:rsidRPr="002318D1">
              <w:rPr>
                <w:rFonts w:ascii="Arial" w:hAnsi="Arial" w:cs="仿宋_GB2312"/>
                <w:sz w:val="18"/>
                <w:szCs w:val="18"/>
              </w:rPr>
              <w:t>24993</w:t>
            </w:r>
            <w:r w:rsidRPr="00614364">
              <w:rPr>
                <w:rFonts w:cs="仿宋_GB2312"/>
                <w:sz w:val="18"/>
                <w:szCs w:val="18"/>
              </w:rPr>
              <w:t>.</w:t>
            </w:r>
            <w:r w:rsidRPr="002318D1">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7CD0FDB" w14:textId="77777777" w:rsidR="00F82348" w:rsidRPr="00614364" w:rsidRDefault="00F82348" w:rsidP="00A21C2A">
            <w:pPr>
              <w:jc w:val="both"/>
              <w:rPr>
                <w:rFonts w:cs="仿宋_GB2312"/>
                <w:sz w:val="18"/>
                <w:szCs w:val="18"/>
              </w:rPr>
            </w:pPr>
            <w:r w:rsidRPr="002318D1">
              <w:rPr>
                <w:rFonts w:ascii="Arial" w:hAnsi="Arial" w:cs="仿宋_GB2312"/>
                <w:sz w:val="18"/>
                <w:szCs w:val="18"/>
              </w:rPr>
              <w:t>0</w:t>
            </w:r>
          </w:p>
        </w:tc>
        <w:tc>
          <w:tcPr>
            <w:tcW w:w="1892" w:type="dxa"/>
            <w:shd w:val="clear" w:color="auto" w:fill="auto"/>
            <w:noWrap/>
            <w:vAlign w:val="center"/>
            <w:hideMark/>
          </w:tcPr>
          <w:p w14:paraId="20E61CD4" w14:textId="77777777" w:rsidR="00F82348" w:rsidRPr="00614364" w:rsidRDefault="00F82348" w:rsidP="00A21C2A">
            <w:pPr>
              <w:jc w:val="both"/>
              <w:rPr>
                <w:rFonts w:cs="仿宋_GB2312"/>
                <w:sz w:val="18"/>
                <w:szCs w:val="18"/>
              </w:rPr>
            </w:pPr>
            <w:r w:rsidRPr="002318D1">
              <w:rPr>
                <w:rFonts w:ascii="Arial" w:hAnsi="Arial" w:cs="仿宋_GB2312"/>
                <w:sz w:val="18"/>
                <w:szCs w:val="18"/>
              </w:rPr>
              <w:t>24993</w:t>
            </w:r>
            <w:r w:rsidRPr="00614364">
              <w:rPr>
                <w:rFonts w:cs="仿宋_GB2312"/>
                <w:sz w:val="18"/>
                <w:szCs w:val="18"/>
              </w:rPr>
              <w:t>.</w:t>
            </w:r>
            <w:r w:rsidRPr="002318D1">
              <w:rPr>
                <w:rFonts w:ascii="Arial" w:hAnsi="Arial" w:cs="仿宋_GB2312"/>
                <w:sz w:val="18"/>
                <w:szCs w:val="18"/>
              </w:rPr>
              <w:t>66</w:t>
            </w:r>
          </w:p>
        </w:tc>
      </w:tr>
      <w:tr w:rsidR="00F82348" w:rsidRPr="00914C31" w14:paraId="55491CF6" w14:textId="77777777" w:rsidTr="00A21C2A">
        <w:trPr>
          <w:trHeight w:val="283"/>
          <w:jc w:val="center"/>
        </w:trPr>
        <w:tc>
          <w:tcPr>
            <w:tcW w:w="3312" w:type="dxa"/>
            <w:shd w:val="clear" w:color="auto" w:fill="auto"/>
            <w:noWrap/>
            <w:vAlign w:val="center"/>
            <w:hideMark/>
          </w:tcPr>
          <w:p w14:paraId="2F470942"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2192" w:type="dxa"/>
            <w:shd w:val="clear" w:color="auto" w:fill="auto"/>
            <w:noWrap/>
            <w:vAlign w:val="center"/>
            <w:hideMark/>
          </w:tcPr>
          <w:p w14:paraId="533AEF55" w14:textId="77777777" w:rsidR="00F82348" w:rsidRPr="00614364" w:rsidRDefault="00F82348" w:rsidP="00A21C2A">
            <w:pPr>
              <w:jc w:val="both"/>
              <w:rPr>
                <w:rFonts w:cs="仿宋_GB2312"/>
                <w:sz w:val="18"/>
                <w:szCs w:val="18"/>
              </w:rPr>
            </w:pPr>
            <w:r w:rsidRPr="002318D1">
              <w:rPr>
                <w:rFonts w:ascii="Arial" w:hAnsi="Arial" w:cs="仿宋_GB2312"/>
                <w:sz w:val="18"/>
                <w:szCs w:val="18"/>
              </w:rPr>
              <w:t>196437</w:t>
            </w:r>
            <w:r w:rsidRPr="00614364">
              <w:rPr>
                <w:rFonts w:cs="仿宋_GB2312"/>
                <w:sz w:val="18"/>
                <w:szCs w:val="18"/>
              </w:rPr>
              <w:t>.</w:t>
            </w:r>
            <w:r w:rsidRPr="002318D1">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16FC7F3A" w14:textId="77777777" w:rsidR="00F82348" w:rsidRPr="00614364" w:rsidRDefault="00F82348" w:rsidP="00A21C2A">
            <w:pPr>
              <w:jc w:val="both"/>
              <w:rPr>
                <w:rFonts w:cs="仿宋_GB2312"/>
                <w:sz w:val="18"/>
                <w:szCs w:val="18"/>
              </w:rPr>
            </w:pPr>
            <w:r w:rsidRPr="002318D1">
              <w:rPr>
                <w:rFonts w:ascii="Arial" w:hAnsi="Arial" w:cs="仿宋_GB2312"/>
                <w:sz w:val="18"/>
                <w:szCs w:val="18"/>
              </w:rPr>
              <w:t>145046</w:t>
            </w:r>
            <w:r w:rsidRPr="00614364">
              <w:rPr>
                <w:rFonts w:cs="仿宋_GB2312"/>
                <w:sz w:val="18"/>
                <w:szCs w:val="18"/>
              </w:rPr>
              <w:t>.</w:t>
            </w:r>
            <w:r w:rsidRPr="002318D1">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6FA98465" w14:textId="77777777" w:rsidR="00F82348" w:rsidRPr="00614364" w:rsidRDefault="00F82348" w:rsidP="00A21C2A">
            <w:pPr>
              <w:jc w:val="both"/>
              <w:rPr>
                <w:rFonts w:cs="仿宋_GB2312"/>
                <w:sz w:val="18"/>
                <w:szCs w:val="18"/>
              </w:rPr>
            </w:pPr>
            <w:r w:rsidRPr="002318D1">
              <w:rPr>
                <w:rFonts w:ascii="Arial" w:hAnsi="Arial" w:cs="仿宋_GB2312"/>
                <w:sz w:val="18"/>
                <w:szCs w:val="18"/>
              </w:rPr>
              <w:t>51391</w:t>
            </w:r>
            <w:r w:rsidRPr="00614364">
              <w:rPr>
                <w:rFonts w:cs="仿宋_GB2312"/>
                <w:sz w:val="18"/>
                <w:szCs w:val="18"/>
              </w:rPr>
              <w:t>.</w:t>
            </w:r>
            <w:r w:rsidRPr="002318D1">
              <w:rPr>
                <w:rFonts w:ascii="Arial" w:hAnsi="Arial" w:cs="仿宋_GB2312"/>
                <w:sz w:val="18"/>
                <w:szCs w:val="18"/>
              </w:rPr>
              <w:t>25</w:t>
            </w:r>
            <w:r w:rsidRPr="00614364">
              <w:rPr>
                <w:rFonts w:cs="仿宋_GB2312"/>
                <w:sz w:val="18"/>
                <w:szCs w:val="18"/>
              </w:rPr>
              <w:t xml:space="preserve"> </w:t>
            </w:r>
          </w:p>
        </w:tc>
      </w:tr>
    </w:tbl>
    <w:p w14:paraId="70E8F663" w14:textId="5BDF2C59" w:rsidR="00F82348" w:rsidRDefault="00F82348" w:rsidP="00236E8E">
      <w:pPr>
        <w:jc w:val="both"/>
        <w:rPr>
          <w:rFonts w:ascii="仿宋_GB2312" w:eastAsia="仿宋_GB2312"/>
          <w:color w:val="000000"/>
          <w:sz w:val="18"/>
          <w:szCs w:val="18"/>
        </w:rPr>
      </w:pPr>
      <w:r w:rsidRPr="00236E8E">
        <w:rPr>
          <w:rFonts w:ascii="仿宋_GB2312" w:eastAsia="仿宋_GB2312" w:hint="eastAsia"/>
          <w:color w:val="000000"/>
          <w:sz w:val="18"/>
          <w:szCs w:val="18"/>
        </w:rPr>
        <w:t>单位：平方米</w:t>
      </w:r>
    </w:p>
    <w:p w14:paraId="1BB5322B" w14:textId="77777777" w:rsidR="00236E8E" w:rsidRPr="00236E8E" w:rsidRDefault="00236E8E" w:rsidP="00236E8E">
      <w:pPr>
        <w:jc w:val="both"/>
        <w:rPr>
          <w:rFonts w:ascii="仿宋_GB2312" w:eastAsia="仿宋_GB2312"/>
          <w:color w:val="000000"/>
          <w:sz w:val="18"/>
          <w:szCs w:val="18"/>
        </w:rPr>
      </w:pPr>
    </w:p>
    <w:p w14:paraId="344118D2" w14:textId="77777777" w:rsidR="00F82348" w:rsidRDefault="00F82348" w:rsidP="00F82348">
      <w:pPr>
        <w:pStyle w:val="13"/>
        <w:autoSpaceDE w:val="0"/>
        <w:autoSpaceDN w:val="0"/>
        <w:snapToGrid w:val="0"/>
        <w:spacing w:line="360" w:lineRule="auto"/>
        <w:ind w:firstLineChars="200" w:firstLine="560"/>
        <w:jc w:val="both"/>
        <w:textAlignment w:val="bottom"/>
        <w:rPr>
          <w:rFonts w:ascii="Arial" w:eastAsia="仿宋_GB2312" w:hAnsi="Arial" w:cs="Arial"/>
          <w:sz w:val="28"/>
        </w:rPr>
      </w:pPr>
      <w:r w:rsidRPr="007B7032">
        <w:rPr>
          <w:rFonts w:ascii="仿宋_GB2312" w:eastAsia="仿宋_GB2312" w:hint="eastAsia"/>
          <w:sz w:val="28"/>
        </w:rPr>
        <w:t>估价对象</w:t>
      </w:r>
      <w:r w:rsidRPr="007B7032">
        <w:rPr>
          <w:rFonts w:ascii="Arial" w:eastAsia="仿宋_GB2312" w:hAnsi="Arial" w:cs="Arial" w:hint="eastAsia"/>
          <w:sz w:val="28"/>
        </w:rPr>
        <w:t>各经营性用途分摊非经营性用途规划建筑面积详见下表。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87"/>
        <w:gridCol w:w="1984"/>
        <w:gridCol w:w="3119"/>
        <w:gridCol w:w="2309"/>
      </w:tblGrid>
      <w:tr w:rsidR="00F82348" w:rsidRPr="00FA7DCC" w14:paraId="53B71EB3" w14:textId="77777777" w:rsidTr="00784F70">
        <w:trPr>
          <w:trHeight w:val="283"/>
          <w:tblHeader/>
          <w:jc w:val="center"/>
        </w:trPr>
        <w:tc>
          <w:tcPr>
            <w:tcW w:w="1887" w:type="dxa"/>
            <w:shd w:val="clear" w:color="auto" w:fill="auto"/>
            <w:noWrap/>
            <w:vAlign w:val="center"/>
            <w:hideMark/>
          </w:tcPr>
          <w:p w14:paraId="4061F6A6" w14:textId="77777777" w:rsidR="00F82348" w:rsidRPr="00FA7DCC" w:rsidRDefault="00F82348" w:rsidP="00A21C2A">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84" w:type="dxa"/>
            <w:shd w:val="clear" w:color="auto" w:fill="auto"/>
            <w:noWrap/>
            <w:vAlign w:val="center"/>
            <w:hideMark/>
          </w:tcPr>
          <w:p w14:paraId="0940074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规划建筑面积</w:t>
            </w:r>
          </w:p>
        </w:tc>
        <w:tc>
          <w:tcPr>
            <w:tcW w:w="3119" w:type="dxa"/>
            <w:shd w:val="clear" w:color="auto" w:fill="auto"/>
            <w:noWrap/>
            <w:vAlign w:val="center"/>
            <w:hideMark/>
          </w:tcPr>
          <w:p w14:paraId="78645235"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经营性用途规划建筑面积</w:t>
            </w:r>
          </w:p>
        </w:tc>
        <w:tc>
          <w:tcPr>
            <w:tcW w:w="2309" w:type="dxa"/>
            <w:shd w:val="clear" w:color="auto" w:fill="auto"/>
            <w:noWrap/>
            <w:vAlign w:val="center"/>
            <w:hideMark/>
          </w:tcPr>
          <w:p w14:paraId="3BB2C187"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F82348" w:rsidRPr="00F82348" w14:paraId="49F0332F" w14:textId="77777777" w:rsidTr="00784F70">
        <w:trPr>
          <w:trHeight w:val="283"/>
          <w:jc w:val="center"/>
        </w:trPr>
        <w:tc>
          <w:tcPr>
            <w:tcW w:w="1887" w:type="dxa"/>
            <w:shd w:val="clear" w:color="auto" w:fill="auto"/>
            <w:noWrap/>
            <w:vAlign w:val="center"/>
            <w:hideMark/>
          </w:tcPr>
          <w:p w14:paraId="33219DE2"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住宅（</w:t>
            </w:r>
            <w:r>
              <w:rPr>
                <w:rFonts w:ascii="仿宋_GB2312" w:eastAsia="仿宋_GB2312" w:hint="eastAsia"/>
                <w:color w:val="000000"/>
                <w:sz w:val="18"/>
                <w:szCs w:val="18"/>
              </w:rPr>
              <w:t>叠拼</w:t>
            </w:r>
            <w:r w:rsidRPr="00FA7DCC">
              <w:rPr>
                <w:rFonts w:ascii="仿宋_GB2312" w:eastAsia="仿宋_GB2312" w:hint="eastAsia"/>
                <w:color w:val="000000"/>
                <w:sz w:val="18"/>
                <w:szCs w:val="18"/>
              </w:rPr>
              <w:t>）</w:t>
            </w:r>
          </w:p>
        </w:tc>
        <w:tc>
          <w:tcPr>
            <w:tcW w:w="1984" w:type="dxa"/>
            <w:shd w:val="clear" w:color="auto" w:fill="auto"/>
            <w:noWrap/>
            <w:vAlign w:val="center"/>
            <w:hideMark/>
          </w:tcPr>
          <w:p w14:paraId="2BB2AD50"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144707</w:t>
            </w:r>
            <w:r w:rsidRPr="00F82348">
              <w:rPr>
                <w:rFonts w:ascii="仿宋_GB2312" w:eastAsia="仿宋_GB2312"/>
                <w:color w:val="000000"/>
                <w:sz w:val="18"/>
                <w:szCs w:val="18"/>
              </w:rPr>
              <w:t>.</w:t>
            </w:r>
            <w:r w:rsidRPr="002318D1">
              <w:rPr>
                <w:rFonts w:ascii="Arial" w:eastAsia="仿宋_GB2312" w:hAnsi="Arial"/>
                <w:color w:val="000000"/>
                <w:sz w:val="18"/>
                <w:szCs w:val="18"/>
              </w:rPr>
              <w:t>00</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00AF911C"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21825</w:t>
            </w:r>
            <w:r w:rsidRPr="00F82348">
              <w:rPr>
                <w:rFonts w:ascii="仿宋_GB2312" w:eastAsia="仿宋_GB2312"/>
                <w:color w:val="000000"/>
                <w:sz w:val="18"/>
                <w:szCs w:val="18"/>
              </w:rPr>
              <w:t>.</w:t>
            </w:r>
            <w:r w:rsidRPr="002318D1">
              <w:rPr>
                <w:rFonts w:ascii="Arial" w:eastAsia="仿宋_GB2312" w:hAnsi="Arial"/>
                <w:color w:val="000000"/>
                <w:sz w:val="18"/>
                <w:szCs w:val="18"/>
              </w:rPr>
              <w:t>57</w:t>
            </w:r>
          </w:p>
        </w:tc>
        <w:tc>
          <w:tcPr>
            <w:tcW w:w="2309" w:type="dxa"/>
            <w:shd w:val="clear" w:color="auto" w:fill="auto"/>
            <w:noWrap/>
            <w:vAlign w:val="center"/>
            <w:hideMark/>
          </w:tcPr>
          <w:p w14:paraId="6A5E97BE"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166532</w:t>
            </w:r>
            <w:r w:rsidRPr="00F82348">
              <w:rPr>
                <w:rFonts w:ascii="仿宋_GB2312" w:eastAsia="仿宋_GB2312"/>
                <w:color w:val="000000"/>
                <w:sz w:val="18"/>
                <w:szCs w:val="18"/>
              </w:rPr>
              <w:t>.</w:t>
            </w:r>
            <w:r w:rsidRPr="002318D1">
              <w:rPr>
                <w:rFonts w:ascii="Arial" w:eastAsia="仿宋_GB2312" w:hAnsi="Arial"/>
                <w:color w:val="000000"/>
                <w:sz w:val="18"/>
                <w:szCs w:val="18"/>
              </w:rPr>
              <w:t>57</w:t>
            </w:r>
            <w:r w:rsidRPr="00F82348">
              <w:rPr>
                <w:rFonts w:ascii="仿宋_GB2312" w:eastAsia="仿宋_GB2312"/>
                <w:color w:val="000000"/>
                <w:sz w:val="18"/>
                <w:szCs w:val="18"/>
              </w:rPr>
              <w:t xml:space="preserve"> </w:t>
            </w:r>
          </w:p>
        </w:tc>
      </w:tr>
      <w:tr w:rsidR="00F82348" w:rsidRPr="00F82348" w14:paraId="0617FC6B" w14:textId="77777777" w:rsidTr="00784F70">
        <w:trPr>
          <w:trHeight w:val="283"/>
          <w:jc w:val="center"/>
        </w:trPr>
        <w:tc>
          <w:tcPr>
            <w:tcW w:w="1887" w:type="dxa"/>
            <w:shd w:val="clear" w:color="auto" w:fill="auto"/>
            <w:noWrap/>
            <w:vAlign w:val="center"/>
            <w:hideMark/>
          </w:tcPr>
          <w:p w14:paraId="1EE86B3E"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地下车库</w:t>
            </w:r>
          </w:p>
        </w:tc>
        <w:tc>
          <w:tcPr>
            <w:tcW w:w="1984" w:type="dxa"/>
            <w:shd w:val="clear" w:color="auto" w:fill="auto"/>
            <w:noWrap/>
            <w:vAlign w:val="center"/>
            <w:hideMark/>
          </w:tcPr>
          <w:p w14:paraId="5566E2D8"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26087</w:t>
            </w:r>
            <w:r w:rsidRPr="00F82348">
              <w:rPr>
                <w:rFonts w:ascii="仿宋_GB2312" w:eastAsia="仿宋_GB2312"/>
                <w:color w:val="000000"/>
                <w:sz w:val="18"/>
                <w:szCs w:val="18"/>
              </w:rPr>
              <w:t>.</w:t>
            </w:r>
            <w:r w:rsidRPr="002318D1">
              <w:rPr>
                <w:rFonts w:ascii="Arial" w:eastAsia="仿宋_GB2312" w:hAnsi="Arial"/>
                <w:color w:val="000000"/>
                <w:sz w:val="18"/>
                <w:szCs w:val="18"/>
              </w:rPr>
              <w:t>59</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67195095"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3817</w:t>
            </w:r>
            <w:r w:rsidRPr="00F82348">
              <w:rPr>
                <w:rFonts w:ascii="仿宋_GB2312" w:eastAsia="仿宋_GB2312"/>
                <w:color w:val="000000"/>
                <w:sz w:val="18"/>
                <w:szCs w:val="18"/>
              </w:rPr>
              <w:t>.</w:t>
            </w:r>
            <w:r w:rsidRPr="002318D1">
              <w:rPr>
                <w:rFonts w:ascii="Arial" w:eastAsia="仿宋_GB2312" w:hAnsi="Arial"/>
                <w:color w:val="000000"/>
                <w:sz w:val="18"/>
                <w:szCs w:val="18"/>
              </w:rPr>
              <w:t>59</w:t>
            </w:r>
          </w:p>
        </w:tc>
        <w:tc>
          <w:tcPr>
            <w:tcW w:w="2309" w:type="dxa"/>
            <w:shd w:val="clear" w:color="auto" w:fill="auto"/>
            <w:noWrap/>
            <w:vAlign w:val="center"/>
            <w:hideMark/>
          </w:tcPr>
          <w:p w14:paraId="51355558"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29905</w:t>
            </w:r>
            <w:r w:rsidRPr="00F82348">
              <w:rPr>
                <w:rFonts w:ascii="仿宋_GB2312" w:eastAsia="仿宋_GB2312"/>
                <w:color w:val="000000"/>
                <w:sz w:val="18"/>
                <w:szCs w:val="18"/>
              </w:rPr>
              <w:t>.</w:t>
            </w:r>
            <w:r w:rsidRPr="002318D1">
              <w:rPr>
                <w:rFonts w:ascii="Arial" w:eastAsia="仿宋_GB2312" w:hAnsi="Arial"/>
                <w:color w:val="000000"/>
                <w:sz w:val="18"/>
                <w:szCs w:val="18"/>
              </w:rPr>
              <w:t>18</w:t>
            </w:r>
            <w:r w:rsidRPr="00F82348">
              <w:rPr>
                <w:rFonts w:ascii="仿宋_GB2312" w:eastAsia="仿宋_GB2312"/>
                <w:color w:val="000000"/>
                <w:sz w:val="18"/>
                <w:szCs w:val="18"/>
              </w:rPr>
              <w:t xml:space="preserve"> </w:t>
            </w:r>
          </w:p>
        </w:tc>
      </w:tr>
      <w:tr w:rsidR="00F82348" w:rsidRPr="00F82348" w14:paraId="2F81C5A8" w14:textId="77777777" w:rsidTr="00784F70">
        <w:trPr>
          <w:trHeight w:val="283"/>
          <w:jc w:val="center"/>
        </w:trPr>
        <w:tc>
          <w:tcPr>
            <w:tcW w:w="1887" w:type="dxa"/>
            <w:shd w:val="clear" w:color="auto" w:fill="auto"/>
            <w:noWrap/>
            <w:vAlign w:val="center"/>
            <w:hideMark/>
          </w:tcPr>
          <w:p w14:paraId="613B5A7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lastRenderedPageBreak/>
              <w:t>合计</w:t>
            </w:r>
          </w:p>
        </w:tc>
        <w:tc>
          <w:tcPr>
            <w:tcW w:w="1984" w:type="dxa"/>
            <w:shd w:val="clear" w:color="auto" w:fill="auto"/>
            <w:noWrap/>
            <w:vAlign w:val="center"/>
            <w:hideMark/>
          </w:tcPr>
          <w:p w14:paraId="3D0AF0B5" w14:textId="77777777" w:rsidR="00F82348" w:rsidRPr="00F82348" w:rsidRDefault="00F82348" w:rsidP="00A21C2A">
            <w:pPr>
              <w:jc w:val="both"/>
              <w:rPr>
                <w:rFonts w:ascii="仿宋_GB2312" w:eastAsia="仿宋_GB2312"/>
                <w:color w:val="000000"/>
                <w:sz w:val="18"/>
                <w:szCs w:val="18"/>
              </w:rPr>
            </w:pPr>
            <w:r w:rsidRPr="002318D1">
              <w:rPr>
                <w:rFonts w:ascii="Arial" w:eastAsia="仿宋_GB2312" w:hAnsi="Arial"/>
                <w:color w:val="000000"/>
                <w:sz w:val="18"/>
                <w:szCs w:val="18"/>
              </w:rPr>
              <w:t>170794</w:t>
            </w:r>
            <w:r w:rsidRPr="00F82348">
              <w:rPr>
                <w:rFonts w:ascii="仿宋_GB2312" w:eastAsia="仿宋_GB2312"/>
                <w:color w:val="000000"/>
                <w:sz w:val="18"/>
                <w:szCs w:val="18"/>
              </w:rPr>
              <w:t>.</w:t>
            </w:r>
            <w:r w:rsidRPr="002318D1">
              <w:rPr>
                <w:rFonts w:ascii="Arial" w:eastAsia="仿宋_GB2312" w:hAnsi="Arial"/>
                <w:color w:val="000000"/>
                <w:sz w:val="18"/>
                <w:szCs w:val="18"/>
              </w:rPr>
              <w:t>59</w:t>
            </w:r>
          </w:p>
        </w:tc>
        <w:tc>
          <w:tcPr>
            <w:tcW w:w="3119" w:type="dxa"/>
            <w:shd w:val="clear" w:color="auto" w:fill="auto"/>
            <w:noWrap/>
            <w:vAlign w:val="center"/>
            <w:hideMark/>
          </w:tcPr>
          <w:p w14:paraId="67C1294B" w14:textId="77777777" w:rsidR="00F82348" w:rsidRPr="00F82348" w:rsidRDefault="00F82348" w:rsidP="00A21C2A">
            <w:pPr>
              <w:jc w:val="both"/>
              <w:rPr>
                <w:rFonts w:ascii="仿宋_GB2312" w:eastAsia="仿宋_GB2312"/>
                <w:color w:val="000000"/>
                <w:sz w:val="18"/>
                <w:szCs w:val="18"/>
              </w:rPr>
            </w:pPr>
            <w:r w:rsidRPr="002318D1">
              <w:rPr>
                <w:rFonts w:ascii="Arial" w:eastAsia="仿宋_GB2312" w:hAnsi="Arial"/>
                <w:color w:val="000000"/>
                <w:sz w:val="18"/>
                <w:szCs w:val="18"/>
              </w:rPr>
              <w:t>25643</w:t>
            </w:r>
            <w:r w:rsidRPr="00F82348">
              <w:rPr>
                <w:rFonts w:ascii="仿宋_GB2312" w:eastAsia="仿宋_GB2312"/>
                <w:color w:val="000000"/>
                <w:sz w:val="18"/>
                <w:szCs w:val="18"/>
              </w:rPr>
              <w:t>.</w:t>
            </w:r>
            <w:r w:rsidRPr="002318D1">
              <w:rPr>
                <w:rFonts w:ascii="Arial" w:eastAsia="仿宋_GB2312" w:hAnsi="Arial"/>
                <w:color w:val="000000"/>
                <w:sz w:val="18"/>
                <w:szCs w:val="18"/>
              </w:rPr>
              <w:t>16</w:t>
            </w:r>
            <w:r w:rsidRPr="00F82348">
              <w:rPr>
                <w:rFonts w:ascii="仿宋_GB2312" w:eastAsia="仿宋_GB2312"/>
                <w:color w:val="000000"/>
                <w:sz w:val="18"/>
                <w:szCs w:val="18"/>
              </w:rPr>
              <w:t xml:space="preserve"> </w:t>
            </w:r>
          </w:p>
        </w:tc>
        <w:tc>
          <w:tcPr>
            <w:tcW w:w="2309" w:type="dxa"/>
            <w:shd w:val="clear" w:color="auto" w:fill="auto"/>
            <w:noWrap/>
            <w:vAlign w:val="center"/>
            <w:hideMark/>
          </w:tcPr>
          <w:p w14:paraId="7859FE68" w14:textId="77777777" w:rsidR="00F82348" w:rsidRPr="00F82348" w:rsidRDefault="00F82348" w:rsidP="00A21C2A">
            <w:pPr>
              <w:jc w:val="both"/>
              <w:rPr>
                <w:rFonts w:ascii="仿宋_GB2312" w:eastAsia="仿宋_GB2312"/>
                <w:color w:val="000000"/>
                <w:sz w:val="18"/>
                <w:szCs w:val="18"/>
              </w:rPr>
            </w:pPr>
            <w:r w:rsidRPr="002318D1">
              <w:rPr>
                <w:rFonts w:ascii="Arial" w:eastAsia="仿宋_GB2312" w:hAnsi="Arial"/>
                <w:color w:val="000000"/>
                <w:sz w:val="18"/>
                <w:szCs w:val="18"/>
              </w:rPr>
              <w:t>196437</w:t>
            </w:r>
            <w:r w:rsidRPr="00F82348">
              <w:rPr>
                <w:rFonts w:ascii="仿宋_GB2312" w:eastAsia="仿宋_GB2312"/>
                <w:color w:val="000000"/>
                <w:sz w:val="18"/>
                <w:szCs w:val="18"/>
              </w:rPr>
              <w:t>.</w:t>
            </w:r>
            <w:r w:rsidRPr="002318D1">
              <w:rPr>
                <w:rFonts w:ascii="Arial" w:eastAsia="仿宋_GB2312" w:hAnsi="Arial"/>
                <w:color w:val="000000"/>
                <w:sz w:val="18"/>
                <w:szCs w:val="18"/>
              </w:rPr>
              <w:t>75</w:t>
            </w:r>
          </w:p>
        </w:tc>
      </w:tr>
    </w:tbl>
    <w:p w14:paraId="20888AD6" w14:textId="77777777" w:rsidR="00DC7C4B" w:rsidRPr="00784F70" w:rsidRDefault="00F82348" w:rsidP="00784F70">
      <w:pPr>
        <w:pStyle w:val="11"/>
        <w:autoSpaceDE w:val="0"/>
        <w:autoSpaceDN w:val="0"/>
        <w:snapToGrid w:val="0"/>
        <w:spacing w:line="240" w:lineRule="auto"/>
        <w:jc w:val="both"/>
        <w:textAlignment w:val="bottom"/>
        <w:rPr>
          <w:rFonts w:ascii="仿宋_GB2312" w:eastAsia="仿宋_GB2312"/>
          <w:sz w:val="18"/>
          <w:szCs w:val="18"/>
        </w:rPr>
      </w:pPr>
      <w:r>
        <w:rPr>
          <w:rFonts w:ascii="Arial" w:eastAsia="仿宋_GB2312" w:hAnsi="Arial" w:cs="Arial" w:hint="eastAsia"/>
          <w:sz w:val="18"/>
          <w:szCs w:val="18"/>
        </w:rPr>
        <w:t>注：</w:t>
      </w:r>
      <w:r>
        <w:rPr>
          <w:rFonts w:hAnsi="宋体" w:cs="宋体" w:hint="eastAsia"/>
          <w:sz w:val="18"/>
          <w:szCs w:val="18"/>
        </w:rPr>
        <w:t>①</w:t>
      </w:r>
      <w:r>
        <w:rPr>
          <w:rFonts w:ascii="Arial" w:eastAsia="仿宋_GB2312" w:hAnsi="Arial" w:cs="Arial" w:hint="eastAsia"/>
          <w:sz w:val="18"/>
          <w:szCs w:val="18"/>
        </w:rPr>
        <w:t>单位：平方米；</w:t>
      </w:r>
      <w:r w:rsidR="00784F70" w:rsidRPr="00784F70">
        <w:rPr>
          <w:rFonts w:ascii="仿宋_GB2312" w:eastAsia="仿宋_GB2312" w:hint="eastAsia"/>
          <w:sz w:val="18"/>
          <w:szCs w:val="18"/>
        </w:rPr>
        <w:t>②各经营性用途分摊非经营性用途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w:t>
      </w:r>
      <w:r w:rsidR="00D3130D" w:rsidRPr="00784F70">
        <w:rPr>
          <w:rFonts w:ascii="仿宋_GB2312" w:eastAsia="仿宋_GB2312" w:hint="eastAsia"/>
          <w:sz w:val="18"/>
          <w:szCs w:val="18"/>
        </w:rPr>
        <w:t>③</w:t>
      </w:r>
      <w:r w:rsidR="00784F70" w:rsidRPr="00784F70">
        <w:rPr>
          <w:rFonts w:ascii="仿宋_GB2312" w:eastAsia="仿宋_GB2312" w:hint="eastAsia"/>
          <w:sz w:val="18"/>
          <w:szCs w:val="18"/>
        </w:rPr>
        <w:t>住宅用途分摊</w:t>
      </w:r>
      <w:r w:rsidR="00D3130D" w:rsidRPr="00784F70">
        <w:rPr>
          <w:rFonts w:ascii="仿宋_GB2312" w:eastAsia="仿宋_GB2312" w:hint="eastAsia"/>
          <w:sz w:val="18"/>
          <w:szCs w:val="18"/>
        </w:rPr>
        <w:t>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Pr>
          <w:rFonts w:ascii="仿宋_GB2312" w:eastAsia="仿宋_GB2312" w:hint="eastAsia"/>
          <w:sz w:val="18"/>
          <w:szCs w:val="18"/>
        </w:rPr>
        <w:t>。</w:t>
      </w:r>
    </w:p>
    <w:p w14:paraId="3142EE30" w14:textId="77777777" w:rsidR="00F82348" w:rsidRPr="00F82348" w:rsidRDefault="00F82348" w:rsidP="00F82348">
      <w:pPr>
        <w:pStyle w:val="13"/>
        <w:autoSpaceDE w:val="0"/>
        <w:autoSpaceDN w:val="0"/>
        <w:snapToGrid w:val="0"/>
        <w:spacing w:line="240" w:lineRule="auto"/>
        <w:jc w:val="both"/>
        <w:textAlignment w:val="bottom"/>
        <w:rPr>
          <w:rFonts w:ascii="Arial" w:eastAsia="仿宋_GB2312" w:hAnsi="Arial" w:cs="Arial"/>
          <w:sz w:val="18"/>
          <w:szCs w:val="18"/>
        </w:rPr>
      </w:pPr>
    </w:p>
    <w:p w14:paraId="6FB874FC" w14:textId="77777777" w:rsidR="001731EA" w:rsidRPr="00D3130D" w:rsidRDefault="00E3649E" w:rsidP="00D3130D">
      <w:pPr>
        <w:pStyle w:val="11"/>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Arial" w:eastAsia="仿宋_GB2312" w:hAnsi="Arial" w:hint="eastAsia"/>
          <w:color w:val="000000" w:themeColor="text1"/>
          <w:sz w:val="28"/>
        </w:rPr>
        <w:t>（</w:t>
      </w:r>
      <w:r w:rsidR="00853FDD" w:rsidRPr="002318D1">
        <w:rPr>
          <w:rFonts w:ascii="Arial" w:eastAsia="仿宋_GB2312" w:hAnsi="Arial" w:hint="eastAsia"/>
          <w:color w:val="000000" w:themeColor="text1"/>
          <w:sz w:val="28"/>
        </w:rPr>
        <w:t>3</w:t>
      </w:r>
      <w:r w:rsidRPr="00D3130D">
        <w:rPr>
          <w:rFonts w:ascii="Arial" w:eastAsia="仿宋_GB2312" w:hAnsi="Arial" w:hint="eastAsia"/>
          <w:color w:val="000000" w:themeColor="text1"/>
          <w:sz w:val="28"/>
        </w:rPr>
        <w:t>）</w:t>
      </w:r>
      <w:r w:rsidR="001731EA" w:rsidRPr="00D3130D">
        <w:rPr>
          <w:rFonts w:ascii="仿宋_GB2312" w:eastAsia="仿宋_GB2312" w:hAnsi="Arial" w:hint="eastAsia"/>
          <w:color w:val="000000" w:themeColor="text1"/>
          <w:sz w:val="28"/>
        </w:rPr>
        <w:t>综合利润率</w:t>
      </w:r>
    </w:p>
    <w:p w14:paraId="126CE7AD" w14:textId="77777777" w:rsidR="00F82348" w:rsidRPr="00D3130D" w:rsidRDefault="001731EA" w:rsidP="00D3130D">
      <w:pPr>
        <w:pStyle w:val="23"/>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本次利润率的计取中，</w:t>
      </w:r>
      <w:r w:rsidR="00F82348" w:rsidRPr="00D3130D">
        <w:rPr>
          <w:rFonts w:ascii="仿宋_GB2312" w:eastAsia="仿宋_GB2312" w:hint="eastAsia"/>
          <w:color w:val="000000" w:themeColor="text1"/>
          <w:sz w:val="28"/>
        </w:rPr>
        <w:t>住宅（叠拼）</w:t>
      </w:r>
      <w:r w:rsidRPr="00D3130D">
        <w:rPr>
          <w:rFonts w:ascii="仿宋_GB2312" w:eastAsia="仿宋_GB2312" w:hint="eastAsia"/>
          <w:color w:val="000000" w:themeColor="text1"/>
          <w:sz w:val="28"/>
        </w:rPr>
        <w:t>用房取</w:t>
      </w:r>
      <w:r w:rsidR="00F82348" w:rsidRPr="002318D1">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、地下车库用房取</w:t>
      </w:r>
      <w:r w:rsidR="00F82348" w:rsidRPr="002318D1">
        <w:rPr>
          <w:rFonts w:ascii="Arial" w:eastAsia="仿宋_GB2312" w:hAnsi="Arial"/>
          <w:color w:val="000000" w:themeColor="text1"/>
          <w:sz w:val="28"/>
        </w:rPr>
        <w:t>5</w:t>
      </w:r>
      <w:r w:rsidR="00F82348"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w:t>
      </w:r>
      <w:r w:rsidR="00F82348" w:rsidRPr="00D3130D">
        <w:rPr>
          <w:rFonts w:ascii="仿宋_GB2312" w:eastAsia="仿宋_GB2312" w:hint="eastAsia"/>
          <w:color w:val="000000" w:themeColor="text1"/>
          <w:sz w:val="28"/>
        </w:rPr>
        <w:t>按各经营性用途规划建筑面积占总经营性用途规划建筑面积比例，则：</w:t>
      </w:r>
    </w:p>
    <w:p w14:paraId="7700A2B3"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综合利润率</w:t>
      </w:r>
    </w:p>
    <w:p w14:paraId="6E6E9879"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2318D1">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2318D1">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p>
    <w:p w14:paraId="23DC4615"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13</w:t>
      </w:r>
      <w:r w:rsidRPr="00D3130D">
        <w:rPr>
          <w:rFonts w:ascii="Arial" w:eastAsia="仿宋_GB2312" w:hAnsi="Arial" w:cs="Arial"/>
          <w:color w:val="000000" w:themeColor="text1"/>
          <w:sz w:val="28"/>
        </w:rPr>
        <w:t>%</w:t>
      </w:r>
    </w:p>
    <w:p w14:paraId="54794B4D" w14:textId="77777777" w:rsidR="001731EA" w:rsidRPr="00D3130D" w:rsidRDefault="001731EA" w:rsidP="00D3130D">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2318D1">
        <w:rPr>
          <w:rFonts w:ascii="Arial" w:eastAsia="仿宋_GB2312" w:hAnsi="Arial" w:hint="eastAsia"/>
          <w:color w:val="000000" w:themeColor="text1"/>
          <w:sz w:val="28"/>
        </w:rPr>
        <w:t>2</w:t>
      </w:r>
      <w:r w:rsidRPr="00D3130D">
        <w:rPr>
          <w:rFonts w:ascii="仿宋_GB2312" w:eastAsia="仿宋_GB2312" w:hint="eastAsia"/>
          <w:color w:val="000000" w:themeColor="text1"/>
          <w:sz w:val="28"/>
        </w:rPr>
        <w:t>.工期情况说明：</w:t>
      </w:r>
    </w:p>
    <w:p w14:paraId="4C4AA13D"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土地开发期：</w:t>
      </w:r>
      <w:r w:rsidR="001C6FAB" w:rsidRPr="002318D1">
        <w:rPr>
          <w:rFonts w:ascii="Arial" w:eastAsia="仿宋_GB2312" w:hAnsi="Arial"/>
          <w:color w:val="000000" w:themeColor="text1"/>
          <w:sz w:val="28"/>
        </w:rPr>
        <w:t>0</w:t>
      </w:r>
      <w:r w:rsidRPr="00D3130D">
        <w:rPr>
          <w:rFonts w:ascii="仿宋_GB2312" w:eastAsia="仿宋_GB2312" w:hint="eastAsia"/>
          <w:color w:val="000000" w:themeColor="text1"/>
          <w:sz w:val="28"/>
        </w:rPr>
        <w:t>年</w:t>
      </w:r>
    </w:p>
    <w:p w14:paraId="661879F3"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建筑物建设期：</w:t>
      </w:r>
      <w:r w:rsidR="00F82348" w:rsidRPr="002318D1">
        <w:rPr>
          <w:rFonts w:ascii="Arial" w:eastAsia="仿宋_GB2312" w:hAnsi="Arial"/>
          <w:color w:val="000000" w:themeColor="text1"/>
          <w:sz w:val="28"/>
        </w:rPr>
        <w:t>2</w:t>
      </w:r>
      <w:r w:rsidR="00F82348" w:rsidRPr="00D3130D">
        <w:rPr>
          <w:rFonts w:ascii="Arial" w:eastAsia="仿宋_GB2312" w:hAnsi="Arial"/>
          <w:color w:val="000000" w:themeColor="text1"/>
          <w:sz w:val="28"/>
        </w:rPr>
        <w:t>.</w:t>
      </w:r>
      <w:r w:rsidR="00F82348" w:rsidRPr="002318D1">
        <w:rPr>
          <w:rFonts w:ascii="Arial" w:eastAsia="仿宋_GB2312" w:hAnsi="Arial"/>
          <w:color w:val="000000" w:themeColor="text1"/>
          <w:sz w:val="28"/>
        </w:rPr>
        <w:t>5</w:t>
      </w:r>
      <w:r w:rsidRPr="00D3130D">
        <w:rPr>
          <w:rFonts w:ascii="仿宋_GB2312" w:eastAsia="仿宋_GB2312" w:hint="eastAsia"/>
          <w:color w:val="000000" w:themeColor="text1"/>
          <w:sz w:val="28"/>
        </w:rPr>
        <w:t>年</w:t>
      </w:r>
    </w:p>
    <w:p w14:paraId="540B427B"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以上述条件为基础计算估价对象的价格。</w:t>
      </w:r>
    </w:p>
    <w:p w14:paraId="4F025567" w14:textId="77777777" w:rsidR="00DC7C4B" w:rsidRPr="00D3130D" w:rsidRDefault="00DC7C4B" w:rsidP="00D3130D">
      <w:pPr>
        <w:adjustRightInd w:val="0"/>
        <w:snapToGrid w:val="0"/>
        <w:spacing w:line="360" w:lineRule="auto"/>
        <w:ind w:firstLineChars="200" w:firstLine="560"/>
        <w:jc w:val="both"/>
        <w:rPr>
          <w:rFonts w:ascii="仿宋_GB2312" w:eastAsia="仿宋_GB2312" w:hAnsi="Arial"/>
          <w:i/>
          <w:color w:val="000000" w:themeColor="text1"/>
          <w:sz w:val="28"/>
        </w:rPr>
      </w:pPr>
    </w:p>
    <w:p w14:paraId="27933FC3" w14:textId="77777777" w:rsidR="005E5CF8" w:rsidRPr="00D3130D" w:rsidRDefault="005E5CF8" w:rsidP="00D3130D">
      <w:pPr>
        <w:adjustRightInd w:val="0"/>
        <w:snapToGrid w:val="0"/>
        <w:spacing w:line="360" w:lineRule="auto"/>
        <w:ind w:firstLineChars="200" w:firstLine="562"/>
        <w:jc w:val="both"/>
        <w:rPr>
          <w:rFonts w:ascii="仿宋_GB2312" w:eastAsia="仿宋_GB2312" w:hAnsi="Arial"/>
          <w:b/>
          <w:color w:val="000000" w:themeColor="text1"/>
          <w:sz w:val="28"/>
        </w:rPr>
      </w:pPr>
      <w:r w:rsidRPr="00D3130D">
        <w:rPr>
          <w:rFonts w:ascii="仿宋_GB2312" w:eastAsia="仿宋_GB2312" w:hAnsi="Arial" w:hint="eastAsia"/>
          <w:b/>
          <w:color w:val="000000" w:themeColor="text1"/>
          <w:sz w:val="28"/>
        </w:rPr>
        <w:t>测算过程</w:t>
      </w:r>
    </w:p>
    <w:p w14:paraId="5701F288" w14:textId="77777777" w:rsidR="00F82348" w:rsidRPr="00D3130D" w:rsidRDefault="00F82348" w:rsidP="00D3130D">
      <w:pPr>
        <w:adjustRightInd w:val="0"/>
        <w:snapToGrid w:val="0"/>
        <w:spacing w:line="360" w:lineRule="auto"/>
        <w:ind w:firstLineChars="200" w:firstLine="562"/>
        <w:jc w:val="both"/>
        <w:outlineLvl w:val="4"/>
        <w:rPr>
          <w:rFonts w:ascii="Arial" w:eastAsia="仿宋_GB2312" w:hAnsi="Arial"/>
          <w:b/>
          <w:color w:val="000000" w:themeColor="text1"/>
          <w:sz w:val="28"/>
        </w:rPr>
      </w:pPr>
      <w:r w:rsidRPr="00D3130D">
        <w:rPr>
          <w:rFonts w:ascii="仿宋_GB2312" w:eastAsia="仿宋_GB2312" w:hAnsi="Arial" w:hint="eastAsia"/>
          <w:b/>
          <w:color w:val="000000" w:themeColor="text1"/>
          <w:sz w:val="28"/>
        </w:rPr>
        <w:t>市场比较法</w:t>
      </w:r>
    </w:p>
    <w:p w14:paraId="00C22B52" w14:textId="77777777" w:rsidR="00F82348" w:rsidRPr="00D3130D" w:rsidRDefault="00F82348" w:rsidP="00D3130D">
      <w:pPr>
        <w:adjustRightInd w:val="0"/>
        <w:snapToGrid w:val="0"/>
        <w:spacing w:line="360" w:lineRule="auto"/>
        <w:ind w:firstLineChars="200" w:firstLine="560"/>
        <w:jc w:val="both"/>
        <w:rPr>
          <w:rFonts w:ascii="Arial" w:eastAsia="仿宋_GB2312" w:hAnsi="Arial" w:cs="Arial"/>
          <w:color w:val="000000" w:themeColor="text1"/>
          <w:sz w:val="28"/>
          <w:szCs w:val="28"/>
        </w:rPr>
      </w:pPr>
      <w:r w:rsidRPr="002318D1">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根据替代原则，通过对</w:t>
      </w:r>
      <w:r w:rsidR="002808B4" w:rsidRPr="00D3130D">
        <w:rPr>
          <w:rFonts w:ascii="Arial" w:eastAsia="仿宋_GB2312" w:hAnsi="Arial" w:cs="Arial" w:hint="eastAsia"/>
          <w:color w:val="000000" w:themeColor="text1"/>
          <w:sz w:val="28"/>
          <w:szCs w:val="28"/>
        </w:rPr>
        <w:t>成都市龙泉驿区</w:t>
      </w:r>
      <w:r w:rsidRPr="00D3130D">
        <w:rPr>
          <w:rFonts w:ascii="Arial" w:eastAsia="仿宋_GB2312" w:hAnsi="Arial" w:cs="Arial" w:hint="eastAsia"/>
          <w:color w:val="000000" w:themeColor="text1"/>
          <w:sz w:val="28"/>
          <w:szCs w:val="28"/>
        </w:rPr>
        <w:t>类似用地招拍挂市场的调查，取得下列三个案例：</w:t>
      </w:r>
    </w:p>
    <w:p w14:paraId="34048916" w14:textId="77777777" w:rsidR="002808B4" w:rsidRPr="00D3130D" w:rsidRDefault="002808B4" w:rsidP="00D3130D">
      <w:pPr>
        <w:widowControl w:val="0"/>
        <w:adjustRightInd w:val="0"/>
        <w:snapToGrid w:val="0"/>
        <w:spacing w:line="360" w:lineRule="auto"/>
        <w:ind w:firstLineChars="200" w:firstLine="562"/>
        <w:jc w:val="both"/>
        <w:rPr>
          <w:rFonts w:eastAsia="仿宋_GB2312"/>
          <w:color w:val="000000" w:themeColor="text1"/>
          <w:sz w:val="28"/>
        </w:rPr>
      </w:pPr>
      <w:r w:rsidRPr="00D3130D">
        <w:rPr>
          <w:rFonts w:ascii="Arial" w:eastAsia="仿宋_GB2312" w:hAnsi="Arial" w:cs="Arial" w:hint="eastAsia"/>
          <w:b/>
          <w:color w:val="000000" w:themeColor="text1"/>
          <w:sz w:val="28"/>
          <w:szCs w:val="28"/>
        </w:rPr>
        <w:t>案例</w:t>
      </w:r>
      <w:r w:rsidRPr="002318D1">
        <w:rPr>
          <w:rFonts w:ascii="Arial" w:eastAsia="仿宋_GB2312" w:hAnsi="Arial" w:cs="Arial"/>
          <w:b/>
          <w:color w:val="000000" w:themeColor="text1"/>
          <w:sz w:val="28"/>
          <w:szCs w:val="28"/>
        </w:rPr>
        <w:t>A</w:t>
      </w:r>
      <w:r w:rsidRPr="00D3130D">
        <w:rPr>
          <w:rFonts w:ascii="Arial" w:eastAsia="仿宋_GB2312" w:hAnsi="Arial" w:cs="Arial" w:hint="eastAsia"/>
          <w:b/>
          <w:color w:val="000000" w:themeColor="text1"/>
          <w:sz w:val="28"/>
          <w:szCs w:val="28"/>
        </w:rPr>
        <w:t>：</w:t>
      </w:r>
      <w:r w:rsidRPr="00D3130D">
        <w:rPr>
          <w:rFonts w:eastAsia="仿宋_GB2312"/>
          <w:color w:val="000000" w:themeColor="text1"/>
          <w:sz w:val="28"/>
        </w:rPr>
        <w:t>龙泉驿区洛带镇江西堰街以东、闽西路以北</w:t>
      </w:r>
      <w:r w:rsidRPr="002318D1">
        <w:rPr>
          <w:rFonts w:ascii="Arial" w:eastAsia="仿宋_GB2312" w:hAnsi="Arial"/>
          <w:color w:val="000000" w:themeColor="text1"/>
          <w:sz w:val="28"/>
        </w:rPr>
        <w:t>LQ08</w:t>
      </w:r>
      <w:r w:rsidRPr="00D3130D">
        <w:rPr>
          <w:rFonts w:eastAsia="仿宋_GB2312" w:hint="eastAsia"/>
          <w:color w:val="000000" w:themeColor="text1"/>
          <w:sz w:val="28"/>
        </w:rPr>
        <w:t>（</w:t>
      </w:r>
      <w:r w:rsidRPr="002318D1">
        <w:rPr>
          <w:rFonts w:ascii="Arial" w:eastAsia="仿宋_GB2312" w:hAnsi="Arial"/>
          <w:color w:val="000000" w:themeColor="text1"/>
          <w:sz w:val="28"/>
        </w:rPr>
        <w:t>252</w:t>
      </w:r>
      <w:r w:rsidRPr="00D3130D">
        <w:rPr>
          <w:rFonts w:eastAsia="仿宋_GB2312" w:hint="eastAsia"/>
          <w:color w:val="000000" w:themeColor="text1"/>
          <w:sz w:val="28"/>
        </w:rPr>
        <w:t>）：</w:t>
      </w:r>
      <w:r w:rsidRPr="002318D1">
        <w:rPr>
          <w:rFonts w:ascii="Arial" w:eastAsia="仿宋_GB2312" w:hAnsi="Arial"/>
          <w:color w:val="000000" w:themeColor="text1"/>
          <w:sz w:val="28"/>
        </w:rPr>
        <w:t>2018</w:t>
      </w:r>
      <w:r w:rsidRPr="00D3130D">
        <w:rPr>
          <w:rFonts w:eastAsia="仿宋_GB2312" w:hint="eastAsia"/>
          <w:color w:val="000000" w:themeColor="text1"/>
          <w:sz w:val="28"/>
        </w:rPr>
        <w:t>－</w:t>
      </w:r>
      <w:r w:rsidRPr="002318D1">
        <w:rPr>
          <w:rFonts w:ascii="Arial" w:eastAsia="仿宋_GB2312" w:hAnsi="Arial"/>
          <w:color w:val="000000" w:themeColor="text1"/>
          <w:sz w:val="28"/>
        </w:rPr>
        <w:t>08</w:t>
      </w:r>
      <w:r w:rsidRPr="00D3130D">
        <w:rPr>
          <w:rFonts w:eastAsia="仿宋_GB2312" w:hint="eastAsia"/>
          <w:color w:val="000000" w:themeColor="text1"/>
          <w:sz w:val="28"/>
        </w:rPr>
        <w:t>号一宗出让国有建设用地</w:t>
      </w:r>
    </w:p>
    <w:p w14:paraId="2D0BCF7C"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cs="Arial" w:hint="eastAsia"/>
          <w:color w:val="000000" w:themeColor="text1"/>
          <w:sz w:val="28"/>
          <w:szCs w:val="28"/>
        </w:rPr>
        <w:t>土地用途为住宅用地，土地开发程度为红线外“六通”，土地使用年限为住宅</w:t>
      </w:r>
      <w:r w:rsidRPr="002318D1">
        <w:rPr>
          <w:rFonts w:ascii="Arial" w:eastAsia="仿宋_GB2312" w:hAnsi="Arial" w:cs="Arial" w:hint="eastAsia"/>
          <w:color w:val="000000" w:themeColor="text1"/>
          <w:sz w:val="28"/>
          <w:szCs w:val="28"/>
        </w:rPr>
        <w:t>7</w:t>
      </w:r>
      <w:r w:rsidRPr="002318D1">
        <w:rPr>
          <w:rFonts w:ascii="Arial" w:eastAsia="仿宋_GB2312" w:hAnsi="Arial" w:cs="Arial"/>
          <w:color w:val="000000" w:themeColor="text1"/>
          <w:sz w:val="28"/>
          <w:szCs w:val="28"/>
        </w:rPr>
        <w:t>0</w:t>
      </w:r>
      <w:r w:rsidRPr="00D3130D">
        <w:rPr>
          <w:rFonts w:ascii="Arial" w:eastAsia="仿宋_GB2312" w:hAnsi="Arial" w:cs="Arial" w:hint="eastAsia"/>
          <w:color w:val="000000" w:themeColor="text1"/>
          <w:sz w:val="28"/>
          <w:szCs w:val="28"/>
        </w:rPr>
        <w:t>年。土地面积</w:t>
      </w:r>
      <w:r w:rsidRPr="002318D1">
        <w:rPr>
          <w:rFonts w:ascii="Arial" w:eastAsia="仿宋_GB2312" w:hAnsi="Arial" w:cs="Arial"/>
          <w:color w:val="000000" w:themeColor="text1"/>
          <w:sz w:val="28"/>
          <w:szCs w:val="28"/>
        </w:rPr>
        <w:t>25914</w:t>
      </w:r>
      <w:r w:rsidRPr="00D3130D">
        <w:rPr>
          <w:rFonts w:ascii="Arial" w:eastAsia="仿宋_GB2312" w:hAnsi="Arial" w:cs="Arial"/>
          <w:color w:val="000000" w:themeColor="text1"/>
          <w:sz w:val="28"/>
          <w:szCs w:val="28"/>
        </w:rPr>
        <w:t>.</w:t>
      </w:r>
      <w:r w:rsidRPr="002318D1">
        <w:rPr>
          <w:rFonts w:ascii="Arial" w:eastAsia="仿宋_GB2312" w:hAnsi="Arial" w:cs="Arial"/>
          <w:color w:val="000000" w:themeColor="text1"/>
          <w:sz w:val="28"/>
          <w:szCs w:val="28"/>
        </w:rPr>
        <w:t>76</w:t>
      </w:r>
      <w:r w:rsidRPr="00D3130D">
        <w:rPr>
          <w:rFonts w:ascii="Arial" w:eastAsia="仿宋_GB2312" w:hAnsi="Arial" w:cs="Arial" w:hint="eastAsia"/>
          <w:color w:val="000000" w:themeColor="text1"/>
          <w:sz w:val="28"/>
          <w:szCs w:val="28"/>
        </w:rPr>
        <w:t>平方米，容积率</w:t>
      </w:r>
      <w:r w:rsidRPr="002318D1">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2318D1">
        <w:rPr>
          <w:rFonts w:ascii="Arial" w:eastAsia="仿宋_GB2312" w:hAnsi="Arial" w:cs="Arial"/>
          <w:color w:val="000000" w:themeColor="text1"/>
          <w:sz w:val="28"/>
          <w:szCs w:val="28"/>
        </w:rPr>
        <w:t>5</w:t>
      </w:r>
      <w:r w:rsidRPr="00D3130D">
        <w:rPr>
          <w:rFonts w:ascii="Arial" w:eastAsia="仿宋_GB2312" w:hAnsi="Arial" w:cs="Arial" w:hint="eastAsia"/>
          <w:color w:val="000000" w:themeColor="text1"/>
          <w:sz w:val="28"/>
          <w:szCs w:val="28"/>
        </w:rPr>
        <w:t>。交易日期为</w:t>
      </w:r>
      <w:r w:rsidRPr="002318D1">
        <w:rPr>
          <w:rFonts w:ascii="Arial" w:eastAsia="仿宋_GB2312" w:hAnsi="Arial" w:cs="Arial"/>
          <w:color w:val="000000" w:themeColor="text1"/>
          <w:sz w:val="28"/>
          <w:szCs w:val="28"/>
        </w:rPr>
        <w:t>2018</w:t>
      </w:r>
      <w:r w:rsidRPr="00D3130D">
        <w:rPr>
          <w:rFonts w:ascii="Arial" w:eastAsia="仿宋_GB2312" w:hAnsi="Arial" w:cs="Arial" w:hint="eastAsia"/>
          <w:color w:val="000000" w:themeColor="text1"/>
          <w:sz w:val="28"/>
          <w:szCs w:val="28"/>
        </w:rPr>
        <w:t>年</w:t>
      </w:r>
      <w:r w:rsidRPr="002318D1">
        <w:rPr>
          <w:rFonts w:ascii="Arial" w:eastAsia="仿宋_GB2312" w:hAnsi="Arial" w:cs="Arial"/>
          <w:color w:val="000000" w:themeColor="text1"/>
          <w:sz w:val="28"/>
          <w:szCs w:val="28"/>
        </w:rPr>
        <w:t>6</w:t>
      </w:r>
      <w:r w:rsidRPr="00D3130D">
        <w:rPr>
          <w:rFonts w:ascii="Arial" w:eastAsia="仿宋_GB2312" w:hAnsi="Arial" w:cs="Arial" w:hint="eastAsia"/>
          <w:color w:val="000000" w:themeColor="text1"/>
          <w:sz w:val="28"/>
          <w:szCs w:val="28"/>
        </w:rPr>
        <w:t>月</w:t>
      </w:r>
      <w:r w:rsidRPr="002318D1">
        <w:rPr>
          <w:rFonts w:ascii="Arial" w:eastAsia="仿宋_GB2312" w:hAnsi="Arial" w:cs="Arial"/>
          <w:color w:val="000000" w:themeColor="text1"/>
          <w:sz w:val="28"/>
          <w:szCs w:val="28"/>
        </w:rPr>
        <w:t>21</w:t>
      </w:r>
      <w:r w:rsidRPr="00D3130D">
        <w:rPr>
          <w:rFonts w:ascii="Arial" w:eastAsia="仿宋_GB2312" w:hAnsi="Arial" w:cs="Arial" w:hint="eastAsia"/>
          <w:color w:val="000000" w:themeColor="text1"/>
          <w:sz w:val="28"/>
          <w:szCs w:val="28"/>
        </w:rPr>
        <w:t>日，交易情况正常，成交价格为楼面地价</w:t>
      </w:r>
      <w:r w:rsidRPr="002318D1">
        <w:rPr>
          <w:rFonts w:ascii="Arial" w:eastAsia="仿宋_GB2312" w:hAnsi="Arial" w:cs="Arial"/>
          <w:color w:val="000000" w:themeColor="text1"/>
          <w:sz w:val="28"/>
          <w:szCs w:val="28"/>
        </w:rPr>
        <w:t>6000</w:t>
      </w:r>
      <w:r w:rsidRPr="00D3130D">
        <w:rPr>
          <w:rFonts w:ascii="Arial" w:eastAsia="仿宋_GB2312" w:hAnsi="Arial" w:cs="Arial" w:hint="eastAsia"/>
          <w:color w:val="000000" w:themeColor="text1"/>
          <w:sz w:val="28"/>
          <w:szCs w:val="28"/>
        </w:rPr>
        <w:t>元</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平方米。</w:t>
      </w:r>
    </w:p>
    <w:p w14:paraId="392399C2"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t>居住社区成熟度：</w:t>
      </w:r>
      <w:r w:rsidR="00CC0010" w:rsidRPr="00DC1DC0">
        <w:rPr>
          <w:rFonts w:ascii="Arial" w:eastAsia="仿宋_GB2312" w:hAnsi="Arial" w:cs="Arial" w:hint="eastAsia"/>
          <w:sz w:val="28"/>
          <w:szCs w:val="28"/>
        </w:rPr>
        <w:t>案例</w:t>
      </w:r>
      <w:r w:rsidR="00CC0010" w:rsidRPr="00DC1DC0">
        <w:rPr>
          <w:rFonts w:ascii="Arial" w:eastAsia="仿宋_GB2312" w:hAnsi="Arial" w:cs="楷体_GB2312" w:hint="eastAsia"/>
          <w:sz w:val="28"/>
        </w:rPr>
        <w:t>所在区域居住用地比例较适宜，</w:t>
      </w:r>
      <w:r w:rsidR="00CC0010" w:rsidRPr="001E42F0">
        <w:rPr>
          <w:rFonts w:ascii="Arial" w:eastAsia="仿宋_GB2312" w:hAnsi="Arial" w:cs="楷体_GB2312" w:hint="eastAsia"/>
          <w:color w:val="000000" w:themeColor="text1"/>
          <w:sz w:val="28"/>
        </w:rPr>
        <w:t>周边有已建成居住项目以及在建居住项目，</w:t>
      </w:r>
      <w:r w:rsidR="00CC0010">
        <w:rPr>
          <w:rFonts w:ascii="Arial" w:eastAsia="仿宋_GB2312" w:hAnsi="Arial" w:cs="楷体_GB2312" w:hint="eastAsia"/>
          <w:color w:val="000000" w:themeColor="text1"/>
          <w:sz w:val="28"/>
        </w:rPr>
        <w:t>分布较为分散</w:t>
      </w:r>
      <w:r w:rsidR="00CC0010" w:rsidRPr="001E42F0">
        <w:rPr>
          <w:rFonts w:ascii="Arial" w:eastAsia="仿宋_GB2312" w:hAnsi="Arial" w:cs="楷体_GB2312" w:hint="eastAsia"/>
          <w:color w:val="000000" w:themeColor="text1"/>
          <w:sz w:val="28"/>
        </w:rPr>
        <w:t>；此外，所在区域居住人口密度一</w:t>
      </w:r>
      <w:r w:rsidR="00CC0010" w:rsidRPr="001E42F0">
        <w:rPr>
          <w:rFonts w:ascii="Arial" w:eastAsia="仿宋_GB2312" w:hAnsi="Arial" w:cs="楷体_GB2312" w:hint="eastAsia"/>
          <w:color w:val="000000" w:themeColor="text1"/>
          <w:sz w:val="28"/>
        </w:rPr>
        <w:lastRenderedPageBreak/>
        <w:t>般且整体社区发展完善程度一般</w:t>
      </w:r>
      <w:r w:rsidRPr="00D3130D">
        <w:rPr>
          <w:rFonts w:ascii="Arial" w:eastAsia="仿宋_GB2312" w:hAnsi="Arial" w:cs="楷体_GB2312" w:hint="eastAsia"/>
          <w:color w:val="000000" w:themeColor="text1"/>
          <w:sz w:val="28"/>
        </w:rPr>
        <w:t>；综合考虑案例居住社区成熟度一般；</w:t>
      </w:r>
    </w:p>
    <w:p w14:paraId="25CE712C" w14:textId="77777777" w:rsidR="00CC0010" w:rsidRPr="00DC1DC0" w:rsidRDefault="00CC0010" w:rsidP="00CC0010">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2318D1">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2318D1">
        <w:rPr>
          <w:rFonts w:ascii="Arial" w:eastAsia="仿宋_GB2312" w:hAnsi="Arial" w:cs="楷体_GB2312"/>
          <w:sz w:val="28"/>
        </w:rPr>
        <w:t>850</w:t>
      </w:r>
      <w:r>
        <w:rPr>
          <w:rFonts w:ascii="Arial" w:eastAsia="仿宋_GB2312" w:hAnsi="Arial" w:cs="楷体_GB2312" w:hint="eastAsia"/>
          <w:sz w:val="28"/>
        </w:rPr>
        <w:t>、</w:t>
      </w:r>
      <w:r w:rsidRPr="002318D1">
        <w:rPr>
          <w:rFonts w:ascii="Arial" w:eastAsia="仿宋_GB2312" w:hAnsi="Arial" w:cs="楷体_GB2312"/>
          <w:sz w:val="28"/>
        </w:rPr>
        <w:t>l0</w:t>
      </w:r>
      <w:r w:rsidR="001C3C4A" w:rsidRPr="002318D1">
        <w:rPr>
          <w:rFonts w:ascii="Arial" w:eastAsia="仿宋_GB2312" w:hAnsi="Arial" w:cs="楷体_GB2312"/>
          <w:sz w:val="28"/>
        </w:rPr>
        <w:t>21</w:t>
      </w:r>
      <w:r w:rsidRPr="005B472F">
        <w:rPr>
          <w:rFonts w:ascii="Arial" w:eastAsia="仿宋_GB2312" w:hAnsi="Arial" w:cs="楷体_GB2312"/>
          <w:sz w:val="28"/>
        </w:rPr>
        <w:t>路</w:t>
      </w:r>
      <w:r w:rsidRPr="006D24DC">
        <w:rPr>
          <w:rFonts w:ascii="Arial" w:eastAsia="仿宋_GB2312" w:hAnsi="Arial" w:cs="楷体_GB2312" w:hint="eastAsia"/>
          <w:sz w:val="28"/>
        </w:rPr>
        <w:t>等</w:t>
      </w:r>
      <w:r w:rsidR="001C3C4A">
        <w:rPr>
          <w:rFonts w:ascii="Arial" w:eastAsia="仿宋_GB2312" w:hAnsi="Arial" w:cs="楷体_GB2312" w:hint="eastAsia"/>
          <w:sz w:val="28"/>
        </w:rPr>
        <w:t>，临近</w:t>
      </w:r>
      <w:r w:rsidR="001C3C4A"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BD85DED"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w:t>
      </w:r>
      <w:r w:rsidR="00D3130D" w:rsidRPr="00D3130D">
        <w:rPr>
          <w:rFonts w:ascii="Arial" w:eastAsia="仿宋_GB2312" w:hAnsi="Arial" w:cs="Arial"/>
          <w:sz w:val="28"/>
          <w:szCs w:val="28"/>
        </w:rPr>
        <w:t>有部分有其他用地，对本宗地略有影响</w:t>
      </w:r>
      <w:r w:rsidRPr="00DC1DC0">
        <w:rPr>
          <w:rFonts w:ascii="Arial" w:eastAsia="仿宋_GB2312" w:hAnsi="Arial" w:cs="Arial" w:hint="eastAsia"/>
          <w:sz w:val="28"/>
          <w:szCs w:val="28"/>
        </w:rPr>
        <w:t>；</w:t>
      </w:r>
    </w:p>
    <w:p w14:paraId="36984F19"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0C1F519E" w14:textId="77777777" w:rsidR="001C3C4A" w:rsidRPr="005E1933" w:rsidRDefault="001C3C4A" w:rsidP="001C3C4A">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005E1933" w:rsidRPr="005E1933">
        <w:rPr>
          <w:rFonts w:ascii="Arial" w:eastAsia="仿宋_GB2312" w:hAnsi="Arial" w:cs="楷体_GB2312"/>
          <w:sz w:val="28"/>
        </w:rPr>
        <w:t>洛带小学附属幼儿园</w:t>
      </w:r>
      <w:r>
        <w:rPr>
          <w:rFonts w:ascii="Arial" w:eastAsia="仿宋_GB2312" w:hAnsi="Arial" w:cs="楷体_GB2312" w:hint="eastAsia"/>
          <w:sz w:val="28"/>
        </w:rPr>
        <w:t>、</w:t>
      </w:r>
      <w:r w:rsidR="005E1933"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288AE494"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区域基础设施水平：六通；</w:t>
      </w:r>
    </w:p>
    <w:p w14:paraId="736FD4DC"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w:t>
      </w:r>
      <w:r w:rsidR="00D3130D" w:rsidRPr="005E1933">
        <w:rPr>
          <w:rFonts w:ascii="Arial" w:eastAsia="仿宋_GB2312" w:hAnsi="Arial" w:cs="Arial" w:hint="eastAsia"/>
          <w:sz w:val="28"/>
        </w:rPr>
        <w:t>支路</w:t>
      </w:r>
      <w:r w:rsidRPr="005E1933">
        <w:rPr>
          <w:rFonts w:ascii="Arial" w:eastAsia="仿宋_GB2312" w:hAnsi="Arial" w:cs="Arial" w:hint="eastAsia"/>
          <w:sz w:val="28"/>
        </w:rPr>
        <w:t>——</w:t>
      </w:r>
      <w:r w:rsidR="005810B8">
        <w:rPr>
          <w:rFonts w:eastAsia="仿宋_GB2312" w:hint="eastAsia"/>
          <w:color w:val="000000" w:themeColor="text1"/>
          <w:sz w:val="28"/>
        </w:rPr>
        <w:t>洛霞路</w:t>
      </w:r>
      <w:r w:rsidRPr="005E1933">
        <w:rPr>
          <w:rFonts w:ascii="Arial" w:eastAsia="仿宋_GB2312" w:hAnsi="Arial" w:cs="Arial" w:hint="eastAsia"/>
          <w:sz w:val="28"/>
        </w:rPr>
        <w:t>；</w:t>
      </w:r>
    </w:p>
    <w:p w14:paraId="2445E69F"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宗地形状：较规则；</w:t>
      </w:r>
    </w:p>
    <w:p w14:paraId="28AD2E6A"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临街宽度及深度：比例较适宜；</w:t>
      </w:r>
    </w:p>
    <w:p w14:paraId="16DA6B6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工程地质条件：较好。</w:t>
      </w:r>
    </w:p>
    <w:p w14:paraId="54563E08"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2318D1">
        <w:rPr>
          <w:rFonts w:ascii="Arial" w:eastAsia="仿宋_GB2312" w:hAnsi="Arial" w:cs="Arial"/>
          <w:b/>
          <w:sz w:val="28"/>
          <w:szCs w:val="28"/>
        </w:rPr>
        <w:t>B</w:t>
      </w:r>
      <w:r>
        <w:rPr>
          <w:rFonts w:ascii="Arial" w:eastAsia="仿宋_GB2312" w:hAnsi="Arial" w:cs="Arial" w:hint="eastAsia"/>
          <w:b/>
          <w:sz w:val="28"/>
          <w:szCs w:val="28"/>
        </w:rPr>
        <w:t>：</w:t>
      </w:r>
      <w:r w:rsidRPr="00CD42B7">
        <w:rPr>
          <w:rFonts w:eastAsia="仿宋_GB2312"/>
          <w:color w:val="000000" w:themeColor="text1"/>
          <w:sz w:val="28"/>
        </w:rPr>
        <w:t>龙泉驿区洛带镇洛霞路以东、赣南路以北</w:t>
      </w:r>
      <w:r w:rsidRPr="002318D1">
        <w:rPr>
          <w:rFonts w:ascii="Arial" w:eastAsia="仿宋_GB2312" w:hAnsi="Arial"/>
          <w:color w:val="000000" w:themeColor="text1"/>
          <w:sz w:val="28"/>
        </w:rPr>
        <w:t>LQ07</w:t>
      </w:r>
      <w:r w:rsidRPr="00CD42B7">
        <w:rPr>
          <w:rFonts w:eastAsia="仿宋_GB2312" w:hint="eastAsia"/>
          <w:color w:val="000000" w:themeColor="text1"/>
          <w:sz w:val="28"/>
        </w:rPr>
        <w:t>（</w:t>
      </w:r>
      <w:r w:rsidRPr="002318D1">
        <w:rPr>
          <w:rFonts w:ascii="Arial" w:eastAsia="仿宋_GB2312" w:hAnsi="Arial"/>
          <w:color w:val="000000" w:themeColor="text1"/>
          <w:sz w:val="28"/>
        </w:rPr>
        <w:t>252</w:t>
      </w:r>
      <w:r w:rsidRPr="00CD42B7">
        <w:rPr>
          <w:rFonts w:eastAsia="仿宋_GB2312" w:hint="eastAsia"/>
          <w:color w:val="000000" w:themeColor="text1"/>
          <w:sz w:val="28"/>
        </w:rPr>
        <w:t>）：</w:t>
      </w:r>
      <w:r w:rsidRPr="002318D1">
        <w:rPr>
          <w:rFonts w:ascii="Arial" w:eastAsia="仿宋_GB2312" w:hAnsi="Arial"/>
          <w:color w:val="000000" w:themeColor="text1"/>
          <w:sz w:val="28"/>
        </w:rPr>
        <w:t>2018</w:t>
      </w:r>
      <w:r w:rsidRPr="00CD42B7">
        <w:rPr>
          <w:rFonts w:eastAsia="仿宋_GB2312" w:hint="eastAsia"/>
          <w:color w:val="000000" w:themeColor="text1"/>
          <w:sz w:val="28"/>
        </w:rPr>
        <w:t>－</w:t>
      </w:r>
      <w:r w:rsidRPr="002318D1">
        <w:rPr>
          <w:rFonts w:ascii="Arial" w:eastAsia="仿宋_GB2312" w:hAnsi="Arial"/>
          <w:color w:val="000000" w:themeColor="text1"/>
          <w:sz w:val="28"/>
        </w:rPr>
        <w:t>07</w:t>
      </w:r>
      <w:r w:rsidRPr="00CD42B7">
        <w:rPr>
          <w:rFonts w:eastAsia="仿宋_GB2312" w:hint="eastAsia"/>
          <w:color w:val="000000" w:themeColor="text1"/>
          <w:sz w:val="28"/>
        </w:rPr>
        <w:t>号一宗出让国有建设用地</w:t>
      </w:r>
    </w:p>
    <w:p w14:paraId="0B9691ED"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土地用途为住宅用地，土地开发程度为红线外“六通”，土地使用年限为住宅</w:t>
      </w:r>
      <w:r w:rsidRPr="002318D1">
        <w:rPr>
          <w:rFonts w:ascii="Arial" w:eastAsia="仿宋_GB2312" w:hAnsi="Arial" w:cs="Arial" w:hint="eastAsia"/>
          <w:sz w:val="28"/>
          <w:szCs w:val="28"/>
        </w:rPr>
        <w:t>7</w:t>
      </w:r>
      <w:r w:rsidRPr="002318D1">
        <w:rPr>
          <w:rFonts w:ascii="Arial" w:eastAsia="仿宋_GB2312" w:hAnsi="Arial" w:cs="Arial"/>
          <w:sz w:val="28"/>
          <w:szCs w:val="28"/>
        </w:rPr>
        <w:t>0</w:t>
      </w:r>
      <w:r>
        <w:rPr>
          <w:rFonts w:ascii="Arial" w:eastAsia="仿宋_GB2312" w:hAnsi="Arial" w:cs="Arial" w:hint="eastAsia"/>
          <w:sz w:val="28"/>
          <w:szCs w:val="28"/>
        </w:rPr>
        <w:t>年。土地面积</w:t>
      </w:r>
      <w:r w:rsidRPr="002318D1">
        <w:rPr>
          <w:rFonts w:ascii="Arial" w:eastAsia="仿宋_GB2312" w:hAnsi="Arial" w:cs="Arial"/>
          <w:sz w:val="28"/>
          <w:szCs w:val="28"/>
        </w:rPr>
        <w:t>45867</w:t>
      </w:r>
      <w:r w:rsidRPr="002808B4">
        <w:rPr>
          <w:rFonts w:ascii="Arial" w:eastAsia="仿宋_GB2312" w:hAnsi="Arial" w:cs="Arial"/>
          <w:sz w:val="28"/>
          <w:szCs w:val="28"/>
        </w:rPr>
        <w:t>.</w:t>
      </w:r>
      <w:r w:rsidRPr="002318D1">
        <w:rPr>
          <w:rFonts w:ascii="Arial" w:eastAsia="仿宋_GB2312" w:hAnsi="Arial" w:cs="Arial"/>
          <w:sz w:val="28"/>
          <w:szCs w:val="28"/>
        </w:rPr>
        <w:t>29</w:t>
      </w:r>
      <w:r>
        <w:rPr>
          <w:rFonts w:ascii="Arial" w:eastAsia="仿宋_GB2312" w:hAnsi="Arial" w:cs="Arial" w:hint="eastAsia"/>
          <w:sz w:val="28"/>
          <w:szCs w:val="28"/>
        </w:rPr>
        <w:t>平方米，容积率</w:t>
      </w:r>
      <w:r w:rsidRPr="002318D1">
        <w:rPr>
          <w:rFonts w:ascii="Arial" w:eastAsia="仿宋_GB2312" w:hAnsi="Arial" w:cs="Arial"/>
          <w:sz w:val="28"/>
          <w:szCs w:val="28"/>
        </w:rPr>
        <w:t>1</w:t>
      </w:r>
      <w:r>
        <w:rPr>
          <w:rFonts w:ascii="Arial" w:eastAsia="仿宋_GB2312" w:hAnsi="Arial" w:cs="Arial"/>
          <w:sz w:val="28"/>
          <w:szCs w:val="28"/>
        </w:rPr>
        <w:t>.</w:t>
      </w:r>
      <w:r w:rsidRPr="002318D1">
        <w:rPr>
          <w:rFonts w:ascii="Arial" w:eastAsia="仿宋_GB2312" w:hAnsi="Arial" w:cs="Arial"/>
          <w:sz w:val="28"/>
          <w:szCs w:val="28"/>
        </w:rPr>
        <w:t>66</w:t>
      </w:r>
      <w:r>
        <w:rPr>
          <w:rFonts w:ascii="Arial" w:eastAsia="仿宋_GB2312" w:hAnsi="Arial" w:cs="Arial" w:hint="eastAsia"/>
          <w:sz w:val="28"/>
          <w:szCs w:val="28"/>
        </w:rPr>
        <w:t>。交易日期为</w:t>
      </w:r>
      <w:r w:rsidRPr="002318D1">
        <w:rPr>
          <w:rFonts w:ascii="Arial" w:eastAsia="仿宋_GB2312" w:hAnsi="Arial" w:cs="Arial"/>
          <w:sz w:val="28"/>
          <w:szCs w:val="28"/>
        </w:rPr>
        <w:t>2018</w:t>
      </w:r>
      <w:r>
        <w:rPr>
          <w:rFonts w:ascii="Arial" w:eastAsia="仿宋_GB2312" w:hAnsi="Arial" w:cs="Arial" w:hint="eastAsia"/>
          <w:sz w:val="28"/>
          <w:szCs w:val="28"/>
        </w:rPr>
        <w:t>年</w:t>
      </w:r>
      <w:r w:rsidRPr="002318D1">
        <w:rPr>
          <w:rFonts w:ascii="Arial" w:eastAsia="仿宋_GB2312" w:hAnsi="Arial" w:cs="Arial"/>
          <w:sz w:val="28"/>
          <w:szCs w:val="28"/>
        </w:rPr>
        <w:t>6</w:t>
      </w:r>
      <w:r>
        <w:rPr>
          <w:rFonts w:ascii="Arial" w:eastAsia="仿宋_GB2312" w:hAnsi="Arial" w:cs="Arial" w:hint="eastAsia"/>
          <w:sz w:val="28"/>
          <w:szCs w:val="28"/>
        </w:rPr>
        <w:t>月</w:t>
      </w:r>
      <w:r w:rsidRPr="002318D1">
        <w:rPr>
          <w:rFonts w:ascii="Arial" w:eastAsia="仿宋_GB2312" w:hAnsi="Arial" w:cs="Arial"/>
          <w:sz w:val="28"/>
          <w:szCs w:val="28"/>
        </w:rPr>
        <w:t>21</w:t>
      </w:r>
      <w:r>
        <w:rPr>
          <w:rFonts w:ascii="Arial" w:eastAsia="仿宋_GB2312" w:hAnsi="Arial" w:cs="Arial" w:hint="eastAsia"/>
          <w:sz w:val="28"/>
          <w:szCs w:val="28"/>
        </w:rPr>
        <w:t>日，交易情况正常，成交价格为楼面地价</w:t>
      </w:r>
      <w:r w:rsidRPr="002318D1">
        <w:rPr>
          <w:rFonts w:ascii="Arial" w:eastAsia="仿宋_GB2312" w:hAnsi="Arial" w:cs="Arial"/>
          <w:sz w:val="28"/>
          <w:szCs w:val="28"/>
        </w:rPr>
        <w:t>5999</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2A68DC7C" w14:textId="77777777" w:rsidR="00CC0010" w:rsidRPr="00D3130D" w:rsidRDefault="00CC0010" w:rsidP="00CC0010">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lastRenderedPageBreak/>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周边有已建成居住项目以及在建居住项目，</w:t>
      </w:r>
      <w:r>
        <w:rPr>
          <w:rFonts w:ascii="Arial" w:eastAsia="仿宋_GB2312" w:hAnsi="Arial" w:cs="楷体_GB2312" w:hint="eastAsia"/>
          <w:color w:val="000000" w:themeColor="text1"/>
          <w:sz w:val="28"/>
        </w:rPr>
        <w:t>分布较为分散</w:t>
      </w:r>
      <w:r w:rsidRPr="001E42F0">
        <w:rPr>
          <w:rFonts w:ascii="Arial" w:eastAsia="仿宋_GB2312" w:hAnsi="Arial" w:cs="楷体_GB2312" w:hint="eastAsia"/>
          <w:color w:val="000000" w:themeColor="text1"/>
          <w:sz w:val="28"/>
        </w:rPr>
        <w:t>；此外，所在区域居住人口密度一般且整体社区发展完善程度一般</w:t>
      </w:r>
      <w:r w:rsidRPr="00D3130D">
        <w:rPr>
          <w:rFonts w:ascii="Arial" w:eastAsia="仿宋_GB2312" w:hAnsi="Arial" w:cs="楷体_GB2312" w:hint="eastAsia"/>
          <w:color w:val="000000" w:themeColor="text1"/>
          <w:sz w:val="28"/>
        </w:rPr>
        <w:t>；综合考虑案例居住社区成熟度一般；</w:t>
      </w:r>
    </w:p>
    <w:p w14:paraId="13DF3B0B" w14:textId="77777777" w:rsidR="001C3C4A" w:rsidRPr="00DC1DC0" w:rsidRDefault="001C3C4A" w:rsidP="001C3C4A">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2318D1">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2318D1">
        <w:rPr>
          <w:rFonts w:ascii="Arial" w:eastAsia="仿宋_GB2312" w:hAnsi="Arial" w:cs="楷体_GB2312"/>
          <w:sz w:val="28"/>
        </w:rPr>
        <w:t>850</w:t>
      </w:r>
      <w:r>
        <w:rPr>
          <w:rFonts w:ascii="Arial" w:eastAsia="仿宋_GB2312" w:hAnsi="Arial" w:cs="楷体_GB2312" w:hint="eastAsia"/>
          <w:sz w:val="28"/>
        </w:rPr>
        <w:t>、</w:t>
      </w:r>
      <w:r w:rsidRPr="002318D1">
        <w:rPr>
          <w:rFonts w:ascii="Arial" w:eastAsia="仿宋_GB2312" w:hAnsi="Arial" w:cs="楷体_GB2312"/>
          <w:sz w:val="28"/>
        </w:rPr>
        <w:t>l021</w:t>
      </w:r>
      <w:r w:rsidRPr="005B472F">
        <w:rPr>
          <w:rFonts w:ascii="Arial" w:eastAsia="仿宋_GB2312" w:hAnsi="Arial" w:cs="楷体_GB2312"/>
          <w:sz w:val="28"/>
        </w:rPr>
        <w:t>路</w:t>
      </w:r>
      <w:r w:rsidRPr="006D24DC">
        <w:rPr>
          <w:rFonts w:ascii="Arial" w:eastAsia="仿宋_GB2312" w:hAnsi="Arial" w:cs="楷体_GB2312" w:hint="eastAsia"/>
          <w:sz w:val="28"/>
        </w:rPr>
        <w:t>等</w:t>
      </w:r>
      <w:r>
        <w:rPr>
          <w:rFonts w:ascii="Arial" w:eastAsia="仿宋_GB2312" w:hAnsi="Arial" w:cs="楷体_GB2312" w:hint="eastAsia"/>
          <w:sz w:val="28"/>
        </w:rPr>
        <w:t>，临近</w:t>
      </w:r>
      <w:r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5E8DF1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区域土地利用方向：有部分有其他用地，对本宗地略有影响；</w:t>
      </w:r>
    </w:p>
    <w:p w14:paraId="01C3B494"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4BF333DC" w14:textId="77777777" w:rsidR="005E1933" w:rsidRPr="005E1933" w:rsidRDefault="005E1933" w:rsidP="005E1933">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Pr="005E1933">
        <w:rPr>
          <w:rFonts w:ascii="Arial" w:eastAsia="仿宋_GB2312" w:hAnsi="Arial" w:cs="楷体_GB2312"/>
          <w:sz w:val="28"/>
        </w:rPr>
        <w:t>洛带小学附属幼儿园</w:t>
      </w:r>
      <w:r>
        <w:rPr>
          <w:rFonts w:ascii="Arial" w:eastAsia="仿宋_GB2312" w:hAnsi="Arial" w:cs="楷体_GB2312" w:hint="eastAsia"/>
          <w:sz w:val="28"/>
        </w:rPr>
        <w:t>、</w:t>
      </w:r>
      <w:r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4C194B33"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166D0E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洛霞路</w:t>
      </w:r>
      <w:r w:rsidRPr="005E1933">
        <w:rPr>
          <w:rFonts w:ascii="Arial" w:eastAsia="仿宋_GB2312" w:hAnsi="Arial" w:cs="Arial" w:hint="eastAsia"/>
          <w:sz w:val="28"/>
        </w:rPr>
        <w:t>；</w:t>
      </w:r>
    </w:p>
    <w:p w14:paraId="6069CF11"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5639972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7A682ED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09D919F7"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2318D1">
        <w:rPr>
          <w:rFonts w:ascii="Arial" w:eastAsia="仿宋_GB2312" w:hAnsi="Arial" w:cs="Arial"/>
          <w:b/>
          <w:sz w:val="28"/>
          <w:szCs w:val="28"/>
        </w:rPr>
        <w:t>C</w:t>
      </w:r>
      <w:r>
        <w:rPr>
          <w:rFonts w:ascii="Arial" w:eastAsia="仿宋_GB2312" w:hAnsi="Arial" w:cs="Arial" w:hint="eastAsia"/>
          <w:b/>
          <w:sz w:val="28"/>
          <w:szCs w:val="28"/>
        </w:rPr>
        <w:t>：</w:t>
      </w:r>
      <w:r w:rsidRPr="00CD42B7">
        <w:rPr>
          <w:rFonts w:eastAsia="仿宋_GB2312"/>
          <w:color w:val="000000" w:themeColor="text1"/>
          <w:sz w:val="28"/>
        </w:rPr>
        <w:t>龙泉驿区同安街道锦绣路以东、忠北路以北</w:t>
      </w:r>
      <w:r w:rsidRPr="002318D1">
        <w:rPr>
          <w:rFonts w:ascii="Arial" w:eastAsia="仿宋_GB2312" w:hAnsi="Arial"/>
          <w:color w:val="000000" w:themeColor="text1"/>
          <w:sz w:val="28"/>
        </w:rPr>
        <w:t>LQ18</w:t>
      </w:r>
      <w:r w:rsidRPr="00CD42B7">
        <w:rPr>
          <w:rFonts w:eastAsia="仿宋_GB2312" w:hint="eastAsia"/>
          <w:color w:val="000000" w:themeColor="text1"/>
          <w:sz w:val="28"/>
        </w:rPr>
        <w:t>（</w:t>
      </w:r>
      <w:r w:rsidRPr="002318D1">
        <w:rPr>
          <w:rFonts w:ascii="Arial" w:eastAsia="仿宋_GB2312" w:hAnsi="Arial"/>
          <w:color w:val="000000" w:themeColor="text1"/>
          <w:sz w:val="28"/>
        </w:rPr>
        <w:t>252</w:t>
      </w:r>
      <w:r w:rsidRPr="00CD42B7">
        <w:rPr>
          <w:rFonts w:eastAsia="仿宋_GB2312" w:hint="eastAsia"/>
          <w:color w:val="000000" w:themeColor="text1"/>
          <w:sz w:val="28"/>
        </w:rPr>
        <w:t>）：</w:t>
      </w:r>
      <w:r w:rsidRPr="002318D1">
        <w:rPr>
          <w:rFonts w:ascii="Arial" w:eastAsia="仿宋_GB2312" w:hAnsi="Arial"/>
          <w:color w:val="000000" w:themeColor="text1"/>
          <w:sz w:val="28"/>
        </w:rPr>
        <w:t>2017</w:t>
      </w:r>
      <w:r w:rsidRPr="00CD42B7">
        <w:rPr>
          <w:rFonts w:eastAsia="仿宋_GB2312" w:hint="eastAsia"/>
          <w:color w:val="000000" w:themeColor="text1"/>
          <w:sz w:val="28"/>
        </w:rPr>
        <w:t>－</w:t>
      </w:r>
      <w:r w:rsidRPr="002318D1">
        <w:rPr>
          <w:rFonts w:ascii="Arial" w:eastAsia="仿宋_GB2312" w:hAnsi="Arial"/>
          <w:color w:val="000000" w:themeColor="text1"/>
          <w:sz w:val="28"/>
        </w:rPr>
        <w:t>02</w:t>
      </w:r>
      <w:r w:rsidRPr="00CD42B7">
        <w:rPr>
          <w:rFonts w:eastAsia="仿宋_GB2312" w:hint="eastAsia"/>
          <w:color w:val="000000" w:themeColor="text1"/>
          <w:sz w:val="28"/>
        </w:rPr>
        <w:t>号一宗出让国有建设用地</w:t>
      </w:r>
    </w:p>
    <w:p w14:paraId="68C5CCF4"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w:t>
      </w:r>
      <w:r>
        <w:rPr>
          <w:rFonts w:ascii="Arial" w:eastAsia="仿宋_GB2312" w:hAnsi="Arial" w:cs="Arial" w:hint="eastAsia"/>
          <w:sz w:val="28"/>
          <w:szCs w:val="28"/>
        </w:rPr>
        <w:lastRenderedPageBreak/>
        <w:t>为住宅</w:t>
      </w:r>
      <w:r w:rsidRPr="002318D1">
        <w:rPr>
          <w:rFonts w:ascii="Arial" w:eastAsia="仿宋_GB2312" w:hAnsi="Arial" w:cs="Arial" w:hint="eastAsia"/>
          <w:sz w:val="28"/>
          <w:szCs w:val="28"/>
        </w:rPr>
        <w:t>7</w:t>
      </w:r>
      <w:r w:rsidRPr="002318D1">
        <w:rPr>
          <w:rFonts w:ascii="Arial" w:eastAsia="仿宋_GB2312" w:hAnsi="Arial" w:cs="Arial"/>
          <w:sz w:val="28"/>
          <w:szCs w:val="28"/>
        </w:rPr>
        <w:t>0</w:t>
      </w:r>
      <w:r>
        <w:rPr>
          <w:rFonts w:ascii="Arial" w:eastAsia="仿宋_GB2312" w:hAnsi="Arial" w:cs="Arial" w:hint="eastAsia"/>
          <w:sz w:val="28"/>
          <w:szCs w:val="28"/>
        </w:rPr>
        <w:t>年。土地面积</w:t>
      </w:r>
      <w:r w:rsidRPr="002318D1">
        <w:rPr>
          <w:rFonts w:ascii="Arial" w:eastAsia="仿宋_GB2312" w:hAnsi="Arial" w:cs="Arial"/>
          <w:sz w:val="28"/>
          <w:szCs w:val="28"/>
        </w:rPr>
        <w:t>40000</w:t>
      </w:r>
      <w:r w:rsidRPr="002808B4">
        <w:rPr>
          <w:rFonts w:ascii="Arial" w:eastAsia="仿宋_GB2312" w:hAnsi="Arial" w:cs="Arial"/>
          <w:sz w:val="28"/>
          <w:szCs w:val="28"/>
        </w:rPr>
        <w:t>.</w:t>
      </w:r>
      <w:r w:rsidRPr="002318D1">
        <w:rPr>
          <w:rFonts w:ascii="Arial" w:eastAsia="仿宋_GB2312" w:hAnsi="Arial" w:cs="Arial"/>
          <w:sz w:val="28"/>
          <w:szCs w:val="28"/>
        </w:rPr>
        <w:t>13</w:t>
      </w:r>
      <w:r>
        <w:rPr>
          <w:rFonts w:ascii="Arial" w:eastAsia="仿宋_GB2312" w:hAnsi="Arial" w:cs="Arial" w:hint="eastAsia"/>
          <w:sz w:val="28"/>
          <w:szCs w:val="28"/>
        </w:rPr>
        <w:t>平方米，容积率</w:t>
      </w:r>
      <w:r w:rsidRPr="002318D1">
        <w:rPr>
          <w:rFonts w:ascii="Arial" w:eastAsia="仿宋_GB2312" w:hAnsi="Arial" w:cs="Arial"/>
          <w:sz w:val="28"/>
          <w:szCs w:val="28"/>
        </w:rPr>
        <w:t>2</w:t>
      </w:r>
      <w:r>
        <w:rPr>
          <w:rFonts w:ascii="Arial" w:eastAsia="仿宋_GB2312" w:hAnsi="Arial" w:cs="Arial" w:hint="eastAsia"/>
          <w:sz w:val="28"/>
          <w:szCs w:val="28"/>
        </w:rPr>
        <w:t>。交易日期为</w:t>
      </w:r>
      <w:r w:rsidRPr="002318D1">
        <w:rPr>
          <w:rFonts w:ascii="Arial" w:eastAsia="仿宋_GB2312" w:hAnsi="Arial" w:cs="Arial"/>
          <w:sz w:val="28"/>
          <w:szCs w:val="28"/>
        </w:rPr>
        <w:t>2017</w:t>
      </w:r>
      <w:r>
        <w:rPr>
          <w:rFonts w:ascii="Arial" w:eastAsia="仿宋_GB2312" w:hAnsi="Arial" w:cs="Arial" w:hint="eastAsia"/>
          <w:sz w:val="28"/>
          <w:szCs w:val="28"/>
        </w:rPr>
        <w:t>年</w:t>
      </w:r>
      <w:r w:rsidRPr="002318D1">
        <w:rPr>
          <w:rFonts w:ascii="Arial" w:eastAsia="仿宋_GB2312" w:hAnsi="Arial" w:cs="Arial"/>
          <w:sz w:val="28"/>
          <w:szCs w:val="28"/>
        </w:rPr>
        <w:t>11</w:t>
      </w:r>
      <w:r>
        <w:rPr>
          <w:rFonts w:ascii="Arial" w:eastAsia="仿宋_GB2312" w:hAnsi="Arial" w:cs="Arial" w:hint="eastAsia"/>
          <w:sz w:val="28"/>
          <w:szCs w:val="28"/>
        </w:rPr>
        <w:t>月</w:t>
      </w:r>
      <w:r w:rsidRPr="002318D1">
        <w:rPr>
          <w:rFonts w:ascii="Arial" w:eastAsia="仿宋_GB2312" w:hAnsi="Arial" w:cs="Arial"/>
          <w:sz w:val="28"/>
          <w:szCs w:val="28"/>
        </w:rPr>
        <w:t>14</w:t>
      </w:r>
      <w:r>
        <w:rPr>
          <w:rFonts w:ascii="Arial" w:eastAsia="仿宋_GB2312" w:hAnsi="Arial" w:cs="Arial" w:hint="eastAsia"/>
          <w:sz w:val="28"/>
          <w:szCs w:val="28"/>
        </w:rPr>
        <w:t>日，交易情况正常，成交价格为楼面地价</w:t>
      </w:r>
      <w:r w:rsidRPr="002318D1">
        <w:rPr>
          <w:rFonts w:ascii="Arial" w:eastAsia="仿宋_GB2312" w:hAnsi="Arial" w:cs="Arial"/>
          <w:sz w:val="28"/>
          <w:szCs w:val="28"/>
        </w:rPr>
        <w:t>6200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07549DA3"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hint="eastAsia"/>
          <w:sz w:val="28"/>
        </w:rPr>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”等；此外，所在区域居住人口密度一般且整体社区发展完善程度一般</w:t>
      </w:r>
      <w:r w:rsidRPr="00B33B1A">
        <w:rPr>
          <w:rFonts w:ascii="Arial" w:eastAsia="仿宋_GB2312" w:hAnsi="Arial" w:cs="楷体_GB2312" w:hint="eastAsia"/>
          <w:color w:val="000000"/>
          <w:sz w:val="28"/>
        </w:rPr>
        <w:t>；综合考虑</w:t>
      </w:r>
      <w:r>
        <w:rPr>
          <w:rFonts w:ascii="Arial" w:eastAsia="仿宋_GB2312" w:hAnsi="Arial" w:cs="楷体_GB2312" w:hint="eastAsia"/>
          <w:color w:val="000000"/>
          <w:sz w:val="28"/>
        </w:rPr>
        <w:t>案例</w:t>
      </w:r>
      <w:r w:rsidRPr="00B33B1A">
        <w:rPr>
          <w:rFonts w:ascii="Arial" w:eastAsia="仿宋_GB2312" w:hAnsi="Arial" w:cs="楷体_GB2312" w:hint="eastAsia"/>
          <w:color w:val="000000"/>
          <w:sz w:val="28"/>
        </w:rPr>
        <w:t>居住社区成熟度</w:t>
      </w:r>
      <w:r w:rsidRPr="001E42F0">
        <w:rPr>
          <w:rFonts w:ascii="Arial" w:eastAsia="仿宋_GB2312" w:hAnsi="Arial" w:cs="楷体_GB2312" w:hint="eastAsia"/>
          <w:color w:val="000000" w:themeColor="text1"/>
          <w:sz w:val="28"/>
        </w:rPr>
        <w:t>一般</w:t>
      </w:r>
      <w:r w:rsidRPr="00DC1DC0">
        <w:rPr>
          <w:rFonts w:ascii="Arial" w:eastAsia="仿宋_GB2312" w:hAnsi="Arial" w:cs="楷体_GB2312" w:hint="eastAsia"/>
          <w:sz w:val="28"/>
        </w:rPr>
        <w:t>；</w:t>
      </w:r>
    </w:p>
    <w:p w14:paraId="54302665"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北侧距渝蓉高速出入口约</w:t>
      </w:r>
      <w:r w:rsidRPr="002318D1">
        <w:rPr>
          <w:rFonts w:ascii="Arial" w:eastAsia="仿宋_GB2312" w:hAnsi="Arial" w:cs="楷体_GB2312" w:hint="eastAsia"/>
          <w:sz w:val="28"/>
        </w:rPr>
        <w:t>1</w:t>
      </w:r>
      <w:r>
        <w:rPr>
          <w:rFonts w:ascii="Arial" w:eastAsia="仿宋_GB2312" w:hAnsi="Arial" w:cs="楷体_GB2312"/>
          <w:sz w:val="28"/>
        </w:rPr>
        <w:t>.</w:t>
      </w:r>
      <w:r w:rsidRPr="002318D1">
        <w:rPr>
          <w:rFonts w:ascii="Arial" w:eastAsia="仿宋_GB2312" w:hAnsi="Arial" w:cs="楷体_GB2312"/>
          <w:sz w:val="28"/>
        </w:rPr>
        <w:t>7</w:t>
      </w:r>
      <w:r>
        <w:rPr>
          <w:rFonts w:ascii="Arial" w:eastAsia="仿宋_GB2312" w:hAnsi="Arial" w:cs="楷体_GB2312" w:hint="eastAsia"/>
          <w:sz w:val="28"/>
        </w:rPr>
        <w:t>公里，南侧距厦蓉高速出入口约</w:t>
      </w:r>
      <w:r w:rsidRPr="002318D1">
        <w:rPr>
          <w:rFonts w:ascii="Arial" w:eastAsia="仿宋_GB2312" w:hAnsi="Arial" w:cs="楷体_GB2312" w:hint="eastAsia"/>
          <w:sz w:val="28"/>
        </w:rPr>
        <w:t>2</w:t>
      </w:r>
      <w:r>
        <w:rPr>
          <w:rFonts w:ascii="Arial" w:eastAsia="仿宋_GB2312" w:hAnsi="Arial" w:cs="楷体_GB2312"/>
          <w:sz w:val="28"/>
        </w:rPr>
        <w:t>.</w:t>
      </w:r>
      <w:r w:rsidRPr="002318D1">
        <w:rPr>
          <w:rFonts w:ascii="Arial" w:eastAsia="仿宋_GB2312" w:hAnsi="Arial" w:cs="楷体_GB2312"/>
          <w:sz w:val="28"/>
        </w:rPr>
        <w:t>7</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2318D1">
        <w:rPr>
          <w:rFonts w:ascii="Arial" w:eastAsia="仿宋_GB2312" w:hAnsi="Arial" w:cs="楷体_GB2312"/>
          <w:sz w:val="28"/>
        </w:rPr>
        <w:t>850</w:t>
      </w:r>
      <w:r>
        <w:rPr>
          <w:rFonts w:ascii="Arial" w:eastAsia="仿宋_GB2312" w:hAnsi="Arial" w:cs="楷体_GB2312" w:hint="eastAsia"/>
          <w:sz w:val="28"/>
        </w:rPr>
        <w:t>、</w:t>
      </w:r>
      <w:r w:rsidRPr="002318D1">
        <w:rPr>
          <w:rFonts w:ascii="Arial" w:eastAsia="仿宋_GB2312" w:hAnsi="Arial" w:cs="楷体_GB2312"/>
          <w:sz w:val="28"/>
        </w:rPr>
        <w:t>869</w:t>
      </w:r>
      <w:r>
        <w:rPr>
          <w:rFonts w:ascii="Arial" w:eastAsia="仿宋_GB2312" w:hAnsi="Arial" w:cs="楷体_GB2312" w:hint="eastAsia"/>
          <w:sz w:val="28"/>
        </w:rPr>
        <w:t>、</w:t>
      </w:r>
      <w:r w:rsidRPr="002318D1">
        <w:rPr>
          <w:rFonts w:ascii="Arial" w:eastAsia="仿宋_GB2312" w:hAnsi="Arial" w:cs="楷体_GB2312"/>
          <w:sz w:val="28"/>
        </w:rPr>
        <w:t>l006</w:t>
      </w:r>
      <w:r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sidR="009C66FE">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563DC2A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1C3C4A">
        <w:rPr>
          <w:rFonts w:ascii="Arial" w:eastAsia="仿宋_GB2312" w:hAnsi="Arial" w:cs="Arial" w:hint="eastAsia"/>
          <w:sz w:val="28"/>
          <w:szCs w:val="28"/>
        </w:rPr>
        <w:t>区域土地利用方向：有部分有其他用地，对本宗地略有影响；</w:t>
      </w:r>
    </w:p>
    <w:p w14:paraId="1A61C2A9"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sidR="009C66FE" w:rsidRPr="00174653">
        <w:rPr>
          <w:rFonts w:ascii="Arial" w:eastAsia="仿宋_GB2312" w:hAnsi="Arial" w:cs="楷体_GB2312" w:hint="eastAsia"/>
          <w:sz w:val="28"/>
        </w:rPr>
        <w:t>东侧</w:t>
      </w:r>
      <w:r w:rsidR="009C66FE">
        <w:rPr>
          <w:rFonts w:ascii="Arial" w:eastAsia="仿宋_GB2312" w:hAnsi="Arial" w:cs="楷体_GB2312" w:hint="eastAsia"/>
          <w:sz w:val="28"/>
        </w:rPr>
        <w:t>约</w:t>
      </w:r>
      <w:r w:rsidR="009C66FE" w:rsidRPr="002318D1">
        <w:rPr>
          <w:rFonts w:ascii="Arial" w:eastAsia="仿宋_GB2312" w:hAnsi="Arial" w:cs="楷体_GB2312" w:hint="eastAsia"/>
          <w:sz w:val="28"/>
        </w:rPr>
        <w:t>1</w:t>
      </w:r>
      <w:r w:rsidR="009C66FE">
        <w:rPr>
          <w:rFonts w:ascii="Arial" w:eastAsia="仿宋_GB2312" w:hAnsi="Arial" w:cs="楷体_GB2312" w:hint="eastAsia"/>
          <w:sz w:val="28"/>
        </w:rPr>
        <w:t>公里处即为龙泉山脉，北侧约</w:t>
      </w:r>
      <w:r w:rsidR="009C66FE" w:rsidRPr="002318D1">
        <w:rPr>
          <w:rFonts w:ascii="Arial" w:eastAsia="仿宋_GB2312" w:hAnsi="Arial" w:cs="楷体_GB2312" w:hint="eastAsia"/>
          <w:sz w:val="28"/>
        </w:rPr>
        <w:t>3</w:t>
      </w:r>
      <w:r w:rsidR="009C66FE">
        <w:rPr>
          <w:rFonts w:ascii="Arial" w:eastAsia="仿宋_GB2312" w:hAnsi="Arial" w:cs="楷体_GB2312" w:hint="eastAsia"/>
          <w:sz w:val="28"/>
        </w:rPr>
        <w:t>公里处为洛带古镇景区，</w:t>
      </w:r>
      <w:r w:rsidR="009C66FE" w:rsidRPr="00174653">
        <w:rPr>
          <w:rFonts w:ascii="Arial" w:eastAsia="仿宋_GB2312" w:hAnsi="Arial" w:cs="楷体_GB2312" w:hint="eastAsia"/>
          <w:sz w:val="28"/>
        </w:rPr>
        <w:t>周边绿化环境好，自然环境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好；所在区域</w:t>
      </w:r>
      <w:r w:rsidR="009C66FE">
        <w:rPr>
          <w:rFonts w:ascii="Arial" w:eastAsia="仿宋_GB2312" w:hAnsi="Arial" w:cs="楷体_GB2312" w:hint="eastAsia"/>
          <w:sz w:val="28"/>
        </w:rPr>
        <w:t>有</w:t>
      </w:r>
      <w:r w:rsidR="009C66FE" w:rsidRPr="00794C1B">
        <w:rPr>
          <w:rFonts w:ascii="Arial" w:eastAsia="仿宋_GB2312" w:hAnsi="Arial" w:cs="楷体_GB2312"/>
          <w:sz w:val="28"/>
        </w:rPr>
        <w:t>成都信息工程大学龙泉校区</w:t>
      </w:r>
      <w:r w:rsidR="009C66FE" w:rsidRPr="00174653">
        <w:rPr>
          <w:rFonts w:ascii="Arial" w:eastAsia="仿宋_GB2312" w:hAnsi="Arial" w:cs="楷体_GB2312" w:hint="eastAsia"/>
          <w:sz w:val="28"/>
        </w:rPr>
        <w:t>、</w:t>
      </w:r>
      <w:r w:rsidR="009C66FE" w:rsidRPr="00794C1B">
        <w:rPr>
          <w:rFonts w:ascii="Arial" w:eastAsia="仿宋_GB2312" w:hAnsi="Arial" w:cs="楷体_GB2312"/>
          <w:sz w:val="28"/>
        </w:rPr>
        <w:t>成都中医药大学附院针灸学校龙泉校区</w:t>
      </w:r>
      <w:r w:rsidR="009C66FE" w:rsidRPr="00174653">
        <w:rPr>
          <w:rFonts w:ascii="Arial" w:eastAsia="仿宋_GB2312" w:hAnsi="Arial" w:cs="楷体_GB2312" w:hint="eastAsia"/>
          <w:sz w:val="28"/>
        </w:rPr>
        <w:t>等高等院校，人文环境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sidR="009C66FE">
        <w:rPr>
          <w:rFonts w:ascii="Arial" w:eastAsia="仿宋_GB2312" w:hAnsi="Arial" w:cs="Arial" w:hint="eastAsia"/>
          <w:sz w:val="28"/>
          <w:szCs w:val="28"/>
        </w:rPr>
        <w:t>较好</w:t>
      </w:r>
      <w:r w:rsidRPr="00264C49">
        <w:rPr>
          <w:rFonts w:ascii="Arial" w:eastAsia="仿宋_GB2312" w:hAnsi="Arial" w:cs="Arial" w:hint="eastAsia"/>
          <w:sz w:val="28"/>
          <w:szCs w:val="28"/>
        </w:rPr>
        <w:t>；</w:t>
      </w:r>
    </w:p>
    <w:p w14:paraId="33758B23"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009C66FE" w:rsidRPr="006D24DC">
        <w:rPr>
          <w:rFonts w:ascii="Arial" w:eastAsia="仿宋_GB2312" w:hAnsi="Arial" w:cs="楷体_GB2312" w:hint="eastAsia"/>
          <w:sz w:val="28"/>
        </w:rPr>
        <w:t>周边分布有银行（</w:t>
      </w:r>
      <w:r w:rsidR="009C66FE" w:rsidRPr="00AA6420">
        <w:rPr>
          <w:rFonts w:ascii="Arial" w:eastAsia="仿宋_GB2312" w:hAnsi="Arial" w:cs="楷体_GB2312"/>
          <w:sz w:val="28"/>
        </w:rPr>
        <w:t>成都农商银行龙泉驿同安分理处</w:t>
      </w:r>
      <w:r w:rsidR="009C66FE">
        <w:rPr>
          <w:rFonts w:ascii="Arial" w:eastAsia="仿宋_GB2312" w:hAnsi="Arial" w:cs="楷体_GB2312" w:hint="eastAsia"/>
          <w:sz w:val="28"/>
        </w:rPr>
        <w:t>、</w:t>
      </w:r>
      <w:r w:rsidR="009C66FE" w:rsidRPr="00AA6420">
        <w:rPr>
          <w:rFonts w:ascii="Arial" w:eastAsia="仿宋_GB2312" w:hAnsi="Arial" w:cs="楷体_GB2312"/>
          <w:sz w:val="28"/>
        </w:rPr>
        <w:t>中国邮政储蓄银行同安镇支行</w:t>
      </w:r>
      <w:r w:rsidR="009C66FE" w:rsidRPr="006D24DC">
        <w:rPr>
          <w:rFonts w:ascii="Arial" w:eastAsia="仿宋_GB2312" w:hAnsi="Arial" w:cs="楷体_GB2312" w:hint="eastAsia"/>
          <w:sz w:val="28"/>
        </w:rPr>
        <w:t>等）、购物场所（</w:t>
      </w:r>
      <w:r w:rsidR="009C66FE" w:rsidRPr="002318D1">
        <w:rPr>
          <w:rFonts w:ascii="Arial" w:eastAsia="仿宋_GB2312" w:hAnsi="Arial" w:cs="楷体_GB2312"/>
          <w:sz w:val="28"/>
        </w:rPr>
        <w:t>BEST</w:t>
      </w:r>
      <w:r w:rsidR="009C66FE" w:rsidRPr="00AA6420">
        <w:rPr>
          <w:rFonts w:ascii="Arial" w:eastAsia="仿宋_GB2312" w:hAnsi="Arial" w:cs="楷体_GB2312"/>
          <w:sz w:val="28"/>
        </w:rPr>
        <w:t>百斯特生活超市</w:t>
      </w:r>
      <w:r w:rsidR="009C66FE" w:rsidRPr="006D24DC">
        <w:rPr>
          <w:rFonts w:ascii="Arial" w:eastAsia="仿宋_GB2312" w:hAnsi="Arial" w:cs="楷体_GB2312" w:hint="eastAsia"/>
          <w:sz w:val="28"/>
        </w:rPr>
        <w:t>等）、医院（</w:t>
      </w:r>
      <w:r w:rsidR="009C66FE" w:rsidRPr="00AA6420">
        <w:rPr>
          <w:rFonts w:ascii="Arial" w:eastAsia="仿宋_GB2312" w:hAnsi="Arial" w:cs="楷体_GB2312"/>
          <w:sz w:val="28"/>
        </w:rPr>
        <w:t>同安社区卫生服务中心</w:t>
      </w:r>
      <w:r w:rsidR="009C66FE" w:rsidRPr="006D24DC">
        <w:rPr>
          <w:rFonts w:ascii="Arial" w:eastAsia="仿宋_GB2312" w:hAnsi="Arial" w:cs="楷体_GB2312" w:hint="eastAsia"/>
          <w:sz w:val="28"/>
        </w:rPr>
        <w:t>等）、学校（</w:t>
      </w:r>
      <w:r w:rsidR="009C66FE" w:rsidRPr="003C15BC">
        <w:rPr>
          <w:rFonts w:ascii="Arial" w:eastAsia="仿宋_GB2312" w:hAnsi="Arial" w:cs="楷体_GB2312"/>
          <w:sz w:val="28"/>
        </w:rPr>
        <w:t>锦绣幼儿园</w:t>
      </w:r>
      <w:r w:rsidR="009C66FE">
        <w:rPr>
          <w:rFonts w:ascii="Arial" w:eastAsia="仿宋_GB2312" w:hAnsi="Arial" w:cs="楷体_GB2312" w:hint="eastAsia"/>
          <w:sz w:val="28"/>
        </w:rPr>
        <w:t>、</w:t>
      </w:r>
      <w:r w:rsidR="009C66FE" w:rsidRPr="003C15BC">
        <w:rPr>
          <w:rFonts w:ascii="Arial" w:eastAsia="仿宋_GB2312" w:hAnsi="Arial" w:cs="楷体_GB2312"/>
          <w:sz w:val="28"/>
        </w:rPr>
        <w:t>同安小学</w:t>
      </w:r>
      <w:r w:rsidR="009C66FE">
        <w:rPr>
          <w:rFonts w:ascii="Arial" w:eastAsia="仿宋_GB2312" w:hAnsi="Arial" w:cs="楷体_GB2312" w:hint="eastAsia"/>
          <w:sz w:val="28"/>
        </w:rPr>
        <w:t>、</w:t>
      </w:r>
      <w:r w:rsidR="009C66FE" w:rsidRPr="003C15BC">
        <w:rPr>
          <w:rFonts w:ascii="Arial" w:eastAsia="仿宋_GB2312" w:hAnsi="Arial" w:cs="楷体_GB2312"/>
          <w:sz w:val="28"/>
        </w:rPr>
        <w:t>师大一中龙泉校区</w:t>
      </w:r>
      <w:r w:rsidR="009C66FE"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sidR="009C66FE">
        <w:rPr>
          <w:rFonts w:ascii="Arial" w:eastAsia="仿宋_GB2312" w:hAnsi="Arial" w:cs="Arial" w:hint="eastAsia"/>
          <w:sz w:val="28"/>
          <w:szCs w:val="28"/>
        </w:rPr>
        <w:t>一般</w:t>
      </w:r>
      <w:r w:rsidRPr="00264C49">
        <w:rPr>
          <w:rFonts w:ascii="Arial" w:eastAsia="仿宋_GB2312" w:hAnsi="Arial" w:cs="Arial" w:hint="eastAsia"/>
          <w:sz w:val="28"/>
          <w:szCs w:val="28"/>
        </w:rPr>
        <w:t>；</w:t>
      </w:r>
    </w:p>
    <w:p w14:paraId="3F678AF7"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24B09F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校园路</w:t>
      </w:r>
      <w:r w:rsidRPr="005E1933">
        <w:rPr>
          <w:rFonts w:ascii="Arial" w:eastAsia="仿宋_GB2312" w:hAnsi="Arial" w:cs="Arial" w:hint="eastAsia"/>
          <w:sz w:val="28"/>
        </w:rPr>
        <w:t>；</w:t>
      </w:r>
    </w:p>
    <w:p w14:paraId="13CAE3BD"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698F7F4F"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4113ECA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346A1B7B" w14:textId="77777777" w:rsidR="00C768FF" w:rsidRDefault="00C768FF" w:rsidP="00C768FF">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lastRenderedPageBreak/>
        <w:t>估价对象及案例位置示意图及照片：</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300"/>
      </w:tblGrid>
      <w:tr w:rsidR="009C66FE" w14:paraId="3C6F2139"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vAlign w:val="center"/>
            <w:hideMark/>
          </w:tcPr>
          <w:p w14:paraId="65AD1798" w14:textId="77777777" w:rsidR="009C66FE" w:rsidRDefault="009C66FE" w:rsidP="00A21C2A">
            <w:pPr>
              <w:spacing w:line="0" w:lineRule="atLeast"/>
              <w:jc w:val="center"/>
              <w:rPr>
                <w:rFonts w:ascii="仿宋_GB2312" w:eastAsia="仿宋_GB2312" w:hAnsi="Arial"/>
                <w:sz w:val="18"/>
                <w:szCs w:val="18"/>
              </w:rPr>
            </w:pPr>
            <w:r>
              <w:rPr>
                <w:rFonts w:ascii="仿宋_GB2312" w:eastAsia="仿宋_GB2312" w:hAnsi="Arial" w:hint="eastAsia"/>
                <w:sz w:val="18"/>
                <w:szCs w:val="18"/>
              </w:rPr>
              <w:t>案例位置</w:t>
            </w:r>
          </w:p>
        </w:tc>
      </w:tr>
      <w:tr w:rsidR="009C66FE" w14:paraId="3BADB16C"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hideMark/>
          </w:tcPr>
          <w:p w14:paraId="0E5A5CFB" w14:textId="77777777" w:rsidR="009C66FE" w:rsidRDefault="009C66FE" w:rsidP="00A21C2A">
            <w:pPr>
              <w:jc w:val="center"/>
              <w:rPr>
                <w:rFonts w:ascii="Arial" w:hAnsi="Arial"/>
                <w:sz w:val="22"/>
              </w:rPr>
            </w:pPr>
            <w:r>
              <w:rPr>
                <w:noProof/>
              </w:rPr>
              <w:drawing>
                <wp:anchor distT="0" distB="0" distL="114300" distR="114300" simplePos="0" relativeHeight="251659264" behindDoc="0" locked="0" layoutInCell="1" allowOverlap="1" wp14:anchorId="19E36467" wp14:editId="438F7000">
                  <wp:simplePos x="0" y="0"/>
                  <wp:positionH relativeFrom="column">
                    <wp:posOffset>3191002</wp:posOffset>
                  </wp:positionH>
                  <wp:positionV relativeFrom="paragraph">
                    <wp:posOffset>2968117</wp:posOffset>
                  </wp:positionV>
                  <wp:extent cx="971550" cy="542925"/>
                  <wp:effectExtent l="0" t="0" r="0" b="0"/>
                  <wp:wrapNone/>
                  <wp:docPr id="34"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sidR="005E1933">
              <w:rPr>
                <w:rFonts w:ascii="Arial" w:hAnsi="Arial"/>
                <w:noProof/>
                <w:sz w:val="22"/>
              </w:rPr>
              <w:drawing>
                <wp:inline distT="0" distB="0" distL="0" distR="0" wp14:anchorId="70C88CC2" wp14:editId="58CCE9BB">
                  <wp:extent cx="5832475" cy="3935095"/>
                  <wp:effectExtent l="0" t="0" r="0" b="1905"/>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6-17 00.22.33.png"/>
                          <pic:cNvPicPr/>
                        </pic:nvPicPr>
                        <pic:blipFill>
                          <a:blip r:embed="rId55">
                            <a:extLst>
                              <a:ext uri="{28A0092B-C50C-407E-A947-70E740481C1C}">
                                <a14:useLocalDpi xmlns:a14="http://schemas.microsoft.com/office/drawing/2010/main" val="0"/>
                              </a:ext>
                            </a:extLst>
                          </a:blip>
                          <a:stretch>
                            <a:fillRect/>
                          </a:stretch>
                        </pic:blipFill>
                        <pic:spPr>
                          <a:xfrm>
                            <a:off x="0" y="0"/>
                            <a:ext cx="5832475" cy="3935095"/>
                          </a:xfrm>
                          <a:prstGeom prst="rect">
                            <a:avLst/>
                          </a:prstGeom>
                        </pic:spPr>
                      </pic:pic>
                    </a:graphicData>
                  </a:graphic>
                </wp:inline>
              </w:drawing>
            </w:r>
          </w:p>
        </w:tc>
      </w:tr>
    </w:tbl>
    <w:p w14:paraId="491CC48E" w14:textId="77777777" w:rsidR="009C66FE" w:rsidRDefault="009C66FE" w:rsidP="009C66FE">
      <w:pPr>
        <w:spacing w:line="360" w:lineRule="auto"/>
        <w:jc w:val="both"/>
        <w:rPr>
          <w:rFonts w:ascii="Arial" w:eastAsia="仿宋_GB2312" w:hAnsi="Arial" w:cs="Arial"/>
          <w:sz w:val="28"/>
          <w:szCs w:val="28"/>
        </w:rPr>
      </w:pPr>
    </w:p>
    <w:p w14:paraId="6FAD5A71" w14:textId="77777777" w:rsidR="009C66FE" w:rsidRDefault="009C66FE" w:rsidP="009C66FE">
      <w:pPr>
        <w:spacing w:line="360" w:lineRule="auto"/>
        <w:jc w:val="both"/>
        <w:rPr>
          <w:rFonts w:ascii="Arial" w:eastAsia="仿宋_GB2312" w:hAnsi="Arial" w:cs="Arial"/>
          <w:sz w:val="28"/>
          <w:szCs w:val="28"/>
        </w:rPr>
      </w:pPr>
      <w:r>
        <w:rPr>
          <w:rFonts w:ascii="Arial" w:eastAsia="仿宋_GB2312" w:hAnsi="Arial" w:cs="Arial" w:hint="eastAsia"/>
          <w:sz w:val="28"/>
          <w:szCs w:val="28"/>
        </w:rPr>
        <w:t>（转下页）</w:t>
      </w:r>
    </w:p>
    <w:p w14:paraId="68739F9A" w14:textId="77777777" w:rsidR="009C66FE" w:rsidRDefault="009C66FE">
      <w:pPr>
        <w:rPr>
          <w:rFonts w:ascii="Arial" w:eastAsia="仿宋_GB2312" w:hAnsi="Arial" w:cs="Arial"/>
          <w:sz w:val="28"/>
          <w:szCs w:val="28"/>
        </w:rPr>
      </w:pPr>
      <w:r>
        <w:rPr>
          <w:rFonts w:ascii="Arial" w:eastAsia="仿宋_GB2312" w:hAnsi="Arial" w:cs="Arial"/>
          <w:sz w:val="28"/>
          <w:szCs w:val="28"/>
        </w:rPr>
        <w:br w:type="page"/>
      </w:r>
    </w:p>
    <w:p w14:paraId="36BECF35" w14:textId="77777777" w:rsidR="009C66FE" w:rsidRDefault="009C66FE" w:rsidP="009C66FE">
      <w:pPr>
        <w:spacing w:line="360" w:lineRule="auto"/>
        <w:ind w:firstLineChars="200" w:firstLine="560"/>
        <w:jc w:val="both"/>
        <w:rPr>
          <w:rFonts w:ascii="Arial" w:eastAsia="仿宋_GB2312" w:hAnsi="Arial"/>
          <w:b/>
          <w:sz w:val="28"/>
        </w:rPr>
      </w:pPr>
      <w:r>
        <w:rPr>
          <w:rFonts w:ascii="Arial" w:eastAsia="仿宋_GB2312" w:hAnsi="Arial" w:cs="Arial" w:hint="eastAsia"/>
          <w:sz w:val="28"/>
          <w:szCs w:val="28"/>
        </w:rPr>
        <w:lastRenderedPageBreak/>
        <w:t>市场比较法中估价对象</w:t>
      </w:r>
      <w:r w:rsidRPr="002318D1">
        <w:rPr>
          <w:rFonts w:ascii="Arial" w:eastAsia="仿宋_GB2312" w:hAnsi="Arial" w:cs="Arial" w:hint="eastAsia"/>
          <w:sz w:val="28"/>
          <w:szCs w:val="28"/>
        </w:rPr>
        <w:t>1</w:t>
      </w:r>
      <w:r>
        <w:rPr>
          <w:rFonts w:ascii="Arial" w:eastAsia="仿宋_GB2312" w:hAnsi="Arial" w:cs="Arial" w:hint="eastAsia"/>
          <w:sz w:val="28"/>
          <w:szCs w:val="28"/>
        </w:rPr>
        <w:t>及三个成交案例比较因素条件说明表如下：</w:t>
      </w:r>
    </w:p>
    <w:p w14:paraId="511FEC2F" w14:textId="77777777" w:rsidR="009C66FE" w:rsidRDefault="009C66FE" w:rsidP="009C66FE">
      <w:pPr>
        <w:spacing w:line="360" w:lineRule="auto"/>
        <w:ind w:firstLineChars="200" w:firstLine="562"/>
        <w:jc w:val="center"/>
        <w:rPr>
          <w:rFonts w:ascii="Arial" w:eastAsia="仿宋_GB2312" w:hAnsi="Arial" w:cs="Arial"/>
          <w:sz w:val="28"/>
          <w:szCs w:val="28"/>
        </w:rPr>
      </w:pPr>
      <w:r>
        <w:rPr>
          <w:rFonts w:ascii="Arial" w:eastAsia="仿宋_GB2312" w:hAnsi="Arial" w:hint="eastAsia"/>
          <w:b/>
          <w:sz w:val="28"/>
        </w:rPr>
        <w:t>表</w:t>
      </w:r>
      <w:r w:rsidRPr="002318D1">
        <w:rPr>
          <w:rFonts w:ascii="Arial" w:eastAsia="仿宋_GB2312" w:hAnsi="Arial" w:cs="Arial"/>
          <w:b/>
          <w:sz w:val="28"/>
        </w:rPr>
        <w:t>1</w:t>
      </w:r>
      <w:r>
        <w:rPr>
          <w:rFonts w:ascii="Arial" w:eastAsia="仿宋_GB2312" w:hAnsi="Arial" w:hint="eastAsia"/>
          <w:b/>
          <w:sz w:val="28"/>
        </w:rPr>
        <w:t>：比较因素条件说明表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9C66FE" w14:paraId="507EF3AC" w14:textId="77777777" w:rsidTr="00A21C2A">
        <w:trPr>
          <w:cantSplit/>
          <w:trHeight w:val="283"/>
          <w:tblHeader/>
          <w:jc w:val="center"/>
        </w:trPr>
        <w:tc>
          <w:tcPr>
            <w:tcW w:w="198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0B4AF4C"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828" w:type="dxa"/>
            <w:tcBorders>
              <w:top w:val="single" w:sz="2" w:space="0" w:color="404040"/>
              <w:left w:val="single" w:sz="2" w:space="0" w:color="404040"/>
              <w:bottom w:val="single" w:sz="2" w:space="0" w:color="404040"/>
              <w:right w:val="single" w:sz="2" w:space="0" w:color="404040"/>
            </w:tcBorders>
            <w:noWrap/>
            <w:vAlign w:val="center"/>
            <w:hideMark/>
          </w:tcPr>
          <w:p w14:paraId="3EB5E9D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63D9119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A</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1985571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B</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2B6B5A96"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C</w:t>
            </w:r>
          </w:p>
        </w:tc>
      </w:tr>
      <w:tr w:rsidR="009C66FE" w14:paraId="7AA03A20" w14:textId="77777777" w:rsidTr="00A21C2A">
        <w:trPr>
          <w:cantSplit/>
          <w:trHeight w:val="283"/>
          <w:jc w:val="center"/>
        </w:trPr>
        <w:tc>
          <w:tcPr>
            <w:tcW w:w="1986" w:type="dxa"/>
            <w:gridSpan w:val="2"/>
            <w:vMerge/>
            <w:tcBorders>
              <w:top w:val="single" w:sz="2" w:space="0" w:color="404040"/>
              <w:left w:val="single" w:sz="2" w:space="0" w:color="404040"/>
              <w:bottom w:val="single" w:sz="2" w:space="0" w:color="404040"/>
              <w:right w:val="single" w:sz="2" w:space="0" w:color="404040"/>
            </w:tcBorders>
            <w:vAlign w:val="center"/>
            <w:hideMark/>
          </w:tcPr>
          <w:p w14:paraId="3156FCC1" w14:textId="77777777" w:rsidR="009C66FE" w:rsidRDefault="009C66FE" w:rsidP="00A21C2A">
            <w:pPr>
              <w:widowControl w:val="0"/>
              <w:rPr>
                <w:rFonts w:ascii="Arial" w:eastAsia="仿宋_GB2312" w:hAnsi="Arial" w:cs="Arial"/>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tcPr>
          <w:p w14:paraId="712B47D6"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2318D1">
              <w:rPr>
                <w:rFonts w:ascii="Arial" w:eastAsia="仿宋_GB2312" w:hAnsi="Arial" w:cs="Arial"/>
                <w:sz w:val="18"/>
                <w:szCs w:val="18"/>
              </w:rPr>
              <w:t>10</w:t>
            </w:r>
            <w:r w:rsidRPr="009C66FE">
              <w:rPr>
                <w:rFonts w:ascii="Arial" w:eastAsia="仿宋_GB2312" w:hAnsi="Arial" w:cs="Arial"/>
                <w:sz w:val="18"/>
                <w:szCs w:val="18"/>
              </w:rPr>
              <w:t>组</w:t>
            </w:r>
          </w:p>
        </w:tc>
        <w:tc>
          <w:tcPr>
            <w:tcW w:w="1829" w:type="dxa"/>
            <w:tcBorders>
              <w:top w:val="single" w:sz="2" w:space="0" w:color="404040"/>
              <w:left w:val="single" w:sz="2" w:space="0" w:color="404040"/>
              <w:bottom w:val="single" w:sz="2" w:space="0" w:color="404040"/>
              <w:right w:val="single" w:sz="2" w:space="0" w:color="404040"/>
            </w:tcBorders>
            <w:vAlign w:val="center"/>
          </w:tcPr>
          <w:p w14:paraId="246FC0C6" w14:textId="77777777" w:rsidR="009C66FE" w:rsidRPr="00053785"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龙泉驿区洛带镇江西堰街以东、闽西路以北</w:t>
            </w:r>
            <w:r w:rsidRPr="002318D1">
              <w:rPr>
                <w:rFonts w:ascii="Arial" w:eastAsia="仿宋_GB2312" w:hAnsi="Arial" w:cs="Arial"/>
                <w:sz w:val="18"/>
                <w:szCs w:val="18"/>
              </w:rPr>
              <w:t>LQ08</w:t>
            </w:r>
            <w:r w:rsidRPr="009C66FE">
              <w:rPr>
                <w:rFonts w:ascii="Arial" w:eastAsia="仿宋_GB2312" w:hAnsi="Arial" w:cs="Arial" w:hint="eastAsia"/>
                <w:sz w:val="18"/>
                <w:szCs w:val="18"/>
              </w:rPr>
              <w:t>（</w:t>
            </w:r>
            <w:r w:rsidRPr="002318D1">
              <w:rPr>
                <w:rFonts w:ascii="Arial" w:eastAsia="仿宋_GB2312" w:hAnsi="Arial" w:cs="Arial"/>
                <w:sz w:val="18"/>
                <w:szCs w:val="18"/>
              </w:rPr>
              <w:t>252</w:t>
            </w:r>
            <w:r w:rsidRPr="009C66FE">
              <w:rPr>
                <w:rFonts w:ascii="Arial" w:eastAsia="仿宋_GB2312" w:hAnsi="Arial" w:cs="Arial" w:hint="eastAsia"/>
                <w:sz w:val="18"/>
                <w:szCs w:val="18"/>
              </w:rPr>
              <w:t>）：</w:t>
            </w:r>
            <w:r w:rsidRPr="002318D1">
              <w:rPr>
                <w:rFonts w:ascii="Arial" w:eastAsia="仿宋_GB2312" w:hAnsi="Arial" w:cs="Arial"/>
                <w:sz w:val="18"/>
                <w:szCs w:val="18"/>
              </w:rPr>
              <w:t>2018</w:t>
            </w:r>
            <w:r w:rsidRPr="009C66FE">
              <w:rPr>
                <w:rFonts w:ascii="Arial" w:eastAsia="仿宋_GB2312" w:hAnsi="Arial" w:cs="Arial" w:hint="eastAsia"/>
                <w:sz w:val="18"/>
                <w:szCs w:val="18"/>
              </w:rPr>
              <w:t>－</w:t>
            </w:r>
            <w:r w:rsidRPr="002318D1">
              <w:rPr>
                <w:rFonts w:ascii="Arial" w:eastAsia="仿宋_GB2312" w:hAnsi="Arial" w:cs="Arial"/>
                <w:sz w:val="18"/>
                <w:szCs w:val="18"/>
              </w:rPr>
              <w:t>08</w:t>
            </w:r>
            <w:r w:rsidRPr="009C66FE">
              <w:rPr>
                <w:rFonts w:ascii="Arial" w:eastAsia="仿宋_GB2312" w:hAnsi="Arial" w:cs="Arial" w:hint="eastAsia"/>
                <w:sz w:val="18"/>
                <w:szCs w:val="18"/>
              </w:rPr>
              <w:t>号一宗出让国有建设用地</w:t>
            </w:r>
          </w:p>
        </w:tc>
        <w:tc>
          <w:tcPr>
            <w:tcW w:w="1828" w:type="dxa"/>
            <w:tcBorders>
              <w:top w:val="single" w:sz="2" w:space="0" w:color="404040"/>
              <w:left w:val="single" w:sz="2" w:space="0" w:color="404040"/>
              <w:bottom w:val="single" w:sz="2" w:space="0" w:color="404040"/>
              <w:right w:val="single" w:sz="2" w:space="0" w:color="404040"/>
            </w:tcBorders>
            <w:vAlign w:val="center"/>
          </w:tcPr>
          <w:p w14:paraId="6E433249"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龙泉驿区洛带镇洛霞路以东、赣南路以北</w:t>
            </w:r>
            <w:r w:rsidRPr="002318D1">
              <w:rPr>
                <w:rFonts w:ascii="Arial" w:eastAsia="仿宋_GB2312" w:hAnsi="Arial" w:cs="Arial"/>
                <w:sz w:val="18"/>
                <w:szCs w:val="18"/>
              </w:rPr>
              <w:t>LQ07</w:t>
            </w:r>
            <w:r w:rsidRPr="009C66FE">
              <w:rPr>
                <w:rFonts w:ascii="Arial" w:eastAsia="仿宋_GB2312" w:hAnsi="Arial" w:cs="Arial" w:hint="eastAsia"/>
                <w:sz w:val="18"/>
                <w:szCs w:val="18"/>
              </w:rPr>
              <w:t>（</w:t>
            </w:r>
            <w:r w:rsidRPr="002318D1">
              <w:rPr>
                <w:rFonts w:ascii="Arial" w:eastAsia="仿宋_GB2312" w:hAnsi="Arial" w:cs="Arial"/>
                <w:sz w:val="18"/>
                <w:szCs w:val="18"/>
              </w:rPr>
              <w:t>252</w:t>
            </w:r>
            <w:r w:rsidRPr="009C66FE">
              <w:rPr>
                <w:rFonts w:ascii="Arial" w:eastAsia="仿宋_GB2312" w:hAnsi="Arial" w:cs="Arial" w:hint="eastAsia"/>
                <w:sz w:val="18"/>
                <w:szCs w:val="18"/>
              </w:rPr>
              <w:t>）：</w:t>
            </w:r>
            <w:r w:rsidRPr="002318D1">
              <w:rPr>
                <w:rFonts w:ascii="Arial" w:eastAsia="仿宋_GB2312" w:hAnsi="Arial" w:cs="Arial"/>
                <w:sz w:val="18"/>
                <w:szCs w:val="18"/>
              </w:rPr>
              <w:t>2018</w:t>
            </w:r>
            <w:r w:rsidRPr="009C66FE">
              <w:rPr>
                <w:rFonts w:ascii="Arial" w:eastAsia="仿宋_GB2312" w:hAnsi="Arial" w:cs="Arial" w:hint="eastAsia"/>
                <w:sz w:val="18"/>
                <w:szCs w:val="18"/>
              </w:rPr>
              <w:t>－</w:t>
            </w:r>
            <w:r w:rsidRPr="002318D1">
              <w:rPr>
                <w:rFonts w:ascii="Arial" w:eastAsia="仿宋_GB2312" w:hAnsi="Arial" w:cs="Arial"/>
                <w:sz w:val="18"/>
                <w:szCs w:val="18"/>
              </w:rPr>
              <w:t>07</w:t>
            </w:r>
            <w:r w:rsidRPr="009C66FE">
              <w:rPr>
                <w:rFonts w:ascii="Arial" w:eastAsia="仿宋_GB2312" w:hAnsi="Arial" w:cs="Arial" w:hint="eastAsia"/>
                <w:sz w:val="18"/>
                <w:szCs w:val="18"/>
              </w:rPr>
              <w:t>号一宗出让国有建设用地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2ED09DD"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龙泉驿区同安街道锦绣路以东、忠北路以北</w:t>
            </w:r>
            <w:r w:rsidRPr="002318D1">
              <w:rPr>
                <w:rFonts w:ascii="Arial" w:eastAsia="仿宋_GB2312" w:hAnsi="Arial" w:cs="Arial"/>
                <w:sz w:val="18"/>
                <w:szCs w:val="18"/>
              </w:rPr>
              <w:t>LQ18</w:t>
            </w:r>
            <w:r w:rsidRPr="009C66FE">
              <w:rPr>
                <w:rFonts w:ascii="Arial" w:eastAsia="仿宋_GB2312" w:hAnsi="Arial" w:cs="Arial" w:hint="eastAsia"/>
                <w:sz w:val="18"/>
                <w:szCs w:val="18"/>
              </w:rPr>
              <w:t>（</w:t>
            </w:r>
            <w:r w:rsidRPr="002318D1">
              <w:rPr>
                <w:rFonts w:ascii="Arial" w:eastAsia="仿宋_GB2312" w:hAnsi="Arial" w:cs="Arial"/>
                <w:sz w:val="18"/>
                <w:szCs w:val="18"/>
              </w:rPr>
              <w:t>252</w:t>
            </w:r>
            <w:r w:rsidRPr="009C66FE">
              <w:rPr>
                <w:rFonts w:ascii="Arial" w:eastAsia="仿宋_GB2312" w:hAnsi="Arial" w:cs="Arial" w:hint="eastAsia"/>
                <w:sz w:val="18"/>
                <w:szCs w:val="18"/>
              </w:rPr>
              <w:t>）：</w:t>
            </w:r>
            <w:r w:rsidRPr="002318D1">
              <w:rPr>
                <w:rFonts w:ascii="Arial" w:eastAsia="仿宋_GB2312" w:hAnsi="Arial" w:cs="Arial"/>
                <w:sz w:val="18"/>
                <w:szCs w:val="18"/>
              </w:rPr>
              <w:t>2017</w:t>
            </w:r>
            <w:r w:rsidRPr="009C66FE">
              <w:rPr>
                <w:rFonts w:ascii="Arial" w:eastAsia="仿宋_GB2312" w:hAnsi="Arial" w:cs="Arial" w:hint="eastAsia"/>
                <w:sz w:val="18"/>
                <w:szCs w:val="18"/>
              </w:rPr>
              <w:t>－</w:t>
            </w:r>
            <w:r w:rsidRPr="002318D1">
              <w:rPr>
                <w:rFonts w:ascii="Arial" w:eastAsia="仿宋_GB2312" w:hAnsi="Arial" w:cs="Arial"/>
                <w:sz w:val="18"/>
                <w:szCs w:val="18"/>
              </w:rPr>
              <w:t>02</w:t>
            </w:r>
            <w:r w:rsidRPr="009C66FE">
              <w:rPr>
                <w:rFonts w:ascii="Arial" w:eastAsia="仿宋_GB2312" w:hAnsi="Arial" w:cs="Arial" w:hint="eastAsia"/>
                <w:sz w:val="18"/>
                <w:szCs w:val="18"/>
              </w:rPr>
              <w:t>号一宗出让国有建设用地</w:t>
            </w:r>
          </w:p>
        </w:tc>
      </w:tr>
      <w:tr w:rsidR="009C66FE" w14:paraId="6E12F921"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FE2CB7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6AA49F85" w14:textId="77777777" w:rsidR="009C66FE" w:rsidRDefault="009C66FE" w:rsidP="00A21C2A">
            <w:pPr>
              <w:widowControl w:val="0"/>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20</w:t>
            </w:r>
            <w:r w:rsidRPr="002318D1">
              <w:rPr>
                <w:rFonts w:ascii="Arial" w:eastAsia="仿宋_GB2312" w:hAnsi="Arial" w:cs="Arial"/>
                <w:sz w:val="18"/>
                <w:szCs w:val="18"/>
              </w:rPr>
              <w:t>20</w:t>
            </w:r>
            <w:r w:rsidRPr="00723754">
              <w:rPr>
                <w:rFonts w:ascii="Arial" w:eastAsia="仿宋_GB2312" w:hAnsi="Arial" w:cs="Arial" w:hint="eastAsia"/>
                <w:sz w:val="18"/>
                <w:szCs w:val="18"/>
              </w:rPr>
              <w:t>年</w:t>
            </w:r>
            <w:r w:rsidRPr="002318D1">
              <w:rPr>
                <w:rFonts w:ascii="Arial" w:eastAsia="仿宋_GB2312" w:hAnsi="Arial" w:cs="Arial"/>
                <w:sz w:val="18"/>
                <w:szCs w:val="18"/>
              </w:rPr>
              <w:t>6</w:t>
            </w:r>
            <w:r w:rsidRPr="00723754">
              <w:rPr>
                <w:rFonts w:ascii="Arial" w:eastAsia="仿宋_GB2312" w:hAnsi="Arial" w:cs="Arial" w:hint="eastAsia"/>
                <w:sz w:val="18"/>
                <w:szCs w:val="18"/>
              </w:rPr>
              <w:t>月</w:t>
            </w:r>
            <w:r w:rsidRPr="002318D1">
              <w:rPr>
                <w:rFonts w:ascii="Arial" w:eastAsia="仿宋_GB2312" w:hAnsi="Arial" w:cs="Arial"/>
                <w:sz w:val="18"/>
                <w:szCs w:val="18"/>
              </w:rPr>
              <w:t>12</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4888A4EE" w14:textId="77777777" w:rsidR="009C66FE" w:rsidRDefault="009C66FE" w:rsidP="00A21C2A">
            <w:pPr>
              <w:widowControl w:val="0"/>
              <w:spacing w:line="0" w:lineRule="atLeast"/>
              <w:jc w:val="both"/>
              <w:rPr>
                <w:rFonts w:ascii="Arial" w:eastAsia="仿宋_GB2312" w:hAnsi="Arial" w:cs="Arial"/>
                <w:sz w:val="18"/>
                <w:szCs w:val="18"/>
              </w:rPr>
            </w:pPr>
            <w:r w:rsidRPr="002318D1">
              <w:rPr>
                <w:rFonts w:ascii="Arial" w:eastAsia="仿宋_GB2312" w:hAnsi="Arial" w:cs="Arial"/>
                <w:sz w:val="18"/>
                <w:szCs w:val="18"/>
              </w:rPr>
              <w:t>2018</w:t>
            </w:r>
            <w:r w:rsidRPr="00723754">
              <w:rPr>
                <w:rFonts w:ascii="Arial" w:eastAsia="仿宋_GB2312" w:hAnsi="Arial" w:cs="Arial" w:hint="eastAsia"/>
                <w:sz w:val="18"/>
                <w:szCs w:val="18"/>
              </w:rPr>
              <w:t>年</w:t>
            </w:r>
            <w:r w:rsidRPr="002318D1">
              <w:rPr>
                <w:rFonts w:ascii="Arial" w:eastAsia="仿宋_GB2312" w:hAnsi="Arial" w:cs="Arial"/>
                <w:sz w:val="18"/>
                <w:szCs w:val="18"/>
              </w:rPr>
              <w:t>6</w:t>
            </w:r>
            <w:r w:rsidRPr="00723754">
              <w:rPr>
                <w:rFonts w:ascii="Arial" w:eastAsia="仿宋_GB2312" w:hAnsi="Arial" w:cs="Arial" w:hint="eastAsia"/>
                <w:sz w:val="18"/>
                <w:szCs w:val="18"/>
              </w:rPr>
              <w:t>月</w:t>
            </w:r>
            <w:r w:rsidRPr="002318D1">
              <w:rPr>
                <w:rFonts w:ascii="Arial" w:eastAsia="仿宋_GB2312" w:hAnsi="Arial" w:cs="Arial"/>
                <w:sz w:val="18"/>
                <w:szCs w:val="18"/>
              </w:rPr>
              <w:t>21</w:t>
            </w:r>
            <w:r w:rsidRPr="00723754">
              <w:rPr>
                <w:rFonts w:ascii="Arial" w:eastAsia="仿宋_GB2312" w:hAnsi="Arial" w:cs="Arial" w:hint="eastAsia"/>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3D2C22B7" w14:textId="77777777" w:rsidR="009C66FE" w:rsidRDefault="009C66FE" w:rsidP="00A21C2A">
            <w:pPr>
              <w:widowControl w:val="0"/>
              <w:spacing w:line="0" w:lineRule="atLeast"/>
              <w:jc w:val="both"/>
              <w:rPr>
                <w:rFonts w:ascii="Arial" w:eastAsia="仿宋_GB2312" w:hAnsi="Arial" w:cs="Arial"/>
                <w:sz w:val="18"/>
                <w:szCs w:val="18"/>
              </w:rPr>
            </w:pPr>
            <w:r w:rsidRPr="002318D1">
              <w:rPr>
                <w:rFonts w:ascii="Arial" w:eastAsia="仿宋_GB2312" w:hAnsi="Arial" w:cs="Arial"/>
                <w:sz w:val="18"/>
                <w:szCs w:val="18"/>
              </w:rPr>
              <w:t>2018</w:t>
            </w:r>
            <w:r w:rsidRPr="00723754">
              <w:rPr>
                <w:rFonts w:ascii="Arial" w:eastAsia="仿宋_GB2312" w:hAnsi="Arial" w:cs="Arial" w:hint="eastAsia"/>
                <w:sz w:val="18"/>
                <w:szCs w:val="18"/>
              </w:rPr>
              <w:t>年</w:t>
            </w:r>
            <w:r w:rsidRPr="002318D1">
              <w:rPr>
                <w:rFonts w:ascii="Arial" w:eastAsia="仿宋_GB2312" w:hAnsi="Arial" w:cs="Arial"/>
                <w:sz w:val="18"/>
                <w:szCs w:val="18"/>
              </w:rPr>
              <w:t>6</w:t>
            </w:r>
            <w:r w:rsidRPr="00723754">
              <w:rPr>
                <w:rFonts w:ascii="Arial" w:eastAsia="仿宋_GB2312" w:hAnsi="Arial" w:cs="Arial" w:hint="eastAsia"/>
                <w:sz w:val="18"/>
                <w:szCs w:val="18"/>
              </w:rPr>
              <w:t>月</w:t>
            </w:r>
            <w:r w:rsidRPr="002318D1">
              <w:rPr>
                <w:rFonts w:ascii="Arial" w:eastAsia="仿宋_GB2312" w:hAnsi="Arial" w:cs="Arial"/>
                <w:sz w:val="18"/>
                <w:szCs w:val="18"/>
              </w:rPr>
              <w:t>21</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613CA1AB" w14:textId="77777777" w:rsidR="009C66FE" w:rsidRDefault="009C66FE" w:rsidP="00A21C2A">
            <w:pPr>
              <w:widowControl w:val="0"/>
              <w:spacing w:line="0" w:lineRule="atLeast"/>
              <w:jc w:val="both"/>
              <w:rPr>
                <w:rFonts w:ascii="Arial" w:eastAsia="仿宋_GB2312" w:hAnsi="Arial" w:cs="Arial"/>
                <w:sz w:val="18"/>
                <w:szCs w:val="18"/>
              </w:rPr>
            </w:pPr>
            <w:r w:rsidRPr="002318D1">
              <w:rPr>
                <w:rFonts w:ascii="Arial" w:eastAsia="仿宋_GB2312" w:hAnsi="Arial" w:cs="Arial"/>
                <w:sz w:val="18"/>
                <w:szCs w:val="18"/>
              </w:rPr>
              <w:t>2017</w:t>
            </w:r>
            <w:r w:rsidRPr="00723754">
              <w:rPr>
                <w:rFonts w:ascii="Arial" w:eastAsia="仿宋_GB2312" w:hAnsi="Arial" w:cs="Arial" w:hint="eastAsia"/>
                <w:sz w:val="18"/>
                <w:szCs w:val="18"/>
              </w:rPr>
              <w:t>年</w:t>
            </w:r>
            <w:r w:rsidRPr="002318D1">
              <w:rPr>
                <w:rFonts w:ascii="Arial" w:eastAsia="仿宋_GB2312" w:hAnsi="Arial" w:cs="Arial"/>
                <w:sz w:val="18"/>
                <w:szCs w:val="18"/>
              </w:rPr>
              <w:t>11</w:t>
            </w:r>
            <w:r w:rsidRPr="00723754">
              <w:rPr>
                <w:rFonts w:ascii="Arial" w:eastAsia="仿宋_GB2312" w:hAnsi="Arial" w:cs="Arial" w:hint="eastAsia"/>
                <w:sz w:val="18"/>
                <w:szCs w:val="18"/>
              </w:rPr>
              <w:t>月</w:t>
            </w:r>
            <w:r w:rsidRPr="002318D1">
              <w:rPr>
                <w:rFonts w:ascii="Arial" w:eastAsia="仿宋_GB2312" w:hAnsi="Arial" w:cs="Arial"/>
                <w:sz w:val="18"/>
                <w:szCs w:val="18"/>
              </w:rPr>
              <w:t>14</w:t>
            </w:r>
            <w:r w:rsidRPr="00723754">
              <w:rPr>
                <w:rFonts w:ascii="Arial" w:eastAsia="仿宋_GB2312" w:hAnsi="Arial" w:cs="Arial" w:hint="eastAsia"/>
                <w:sz w:val="18"/>
                <w:szCs w:val="18"/>
              </w:rPr>
              <w:t>日</w:t>
            </w:r>
          </w:p>
        </w:tc>
      </w:tr>
      <w:tr w:rsidR="009C66FE" w14:paraId="221DA21F"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8EC694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509010E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41E6342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376BB720"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3A5D233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r>
      <w:tr w:rsidR="009C66FE" w14:paraId="045C8E54"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5E13343"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0B786D6E"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住宅、地下车库用地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60AD181"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081412B7"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051EA996"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r>
      <w:tr w:rsidR="009C66FE" w14:paraId="7F64A92A"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DCCCDC8"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828" w:type="dxa"/>
            <w:tcBorders>
              <w:top w:val="single" w:sz="2" w:space="0" w:color="404040"/>
              <w:left w:val="single" w:sz="2" w:space="0" w:color="404040"/>
              <w:bottom w:val="single" w:sz="2" w:space="0" w:color="404040"/>
              <w:right w:val="single" w:sz="2" w:space="0" w:color="404040"/>
            </w:tcBorders>
            <w:vAlign w:val="center"/>
          </w:tcPr>
          <w:p w14:paraId="64FF645F" w14:textId="77777777" w:rsidR="009C66FE" w:rsidRDefault="009C66FE" w:rsidP="009C66FE">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住宅</w:t>
            </w:r>
            <w:r w:rsidRPr="002318D1">
              <w:rPr>
                <w:rFonts w:ascii="Arial" w:eastAsia="仿宋_GB2312" w:hAnsi="Arial" w:cs="Arial" w:hint="eastAsia"/>
                <w:sz w:val="18"/>
                <w:szCs w:val="18"/>
              </w:rPr>
              <w:t>69</w:t>
            </w:r>
            <w:r w:rsidRPr="00723754">
              <w:rPr>
                <w:rFonts w:ascii="Arial" w:eastAsia="仿宋_GB2312" w:hAnsi="Arial" w:cs="Arial" w:hint="eastAsia"/>
                <w:sz w:val="18"/>
                <w:szCs w:val="18"/>
              </w:rPr>
              <w:t>.</w:t>
            </w:r>
            <w:r w:rsidRPr="002318D1">
              <w:rPr>
                <w:rFonts w:ascii="Arial" w:eastAsia="仿宋_GB2312" w:hAnsi="Arial" w:cs="Arial"/>
                <w:sz w:val="18"/>
                <w:szCs w:val="18"/>
              </w:rPr>
              <w:t>8</w:t>
            </w:r>
            <w:r w:rsidRPr="00723754">
              <w:rPr>
                <w:rFonts w:ascii="Arial" w:eastAsia="仿宋_GB2312" w:hAnsi="Arial" w:cs="Arial" w:hint="eastAsia"/>
                <w:sz w:val="18"/>
                <w:szCs w:val="18"/>
              </w:rPr>
              <w:t>年、地下车库</w:t>
            </w:r>
            <w:r w:rsidRPr="002318D1">
              <w:rPr>
                <w:rFonts w:ascii="Arial" w:eastAsia="仿宋_GB2312" w:hAnsi="Arial" w:cs="Arial" w:hint="eastAsia"/>
                <w:sz w:val="18"/>
                <w:szCs w:val="18"/>
              </w:rPr>
              <w:t>49</w:t>
            </w:r>
            <w:r w:rsidRPr="00723754">
              <w:rPr>
                <w:rFonts w:ascii="Arial" w:eastAsia="仿宋_GB2312" w:hAnsi="Arial" w:cs="Arial" w:hint="eastAsia"/>
                <w:sz w:val="18"/>
                <w:szCs w:val="18"/>
              </w:rPr>
              <w:t>.</w:t>
            </w:r>
            <w:r w:rsidRPr="002318D1">
              <w:rPr>
                <w:rFonts w:ascii="Arial" w:eastAsia="仿宋_GB2312" w:hAnsi="Arial" w:cs="Arial"/>
                <w:sz w:val="18"/>
                <w:szCs w:val="18"/>
              </w:rPr>
              <w:t>8</w:t>
            </w:r>
            <w:r w:rsidRPr="00723754">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34BA6DF3"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2318D1">
              <w:rPr>
                <w:rFonts w:ascii="Arial" w:eastAsia="仿宋_GB2312" w:hAnsi="Arial" w:cs="Arial"/>
                <w:sz w:val="18"/>
                <w:szCs w:val="18"/>
              </w:rPr>
              <w:t>70</w:t>
            </w:r>
            <w:r w:rsidRPr="00053785">
              <w:rPr>
                <w:rFonts w:ascii="Arial" w:eastAsia="仿宋_GB2312" w:hAnsi="Arial" w:cs="Arial" w:hint="eastAsia"/>
                <w:sz w:val="18"/>
                <w:szCs w:val="18"/>
              </w:rPr>
              <w:t>年</w:t>
            </w:r>
          </w:p>
        </w:tc>
        <w:tc>
          <w:tcPr>
            <w:tcW w:w="1828" w:type="dxa"/>
            <w:tcBorders>
              <w:top w:val="single" w:sz="2" w:space="0" w:color="404040"/>
              <w:left w:val="single" w:sz="2" w:space="0" w:color="404040"/>
              <w:bottom w:val="single" w:sz="2" w:space="0" w:color="404040"/>
              <w:right w:val="single" w:sz="2" w:space="0" w:color="404040"/>
            </w:tcBorders>
            <w:vAlign w:val="center"/>
          </w:tcPr>
          <w:p w14:paraId="6F18CA28"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2318D1">
              <w:rPr>
                <w:rFonts w:ascii="Arial" w:eastAsia="仿宋_GB2312" w:hAnsi="Arial" w:cs="Arial"/>
                <w:sz w:val="18"/>
                <w:szCs w:val="18"/>
              </w:rPr>
              <w:t>70</w:t>
            </w:r>
            <w:r w:rsidRPr="00053785">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25105A4B"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2318D1">
              <w:rPr>
                <w:rFonts w:ascii="Arial" w:eastAsia="仿宋_GB2312" w:hAnsi="Arial" w:cs="Arial"/>
                <w:sz w:val="18"/>
                <w:szCs w:val="18"/>
              </w:rPr>
              <w:t>70</w:t>
            </w:r>
            <w:r w:rsidRPr="00053785">
              <w:rPr>
                <w:rFonts w:ascii="Arial" w:eastAsia="仿宋_GB2312" w:hAnsi="Arial" w:cs="Arial" w:hint="eastAsia"/>
                <w:sz w:val="18"/>
                <w:szCs w:val="18"/>
              </w:rPr>
              <w:t>年</w:t>
            </w:r>
          </w:p>
        </w:tc>
      </w:tr>
      <w:tr w:rsidR="005810B8" w14:paraId="102CB4F9" w14:textId="77777777" w:rsidTr="00A21C2A">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3BA99C2" w14:textId="77777777" w:rsidR="005810B8" w:rsidRDefault="005810B8" w:rsidP="005810B8">
            <w:pPr>
              <w:widowControl w:val="0"/>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8A977B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5862E2A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649DF07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A1EF03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2FF2C9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r>
      <w:tr w:rsidR="005810B8" w14:paraId="3C87D956"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1E27656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686951E4"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2B778A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2318D1">
              <w:rPr>
                <w:rFonts w:ascii="Arial" w:eastAsia="仿宋_GB2312" w:hAnsi="Arial" w:cs="Arial"/>
                <w:sz w:val="18"/>
                <w:szCs w:val="18"/>
              </w:rPr>
              <w:t>2</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869</w:t>
            </w:r>
            <w:r w:rsidRPr="005810B8">
              <w:rPr>
                <w:rFonts w:ascii="Arial" w:eastAsia="仿宋_GB2312" w:hAnsi="Arial" w:cs="Arial"/>
                <w:sz w:val="18"/>
                <w:szCs w:val="18"/>
              </w:rPr>
              <w:t>、</w:t>
            </w:r>
            <w:r w:rsidRPr="002318D1">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3FF5460"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554B74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E07CE7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2318D1">
              <w:rPr>
                <w:rFonts w:ascii="Arial" w:eastAsia="仿宋_GB2312" w:hAnsi="Arial" w:cs="Arial"/>
                <w:sz w:val="18"/>
                <w:szCs w:val="18"/>
              </w:rPr>
              <w:t>2</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869</w:t>
            </w:r>
            <w:r w:rsidRPr="005810B8">
              <w:rPr>
                <w:rFonts w:ascii="Arial" w:eastAsia="仿宋_GB2312" w:hAnsi="Arial" w:cs="Arial"/>
                <w:sz w:val="18"/>
                <w:szCs w:val="18"/>
              </w:rPr>
              <w:t>、</w:t>
            </w:r>
            <w:r w:rsidRPr="002318D1">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r>
      <w:tr w:rsidR="005810B8" w14:paraId="533C827D"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42A97DB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B48247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19AC3E1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FD746EE"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0C9105A"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3C84F1C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r>
      <w:tr w:rsidR="005810B8" w14:paraId="62DB7E9E" w14:textId="77777777" w:rsidTr="005810B8">
        <w:trPr>
          <w:cantSplit/>
          <w:trHeight w:val="283"/>
          <w:jc w:val="center"/>
        </w:trPr>
        <w:tc>
          <w:tcPr>
            <w:tcW w:w="427" w:type="dxa"/>
            <w:vMerge w:val="restart"/>
            <w:tcBorders>
              <w:left w:val="single" w:sz="2" w:space="0" w:color="404040"/>
              <w:right w:val="single" w:sz="2" w:space="0" w:color="404040"/>
            </w:tcBorders>
            <w:vAlign w:val="center"/>
            <w:hideMark/>
          </w:tcPr>
          <w:p w14:paraId="5366CBE0" w14:textId="77777777" w:rsidR="005810B8" w:rsidRDefault="005810B8" w:rsidP="005810B8">
            <w:pPr>
              <w:widowControl w:val="0"/>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9A841BE"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36EEE90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2318D1">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2318D1">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66F2EB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7260665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743107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2318D1">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2318D1">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r>
      <w:tr w:rsidR="005810B8" w14:paraId="55DEDA7F"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19956811"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3C6008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2E0F4FA1"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2318D1">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1C6E8E6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585916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CC4D2F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2318D1">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r>
      <w:tr w:rsidR="005810B8" w14:paraId="47AD46E8"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617128F4"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4D3D0B48"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39E69F8D"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F83A842"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58DAC31E"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B7C3941"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r>
      <w:tr w:rsidR="005810B8" w14:paraId="57CFE317" w14:textId="77777777" w:rsidTr="005810B8">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5D861962"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C889C0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1828" w:type="dxa"/>
            <w:tcBorders>
              <w:top w:val="single" w:sz="2" w:space="0" w:color="404040"/>
              <w:left w:val="single" w:sz="2" w:space="0" w:color="404040"/>
              <w:bottom w:val="single" w:sz="2" w:space="0" w:color="404040"/>
              <w:right w:val="single" w:sz="2" w:space="0" w:color="404040"/>
            </w:tcBorders>
            <w:vAlign w:val="center"/>
          </w:tcPr>
          <w:p w14:paraId="1FD72ADD"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1C9424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7A3F550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6AAF07EC"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r>
      <w:tr w:rsidR="005810B8" w14:paraId="4019A917" w14:textId="77777777" w:rsidTr="005810B8">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D47DAF2" w14:textId="77777777" w:rsidR="005810B8" w:rsidRPr="007B7032" w:rsidRDefault="005810B8" w:rsidP="005810B8">
            <w:pPr>
              <w:widowControl w:val="0"/>
              <w:jc w:val="center"/>
              <w:rPr>
                <w:rFonts w:ascii="Arial" w:eastAsia="仿宋_GB2312" w:hAnsi="Arial" w:cs="Arial"/>
                <w:b/>
                <w:sz w:val="18"/>
                <w:szCs w:val="18"/>
              </w:rPr>
            </w:pPr>
            <w:r>
              <w:rPr>
                <w:rFonts w:ascii="Arial" w:eastAsia="仿宋_GB2312" w:hAnsi="Arial" w:cs="Arial" w:hint="eastAsia"/>
                <w:sz w:val="18"/>
                <w:szCs w:val="18"/>
              </w:rPr>
              <w:t>个别因素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8A75DD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828" w:type="dxa"/>
            <w:tcBorders>
              <w:top w:val="single" w:sz="2" w:space="0" w:color="404040"/>
              <w:left w:val="single" w:sz="2" w:space="0" w:color="404040"/>
              <w:bottom w:val="single" w:sz="2" w:space="0" w:color="404040"/>
              <w:right w:val="single" w:sz="2" w:space="0" w:color="404040"/>
            </w:tcBorders>
            <w:vAlign w:val="center"/>
          </w:tcPr>
          <w:p w14:paraId="37C7D879" w14:textId="77777777" w:rsidR="005810B8"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Pr>
                <w:rFonts w:ascii="Arial" w:eastAsia="仿宋_GB2312" w:hAnsi="Arial" w:cs="Arial"/>
                <w:sz w:val="18"/>
                <w:szCs w:val="18"/>
              </w:rPr>
              <w:t>.</w:t>
            </w:r>
            <w:r w:rsidRPr="002318D1">
              <w:rPr>
                <w:rFonts w:ascii="Arial" w:eastAsia="仿宋_GB2312" w:hAnsi="Arial" w:cs="Arial"/>
                <w:sz w:val="18"/>
                <w:szCs w:val="18"/>
              </w:rPr>
              <w:t>5</w:t>
            </w:r>
          </w:p>
        </w:tc>
        <w:tc>
          <w:tcPr>
            <w:tcW w:w="1829" w:type="dxa"/>
            <w:tcBorders>
              <w:top w:val="single" w:sz="2" w:space="0" w:color="404040"/>
              <w:left w:val="single" w:sz="2" w:space="0" w:color="404040"/>
              <w:bottom w:val="single" w:sz="2" w:space="0" w:color="404040"/>
              <w:right w:val="single" w:sz="2" w:space="0" w:color="404040"/>
            </w:tcBorders>
            <w:vAlign w:val="center"/>
          </w:tcPr>
          <w:p w14:paraId="08C86BDB" w14:textId="77777777" w:rsidR="005810B8"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1</w:t>
            </w:r>
            <w:r>
              <w:rPr>
                <w:rFonts w:ascii="Arial" w:eastAsia="仿宋_GB2312" w:hAnsi="Arial" w:cs="Arial" w:hint="eastAsia"/>
                <w:sz w:val="18"/>
                <w:szCs w:val="18"/>
              </w:rPr>
              <w:t>.</w:t>
            </w:r>
            <w:r w:rsidRPr="002318D1">
              <w:rPr>
                <w:rFonts w:ascii="Arial" w:eastAsia="仿宋_GB2312" w:hAnsi="Arial" w:cs="Arial"/>
                <w:sz w:val="18"/>
                <w:szCs w:val="18"/>
              </w:rPr>
              <w:t>5</w:t>
            </w:r>
          </w:p>
        </w:tc>
        <w:tc>
          <w:tcPr>
            <w:tcW w:w="1828" w:type="dxa"/>
            <w:tcBorders>
              <w:top w:val="single" w:sz="2" w:space="0" w:color="404040"/>
              <w:left w:val="single" w:sz="2" w:space="0" w:color="404040"/>
              <w:bottom w:val="single" w:sz="2" w:space="0" w:color="404040"/>
              <w:right w:val="single" w:sz="2" w:space="0" w:color="404040"/>
            </w:tcBorders>
            <w:vAlign w:val="center"/>
          </w:tcPr>
          <w:p w14:paraId="0BDE787E" w14:textId="77777777" w:rsidR="005810B8"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Pr>
                <w:rFonts w:ascii="Arial" w:eastAsia="仿宋_GB2312" w:hAnsi="Arial" w:cs="Arial"/>
                <w:sz w:val="18"/>
                <w:szCs w:val="18"/>
              </w:rPr>
              <w:t>.</w:t>
            </w:r>
            <w:r w:rsidRPr="002318D1">
              <w:rPr>
                <w:rFonts w:ascii="Arial" w:eastAsia="仿宋_GB2312" w:hAnsi="Arial" w:cs="Arial"/>
                <w:sz w:val="18"/>
                <w:szCs w:val="18"/>
              </w:rPr>
              <w:t>66</w:t>
            </w:r>
          </w:p>
        </w:tc>
        <w:tc>
          <w:tcPr>
            <w:tcW w:w="1829" w:type="dxa"/>
            <w:tcBorders>
              <w:top w:val="single" w:sz="2" w:space="0" w:color="404040"/>
              <w:left w:val="single" w:sz="2" w:space="0" w:color="404040"/>
              <w:bottom w:val="single" w:sz="2" w:space="0" w:color="404040"/>
              <w:right w:val="single" w:sz="2" w:space="0" w:color="404040"/>
            </w:tcBorders>
            <w:vAlign w:val="center"/>
          </w:tcPr>
          <w:p w14:paraId="70C13BA2" w14:textId="77777777" w:rsidR="005810B8"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p>
        </w:tc>
      </w:tr>
      <w:tr w:rsidR="005810B8" w14:paraId="0CCEF30B"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378BF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A4F048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w:t>
            </w:r>
            <w:r w:rsidRPr="002318D1">
              <w:rPr>
                <w:rFonts w:ascii="Arial" w:eastAsia="仿宋_GB2312" w:hAnsi="Arial" w:cs="Arial"/>
                <w:sz w:val="18"/>
                <w:szCs w:val="18"/>
              </w:rPr>
              <w:t>m</w:t>
            </w:r>
            <w:r w:rsidRPr="002318D1">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46D5A9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96656</w:t>
            </w:r>
            <w:r w:rsidRPr="009C66FE">
              <w:rPr>
                <w:rFonts w:ascii="Arial" w:eastAsia="仿宋_GB2312" w:hAnsi="Arial" w:cs="Arial"/>
                <w:sz w:val="18"/>
                <w:szCs w:val="18"/>
              </w:rPr>
              <w:t>.</w:t>
            </w:r>
            <w:r w:rsidRPr="002318D1">
              <w:rPr>
                <w:rFonts w:ascii="Arial" w:eastAsia="仿宋_GB2312" w:hAnsi="Arial" w:cs="Arial"/>
                <w:sz w:val="18"/>
                <w:szCs w:val="18"/>
              </w:rPr>
              <w:t>86</w:t>
            </w:r>
          </w:p>
        </w:tc>
        <w:tc>
          <w:tcPr>
            <w:tcW w:w="1829" w:type="dxa"/>
            <w:tcBorders>
              <w:top w:val="single" w:sz="2" w:space="0" w:color="404040"/>
              <w:left w:val="single" w:sz="2" w:space="0" w:color="404040"/>
              <w:bottom w:val="single" w:sz="2" w:space="0" w:color="404040"/>
              <w:right w:val="single" w:sz="2" w:space="0" w:color="404040"/>
            </w:tcBorders>
            <w:vAlign w:val="center"/>
          </w:tcPr>
          <w:p w14:paraId="7238A7B2"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25914</w:t>
            </w:r>
            <w:r w:rsidRPr="009C66FE">
              <w:rPr>
                <w:rFonts w:ascii="Arial" w:eastAsia="仿宋_GB2312" w:hAnsi="Arial" w:cs="Arial"/>
                <w:sz w:val="18"/>
                <w:szCs w:val="18"/>
              </w:rPr>
              <w:t>.</w:t>
            </w:r>
            <w:r w:rsidRPr="002318D1">
              <w:rPr>
                <w:rFonts w:ascii="Arial" w:eastAsia="仿宋_GB2312" w:hAnsi="Arial" w:cs="Arial"/>
                <w:sz w:val="18"/>
                <w:szCs w:val="18"/>
              </w:rPr>
              <w:t>76</w:t>
            </w:r>
          </w:p>
        </w:tc>
        <w:tc>
          <w:tcPr>
            <w:tcW w:w="1828" w:type="dxa"/>
            <w:tcBorders>
              <w:top w:val="single" w:sz="2" w:space="0" w:color="404040"/>
              <w:left w:val="single" w:sz="2" w:space="0" w:color="404040"/>
              <w:bottom w:val="single" w:sz="2" w:space="0" w:color="404040"/>
              <w:right w:val="single" w:sz="2" w:space="0" w:color="404040"/>
            </w:tcBorders>
            <w:vAlign w:val="center"/>
          </w:tcPr>
          <w:p w14:paraId="02863FE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45867</w:t>
            </w:r>
            <w:r w:rsidRPr="009C66FE">
              <w:rPr>
                <w:rFonts w:ascii="Arial" w:eastAsia="仿宋_GB2312" w:hAnsi="Arial" w:cs="Arial"/>
                <w:sz w:val="18"/>
                <w:szCs w:val="18"/>
              </w:rPr>
              <w:t>.</w:t>
            </w:r>
            <w:r w:rsidRPr="002318D1">
              <w:rPr>
                <w:rFonts w:ascii="Arial" w:eastAsia="仿宋_GB2312" w:hAnsi="Arial" w:cs="Arial"/>
                <w:sz w:val="18"/>
                <w:szCs w:val="18"/>
              </w:rPr>
              <w:t>29</w:t>
            </w:r>
          </w:p>
        </w:tc>
        <w:tc>
          <w:tcPr>
            <w:tcW w:w="1829" w:type="dxa"/>
            <w:tcBorders>
              <w:top w:val="single" w:sz="2" w:space="0" w:color="404040"/>
              <w:left w:val="single" w:sz="2" w:space="0" w:color="404040"/>
              <w:bottom w:val="single" w:sz="2" w:space="0" w:color="404040"/>
              <w:right w:val="single" w:sz="2" w:space="0" w:color="404040"/>
            </w:tcBorders>
            <w:vAlign w:val="center"/>
          </w:tcPr>
          <w:p w14:paraId="734DDAC7"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40000</w:t>
            </w:r>
            <w:r w:rsidRPr="009C66FE">
              <w:rPr>
                <w:rFonts w:ascii="Arial" w:eastAsia="仿宋_GB2312" w:hAnsi="Arial" w:cs="Arial"/>
                <w:sz w:val="18"/>
                <w:szCs w:val="18"/>
              </w:rPr>
              <w:t>.</w:t>
            </w:r>
            <w:r w:rsidRPr="002318D1">
              <w:rPr>
                <w:rFonts w:ascii="Arial" w:eastAsia="仿宋_GB2312" w:hAnsi="Arial" w:cs="Arial"/>
                <w:sz w:val="18"/>
                <w:szCs w:val="18"/>
              </w:rPr>
              <w:t>13</w:t>
            </w:r>
          </w:p>
        </w:tc>
      </w:tr>
      <w:tr w:rsidR="005810B8" w14:paraId="2381895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7A4EA304"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5D0CF3C"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1828" w:type="dxa"/>
            <w:tcBorders>
              <w:top w:val="single" w:sz="2" w:space="0" w:color="404040"/>
              <w:left w:val="single" w:sz="2" w:space="0" w:color="404040"/>
              <w:bottom w:val="single" w:sz="2" w:space="0" w:color="404040"/>
              <w:right w:val="single" w:sz="2" w:space="0" w:color="404040"/>
            </w:tcBorders>
            <w:vAlign w:val="center"/>
          </w:tcPr>
          <w:p w14:paraId="26AAF12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06F28CDC"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8" w:type="dxa"/>
            <w:tcBorders>
              <w:top w:val="single" w:sz="2" w:space="0" w:color="404040"/>
              <w:left w:val="single" w:sz="2" w:space="0" w:color="404040"/>
              <w:bottom w:val="single" w:sz="2" w:space="0" w:color="404040"/>
              <w:right w:val="single" w:sz="2" w:space="0" w:color="404040"/>
            </w:tcBorders>
            <w:vAlign w:val="center"/>
          </w:tcPr>
          <w:p w14:paraId="22129B0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3ED243D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r>
      <w:tr w:rsidR="005810B8" w14:paraId="1864460A"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B7DA5B8" w14:textId="77777777" w:rsidR="005810B8" w:rsidRDefault="005810B8" w:rsidP="005810B8">
            <w:pPr>
              <w:widowControl w:val="0"/>
              <w:spacing w:line="0" w:lineRule="atLeast"/>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E4B4DA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09EEAFE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24DFC9A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8" w:type="dxa"/>
            <w:tcBorders>
              <w:top w:val="single" w:sz="2" w:space="0" w:color="404040"/>
              <w:left w:val="single" w:sz="2" w:space="0" w:color="404040"/>
              <w:bottom w:val="single" w:sz="2" w:space="0" w:color="404040"/>
              <w:right w:val="single" w:sz="2" w:space="0" w:color="404040"/>
            </w:tcBorders>
            <w:vAlign w:val="center"/>
          </w:tcPr>
          <w:p w14:paraId="3848BCA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59792A9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r>
      <w:tr w:rsidR="005810B8" w14:paraId="72E30E4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59DFBD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76D503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37AB3EC0" w14:textId="77777777" w:rsidR="005810B8" w:rsidRDefault="005810B8" w:rsidP="005810B8">
            <w:pPr>
              <w:widowControl w:val="0"/>
              <w:spacing w:line="0" w:lineRule="atLeast"/>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3F930D76"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07784D2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2D355AA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r>
      <w:tr w:rsidR="005810B8" w14:paraId="476DA376" w14:textId="77777777" w:rsidTr="00A21C2A">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0BA6DB29"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B327E00"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828" w:type="dxa"/>
            <w:tcBorders>
              <w:top w:val="single" w:sz="2" w:space="0" w:color="404040"/>
              <w:left w:val="single" w:sz="2" w:space="0" w:color="404040"/>
              <w:bottom w:val="single" w:sz="2" w:space="0" w:color="404040"/>
              <w:right w:val="single" w:sz="2" w:space="0" w:color="404040"/>
            </w:tcBorders>
            <w:vAlign w:val="center"/>
          </w:tcPr>
          <w:p w14:paraId="7B18922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8AAC471"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4A3F15C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132DDA3"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r>
    </w:tbl>
    <w:p w14:paraId="5424B969" w14:textId="77777777" w:rsidR="009C66FE" w:rsidRDefault="009C66FE" w:rsidP="009C66FE">
      <w:pPr>
        <w:spacing w:line="200" w:lineRule="exact"/>
        <w:ind w:firstLineChars="200" w:firstLine="200"/>
        <w:jc w:val="both"/>
        <w:rPr>
          <w:rFonts w:ascii="Arial" w:eastAsia="仿宋_GB2312" w:hAnsi="Arial"/>
          <w:sz w:val="10"/>
          <w:szCs w:val="10"/>
        </w:rPr>
      </w:pPr>
    </w:p>
    <w:p w14:paraId="1FE9DF4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2318D1">
        <w:rPr>
          <w:rFonts w:ascii="Arial" w:eastAsia="仿宋_GB2312" w:hAnsi="Arial"/>
          <w:sz w:val="28"/>
          <w:szCs w:val="28"/>
        </w:rPr>
        <w:t>2</w:t>
      </w:r>
      <w:r>
        <w:rPr>
          <w:rFonts w:ascii="Arial" w:eastAsia="仿宋_GB2312" w:hAnsi="Arial"/>
          <w:sz w:val="28"/>
          <w:szCs w:val="28"/>
        </w:rPr>
        <w:t>.</w:t>
      </w:r>
      <w:r>
        <w:rPr>
          <w:rFonts w:ascii="Arial" w:eastAsia="仿宋_GB2312" w:hAnsi="Arial" w:hint="eastAsia"/>
          <w:sz w:val="28"/>
          <w:szCs w:val="28"/>
        </w:rPr>
        <w:t>比较因素选择</w:t>
      </w:r>
    </w:p>
    <w:p w14:paraId="6A27F42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依据估价对象的区域条件及个别条件，采用市场比较法时选择的比较因素主要有：交易时间、交易情况、土地用途、土地使用年限、区域因素、个别因素。</w:t>
      </w:r>
    </w:p>
    <w:p w14:paraId="19CF111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1</w:t>
      </w:r>
      <w:r>
        <w:rPr>
          <w:rFonts w:ascii="Arial" w:eastAsia="仿宋_GB2312" w:hAnsi="Arial" w:hint="eastAsia"/>
          <w:sz w:val="28"/>
          <w:szCs w:val="28"/>
        </w:rPr>
        <w:t>）交易时间因素：指由于时间的因素房地产交易价格会不同；</w:t>
      </w:r>
    </w:p>
    <w:p w14:paraId="37CFF979"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lastRenderedPageBreak/>
        <w:t>（</w:t>
      </w:r>
      <w:r w:rsidRPr="002318D1">
        <w:rPr>
          <w:rFonts w:ascii="Arial" w:eastAsia="仿宋_GB2312" w:hAnsi="Arial"/>
          <w:sz w:val="28"/>
          <w:szCs w:val="28"/>
        </w:rPr>
        <w:t>2</w:t>
      </w:r>
      <w:r>
        <w:rPr>
          <w:rFonts w:ascii="Arial" w:eastAsia="仿宋_GB2312" w:hAnsi="Arial" w:hint="eastAsia"/>
          <w:sz w:val="28"/>
          <w:szCs w:val="28"/>
        </w:rPr>
        <w:t>）交易情况因素：指房地产交易中交易双方的公开、公平及客观程度等；</w:t>
      </w:r>
    </w:p>
    <w:p w14:paraId="40A2676E"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3</w:t>
      </w:r>
      <w:r>
        <w:rPr>
          <w:rFonts w:ascii="Arial" w:eastAsia="仿宋_GB2312" w:hAnsi="Arial" w:hint="eastAsia"/>
          <w:sz w:val="28"/>
          <w:szCs w:val="28"/>
        </w:rPr>
        <w:t>）土地用途：指土地的合法规划用途；</w:t>
      </w:r>
    </w:p>
    <w:p w14:paraId="3166C3F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4</w:t>
      </w:r>
      <w:r>
        <w:rPr>
          <w:rFonts w:ascii="Arial" w:eastAsia="仿宋_GB2312" w:hAnsi="Arial" w:hint="eastAsia"/>
          <w:sz w:val="28"/>
          <w:szCs w:val="28"/>
        </w:rPr>
        <w:t>）土地使用年限：指土地的合法有效可使用年限；</w:t>
      </w:r>
    </w:p>
    <w:p w14:paraId="4E7804B6"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5</w:t>
      </w:r>
      <w:r>
        <w:rPr>
          <w:rFonts w:ascii="Arial" w:eastAsia="仿宋_GB2312" w:hAnsi="Arial" w:hint="eastAsia"/>
          <w:sz w:val="28"/>
          <w:szCs w:val="28"/>
        </w:rPr>
        <w:t>）区域因素：</w:t>
      </w:r>
      <w:r>
        <w:rPr>
          <w:rFonts w:ascii="Arial" w:eastAsia="仿宋_GB2312" w:hAnsi="Arial" w:hint="eastAsia"/>
          <w:sz w:val="28"/>
        </w:rPr>
        <w:t>居住社区成熟度、</w:t>
      </w:r>
      <w:r>
        <w:rPr>
          <w:rFonts w:ascii="Arial" w:eastAsia="仿宋_GB2312" w:hAnsi="Arial" w:hint="eastAsia"/>
          <w:sz w:val="28"/>
          <w:szCs w:val="28"/>
        </w:rPr>
        <w:t>交通便捷度、区域土地利用方向、自然及人文环境、公共配套设施、基础设施水平、毗邻道路的类型与等级；</w:t>
      </w:r>
    </w:p>
    <w:p w14:paraId="6D59A63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6</w:t>
      </w:r>
      <w:r>
        <w:rPr>
          <w:rFonts w:ascii="Arial" w:eastAsia="仿宋_GB2312" w:hAnsi="Arial" w:hint="eastAsia"/>
          <w:sz w:val="28"/>
          <w:szCs w:val="28"/>
        </w:rPr>
        <w:t>）个别因素：宗地容积率、宗地面积、宗地形状、临街宽度及深度、宗地开发程度、工程地质条件。</w:t>
      </w:r>
    </w:p>
    <w:p w14:paraId="234B501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2318D1">
        <w:rPr>
          <w:rFonts w:ascii="Arial" w:eastAsia="仿宋_GB2312" w:hAnsi="Arial"/>
          <w:sz w:val="28"/>
          <w:szCs w:val="28"/>
        </w:rPr>
        <w:t>3</w:t>
      </w:r>
      <w:r>
        <w:rPr>
          <w:rFonts w:ascii="Arial" w:eastAsia="仿宋_GB2312" w:hAnsi="Arial"/>
          <w:sz w:val="28"/>
          <w:szCs w:val="28"/>
        </w:rPr>
        <w:t>.</w:t>
      </w:r>
      <w:r>
        <w:rPr>
          <w:rFonts w:ascii="Arial" w:eastAsia="仿宋_GB2312" w:hAnsi="Arial" w:hint="eastAsia"/>
          <w:sz w:val="28"/>
          <w:szCs w:val="28"/>
        </w:rPr>
        <w:t>比较因素</w:t>
      </w:r>
      <w:r>
        <w:rPr>
          <w:rFonts w:ascii="Arial" w:eastAsia="仿宋_GB2312" w:hAnsi="Arial" w:hint="eastAsia"/>
          <w:spacing w:val="-20"/>
          <w:sz w:val="28"/>
          <w:szCs w:val="28"/>
        </w:rPr>
        <w:t>条件说明</w:t>
      </w:r>
    </w:p>
    <w:p w14:paraId="1B4D86B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将以上案例与待估宗地进行分析比较，并作具体的因素条件说明。各因素条件指数确定说明如下：</w:t>
      </w:r>
    </w:p>
    <w:p w14:paraId="0835B89B"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2318D1">
        <w:rPr>
          <w:rFonts w:ascii="Arial" w:eastAsia="仿宋_GB2312" w:hAnsi="Arial" w:cs="Arial"/>
          <w:sz w:val="28"/>
          <w:szCs w:val="28"/>
        </w:rPr>
        <w:t>1</w:t>
      </w:r>
      <w:r>
        <w:rPr>
          <w:rFonts w:ascii="Arial" w:eastAsia="仿宋_GB2312" w:hAnsi="Arial" w:cs="Arial" w:hint="eastAsia"/>
          <w:sz w:val="28"/>
          <w:szCs w:val="28"/>
        </w:rPr>
        <w:t>）交易日期价格指数的确定</w:t>
      </w:r>
    </w:p>
    <w:p w14:paraId="0FF7C689" w14:textId="77777777" w:rsidR="009C66FE" w:rsidRP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根据中国城市地价动态监测网站公布的数据</w:t>
      </w:r>
      <w:r w:rsidRPr="00F648CD">
        <w:rPr>
          <w:rFonts w:ascii="Arial" w:eastAsia="仿宋_GB2312" w:hAnsi="Arial" w:cs="Arial" w:hint="eastAsia"/>
          <w:sz w:val="28"/>
          <w:szCs w:val="28"/>
        </w:rPr>
        <w:t>，</w:t>
      </w:r>
      <w:r w:rsidRPr="002318D1">
        <w:rPr>
          <w:rFonts w:ascii="Arial" w:eastAsia="仿宋_GB2312" w:hAnsi="Arial" w:cs="Arial"/>
          <w:sz w:val="28"/>
          <w:szCs w:val="28"/>
        </w:rPr>
        <w:t>2018</w:t>
      </w:r>
      <w:r>
        <w:rPr>
          <w:rFonts w:ascii="Arial" w:eastAsia="仿宋_GB2312" w:hAnsi="Arial" w:cs="Arial" w:hint="eastAsia"/>
          <w:sz w:val="28"/>
          <w:szCs w:val="28"/>
        </w:rPr>
        <w:t>年</w:t>
      </w:r>
      <w:r w:rsidRPr="002318D1">
        <w:rPr>
          <w:rFonts w:ascii="Arial" w:eastAsia="仿宋_GB2312" w:hAnsi="Arial" w:cs="Arial" w:hint="eastAsia"/>
          <w:sz w:val="28"/>
          <w:szCs w:val="28"/>
        </w:rPr>
        <w:t>1</w:t>
      </w:r>
      <w:r>
        <w:rPr>
          <w:rFonts w:ascii="Arial" w:eastAsia="仿宋_GB2312" w:hAnsi="Arial" w:cs="Arial" w:hint="eastAsia"/>
          <w:sz w:val="28"/>
          <w:szCs w:val="28"/>
        </w:rPr>
        <w:t>季度至</w:t>
      </w:r>
      <w:r w:rsidRPr="002318D1">
        <w:rPr>
          <w:rFonts w:ascii="Arial" w:eastAsia="仿宋_GB2312" w:hAnsi="Arial" w:cs="Arial"/>
          <w:sz w:val="28"/>
          <w:szCs w:val="28"/>
        </w:rPr>
        <w:t>2020</w:t>
      </w:r>
      <w:r>
        <w:rPr>
          <w:rFonts w:ascii="Arial" w:eastAsia="仿宋_GB2312" w:hAnsi="Arial" w:cs="Arial" w:hint="eastAsia"/>
          <w:sz w:val="28"/>
          <w:szCs w:val="28"/>
        </w:rPr>
        <w:t>年</w:t>
      </w:r>
      <w:r w:rsidRPr="002318D1">
        <w:rPr>
          <w:rFonts w:ascii="Arial" w:eastAsia="仿宋_GB2312" w:hAnsi="Arial" w:cs="Arial"/>
          <w:sz w:val="28"/>
          <w:szCs w:val="28"/>
        </w:rPr>
        <w:t>1</w:t>
      </w:r>
      <w:r>
        <w:rPr>
          <w:rFonts w:ascii="Arial" w:eastAsia="仿宋_GB2312" w:hAnsi="Arial" w:cs="Arial" w:hint="eastAsia"/>
          <w:sz w:val="28"/>
          <w:szCs w:val="28"/>
        </w:rPr>
        <w:t>季度成都市土地市场交易价格具体情况如下表：</w:t>
      </w:r>
    </w:p>
    <w:p w14:paraId="2F884066" w14:textId="77777777" w:rsidR="009C66FE" w:rsidRPr="00072098" w:rsidRDefault="009C66FE" w:rsidP="009C66FE">
      <w:pPr>
        <w:autoSpaceDE w:val="0"/>
        <w:autoSpaceDN w:val="0"/>
        <w:spacing w:line="360" w:lineRule="auto"/>
        <w:jc w:val="center"/>
        <w:rPr>
          <w:rFonts w:ascii="Arial" w:eastAsia="仿宋_GB2312" w:hAnsi="Arial" w:cs="Arial"/>
          <w:sz w:val="21"/>
          <w:szCs w:val="21"/>
        </w:rPr>
      </w:pPr>
      <w:r w:rsidRPr="002318D1">
        <w:rPr>
          <w:rFonts w:ascii="Arial" w:eastAsia="仿宋_GB2312" w:hAnsi="Arial" w:cs="Arial"/>
          <w:sz w:val="21"/>
          <w:szCs w:val="21"/>
        </w:rPr>
        <w:t>2018</w:t>
      </w:r>
      <w:r>
        <w:rPr>
          <w:rFonts w:ascii="Arial" w:eastAsia="仿宋_GB2312" w:hAnsi="Arial" w:cs="Arial" w:hint="eastAsia"/>
          <w:sz w:val="21"/>
          <w:szCs w:val="21"/>
        </w:rPr>
        <w:t>年</w:t>
      </w:r>
      <w:r w:rsidRPr="002318D1">
        <w:rPr>
          <w:rFonts w:ascii="Arial" w:eastAsia="仿宋_GB2312" w:hAnsi="Arial" w:cs="Arial" w:hint="eastAsia"/>
          <w:sz w:val="21"/>
          <w:szCs w:val="21"/>
        </w:rPr>
        <w:t>1</w:t>
      </w:r>
      <w:r>
        <w:rPr>
          <w:rFonts w:ascii="Arial" w:eastAsia="仿宋_GB2312" w:hAnsi="Arial" w:cs="Arial" w:hint="eastAsia"/>
          <w:sz w:val="21"/>
          <w:szCs w:val="21"/>
        </w:rPr>
        <w:t>季度至</w:t>
      </w:r>
      <w:r w:rsidRPr="002318D1">
        <w:rPr>
          <w:rFonts w:ascii="Arial" w:eastAsia="仿宋_GB2312" w:hAnsi="Arial" w:cs="Arial"/>
          <w:sz w:val="21"/>
          <w:szCs w:val="21"/>
        </w:rPr>
        <w:t>2020</w:t>
      </w:r>
      <w:r>
        <w:rPr>
          <w:rFonts w:ascii="Arial" w:eastAsia="仿宋_GB2312" w:hAnsi="Arial" w:cs="Arial" w:hint="eastAsia"/>
          <w:sz w:val="21"/>
          <w:szCs w:val="21"/>
        </w:rPr>
        <w:t>年</w:t>
      </w:r>
      <w:r w:rsidRPr="002318D1">
        <w:rPr>
          <w:rFonts w:ascii="Arial" w:eastAsia="仿宋_GB2312" w:hAnsi="Arial" w:cs="Arial"/>
          <w:sz w:val="21"/>
          <w:szCs w:val="21"/>
        </w:rPr>
        <w:t>1</w:t>
      </w:r>
      <w:r>
        <w:rPr>
          <w:rFonts w:ascii="Arial" w:eastAsia="仿宋_GB2312" w:hAnsi="Arial" w:cs="Arial" w:hint="eastAsia"/>
          <w:sz w:val="21"/>
          <w:szCs w:val="21"/>
        </w:rPr>
        <w:t>季度成都市住宅用途地价增长率一览表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99"/>
        <w:gridCol w:w="3100"/>
        <w:gridCol w:w="3100"/>
      </w:tblGrid>
      <w:tr w:rsidR="009C66FE" w:rsidRPr="005810B8" w14:paraId="669A4926" w14:textId="77777777" w:rsidTr="005810B8">
        <w:trPr>
          <w:trHeight w:val="283"/>
          <w:jc w:val="center"/>
        </w:trPr>
        <w:tc>
          <w:tcPr>
            <w:tcW w:w="1666" w:type="pct"/>
            <w:shd w:val="clear" w:color="auto" w:fill="auto"/>
            <w:noWrap/>
            <w:vAlign w:val="center"/>
            <w:hideMark/>
          </w:tcPr>
          <w:p w14:paraId="191B5F99"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时间</w:t>
            </w:r>
          </w:p>
        </w:tc>
        <w:tc>
          <w:tcPr>
            <w:tcW w:w="1667" w:type="pct"/>
            <w:shd w:val="clear" w:color="auto" w:fill="auto"/>
            <w:noWrap/>
            <w:vAlign w:val="center"/>
            <w:hideMark/>
          </w:tcPr>
          <w:p w14:paraId="4A2F428E"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水平值</w:t>
            </w:r>
          </w:p>
        </w:tc>
        <w:tc>
          <w:tcPr>
            <w:tcW w:w="1667" w:type="pct"/>
            <w:shd w:val="clear" w:color="auto" w:fill="auto"/>
            <w:noWrap/>
            <w:vAlign w:val="center"/>
            <w:hideMark/>
          </w:tcPr>
          <w:p w14:paraId="1219107D"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环比增长率</w:t>
            </w:r>
          </w:p>
        </w:tc>
      </w:tr>
      <w:tr w:rsidR="009C66FE" w:rsidRPr="005810B8" w14:paraId="15823C94" w14:textId="77777777" w:rsidTr="005810B8">
        <w:trPr>
          <w:trHeight w:val="283"/>
          <w:jc w:val="center"/>
        </w:trPr>
        <w:tc>
          <w:tcPr>
            <w:tcW w:w="1666" w:type="pct"/>
            <w:shd w:val="clear" w:color="auto" w:fill="auto"/>
            <w:noWrap/>
            <w:vAlign w:val="center"/>
            <w:hideMark/>
          </w:tcPr>
          <w:p w14:paraId="47F52A6B"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2018</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1</w:t>
            </w:r>
          </w:p>
        </w:tc>
        <w:tc>
          <w:tcPr>
            <w:tcW w:w="1667" w:type="pct"/>
            <w:shd w:val="clear" w:color="auto" w:fill="auto"/>
            <w:noWrap/>
            <w:vAlign w:val="center"/>
            <w:hideMark/>
          </w:tcPr>
          <w:p w14:paraId="23692F21"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9144</w:t>
            </w:r>
          </w:p>
        </w:tc>
        <w:tc>
          <w:tcPr>
            <w:tcW w:w="1667" w:type="pct"/>
            <w:shd w:val="clear" w:color="auto" w:fill="auto"/>
            <w:noWrap/>
            <w:vAlign w:val="center"/>
            <w:hideMark/>
          </w:tcPr>
          <w:p w14:paraId="1541B9D1"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28</w:t>
            </w:r>
          </w:p>
        </w:tc>
      </w:tr>
      <w:tr w:rsidR="009C66FE" w:rsidRPr="005810B8" w14:paraId="7DBDD38F" w14:textId="77777777" w:rsidTr="005810B8">
        <w:trPr>
          <w:trHeight w:val="283"/>
          <w:jc w:val="center"/>
        </w:trPr>
        <w:tc>
          <w:tcPr>
            <w:tcW w:w="1666" w:type="pct"/>
            <w:shd w:val="clear" w:color="auto" w:fill="auto"/>
            <w:noWrap/>
            <w:vAlign w:val="center"/>
            <w:hideMark/>
          </w:tcPr>
          <w:p w14:paraId="405AAF57"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2018</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2</w:t>
            </w:r>
          </w:p>
        </w:tc>
        <w:tc>
          <w:tcPr>
            <w:tcW w:w="1667" w:type="pct"/>
            <w:shd w:val="clear" w:color="auto" w:fill="auto"/>
            <w:noWrap/>
            <w:vAlign w:val="center"/>
            <w:hideMark/>
          </w:tcPr>
          <w:p w14:paraId="72057192"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9324</w:t>
            </w:r>
          </w:p>
        </w:tc>
        <w:tc>
          <w:tcPr>
            <w:tcW w:w="1667" w:type="pct"/>
            <w:shd w:val="clear" w:color="auto" w:fill="auto"/>
            <w:noWrap/>
            <w:vAlign w:val="center"/>
            <w:hideMark/>
          </w:tcPr>
          <w:p w14:paraId="55E2ED7E"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97</w:t>
            </w:r>
          </w:p>
        </w:tc>
      </w:tr>
      <w:tr w:rsidR="009C66FE" w:rsidRPr="005810B8" w14:paraId="66312694" w14:textId="77777777" w:rsidTr="005810B8">
        <w:trPr>
          <w:trHeight w:val="283"/>
          <w:jc w:val="center"/>
        </w:trPr>
        <w:tc>
          <w:tcPr>
            <w:tcW w:w="1666" w:type="pct"/>
            <w:shd w:val="clear" w:color="auto" w:fill="auto"/>
            <w:noWrap/>
            <w:vAlign w:val="center"/>
            <w:hideMark/>
          </w:tcPr>
          <w:p w14:paraId="766A1E84"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2018</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3</w:t>
            </w:r>
          </w:p>
        </w:tc>
        <w:tc>
          <w:tcPr>
            <w:tcW w:w="1667" w:type="pct"/>
            <w:shd w:val="clear" w:color="auto" w:fill="auto"/>
            <w:noWrap/>
            <w:vAlign w:val="center"/>
            <w:hideMark/>
          </w:tcPr>
          <w:p w14:paraId="60219AAC"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17529</w:t>
            </w:r>
          </w:p>
        </w:tc>
        <w:tc>
          <w:tcPr>
            <w:tcW w:w="1667" w:type="pct"/>
            <w:shd w:val="clear" w:color="auto" w:fill="auto"/>
            <w:noWrap/>
            <w:vAlign w:val="center"/>
            <w:hideMark/>
          </w:tcPr>
          <w:p w14:paraId="0437A7E8"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2318D1">
              <w:rPr>
                <w:rFonts w:ascii="Arial" w:eastAsia="仿宋_GB2312" w:hAnsi="Arial" w:cs="Arial" w:hint="eastAsia"/>
                <w:sz w:val="18"/>
                <w:szCs w:val="18"/>
              </w:rPr>
              <w:t>1</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65</w:t>
            </w:r>
          </w:p>
        </w:tc>
      </w:tr>
      <w:tr w:rsidR="009C66FE" w:rsidRPr="005810B8" w14:paraId="0EB8A4E7" w14:textId="77777777" w:rsidTr="005810B8">
        <w:trPr>
          <w:trHeight w:val="283"/>
          <w:jc w:val="center"/>
        </w:trPr>
        <w:tc>
          <w:tcPr>
            <w:tcW w:w="1666" w:type="pct"/>
            <w:shd w:val="clear" w:color="auto" w:fill="auto"/>
            <w:noWrap/>
            <w:vAlign w:val="center"/>
            <w:hideMark/>
          </w:tcPr>
          <w:p w14:paraId="06A1D78E"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2018</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4</w:t>
            </w:r>
          </w:p>
        </w:tc>
        <w:tc>
          <w:tcPr>
            <w:tcW w:w="1667" w:type="pct"/>
            <w:shd w:val="clear" w:color="auto" w:fill="auto"/>
            <w:noWrap/>
            <w:vAlign w:val="center"/>
            <w:hideMark/>
          </w:tcPr>
          <w:p w14:paraId="09D7299F"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16695</w:t>
            </w:r>
          </w:p>
        </w:tc>
        <w:tc>
          <w:tcPr>
            <w:tcW w:w="1667" w:type="pct"/>
            <w:shd w:val="clear" w:color="auto" w:fill="auto"/>
            <w:noWrap/>
            <w:vAlign w:val="center"/>
            <w:hideMark/>
          </w:tcPr>
          <w:p w14:paraId="1E6473BC"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2318D1">
              <w:rPr>
                <w:rFonts w:ascii="Arial" w:eastAsia="仿宋_GB2312" w:hAnsi="Arial" w:cs="Arial" w:hint="eastAsia"/>
                <w:sz w:val="18"/>
                <w:szCs w:val="18"/>
              </w:rPr>
              <w:t>4</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76</w:t>
            </w:r>
          </w:p>
        </w:tc>
      </w:tr>
      <w:tr w:rsidR="009C66FE" w:rsidRPr="005810B8" w14:paraId="16391820" w14:textId="77777777" w:rsidTr="005810B8">
        <w:trPr>
          <w:trHeight w:val="283"/>
          <w:jc w:val="center"/>
        </w:trPr>
        <w:tc>
          <w:tcPr>
            <w:tcW w:w="1666" w:type="pct"/>
            <w:shd w:val="clear" w:color="auto" w:fill="auto"/>
            <w:noWrap/>
            <w:vAlign w:val="center"/>
            <w:hideMark/>
          </w:tcPr>
          <w:p w14:paraId="5C9AEED5"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2019</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1</w:t>
            </w:r>
          </w:p>
        </w:tc>
        <w:tc>
          <w:tcPr>
            <w:tcW w:w="1667" w:type="pct"/>
            <w:shd w:val="clear" w:color="auto" w:fill="auto"/>
            <w:noWrap/>
            <w:vAlign w:val="center"/>
            <w:hideMark/>
          </w:tcPr>
          <w:p w14:paraId="3EC95512"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17024</w:t>
            </w:r>
          </w:p>
        </w:tc>
        <w:tc>
          <w:tcPr>
            <w:tcW w:w="1667" w:type="pct"/>
            <w:shd w:val="clear" w:color="auto" w:fill="auto"/>
            <w:noWrap/>
            <w:vAlign w:val="center"/>
            <w:hideMark/>
          </w:tcPr>
          <w:p w14:paraId="4CD15866"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97</w:t>
            </w:r>
          </w:p>
        </w:tc>
      </w:tr>
      <w:tr w:rsidR="009C66FE" w:rsidRPr="005810B8" w14:paraId="10A64601" w14:textId="77777777" w:rsidTr="005810B8">
        <w:trPr>
          <w:trHeight w:val="283"/>
          <w:jc w:val="center"/>
        </w:trPr>
        <w:tc>
          <w:tcPr>
            <w:tcW w:w="1666" w:type="pct"/>
            <w:shd w:val="clear" w:color="auto" w:fill="auto"/>
            <w:noWrap/>
            <w:vAlign w:val="center"/>
            <w:hideMark/>
          </w:tcPr>
          <w:p w14:paraId="275F39A6"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2019</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2</w:t>
            </w:r>
          </w:p>
        </w:tc>
        <w:tc>
          <w:tcPr>
            <w:tcW w:w="1667" w:type="pct"/>
            <w:shd w:val="clear" w:color="auto" w:fill="auto"/>
            <w:noWrap/>
            <w:vAlign w:val="center"/>
            <w:hideMark/>
          </w:tcPr>
          <w:p w14:paraId="0B336DB9"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17478</w:t>
            </w:r>
          </w:p>
        </w:tc>
        <w:tc>
          <w:tcPr>
            <w:tcW w:w="1667" w:type="pct"/>
            <w:shd w:val="clear" w:color="auto" w:fill="auto"/>
            <w:noWrap/>
            <w:vAlign w:val="center"/>
            <w:hideMark/>
          </w:tcPr>
          <w:p w14:paraId="4F051292"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67</w:t>
            </w:r>
          </w:p>
        </w:tc>
      </w:tr>
      <w:tr w:rsidR="009C66FE" w:rsidRPr="005810B8" w14:paraId="25D5AFED" w14:textId="77777777" w:rsidTr="005810B8">
        <w:trPr>
          <w:trHeight w:val="283"/>
          <w:jc w:val="center"/>
        </w:trPr>
        <w:tc>
          <w:tcPr>
            <w:tcW w:w="1666" w:type="pct"/>
            <w:shd w:val="clear" w:color="auto" w:fill="auto"/>
            <w:noWrap/>
            <w:vAlign w:val="center"/>
            <w:hideMark/>
          </w:tcPr>
          <w:p w14:paraId="55D85B78"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2019</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3</w:t>
            </w:r>
          </w:p>
        </w:tc>
        <w:tc>
          <w:tcPr>
            <w:tcW w:w="1667" w:type="pct"/>
            <w:shd w:val="clear" w:color="auto" w:fill="auto"/>
            <w:noWrap/>
            <w:vAlign w:val="center"/>
            <w:hideMark/>
          </w:tcPr>
          <w:p w14:paraId="6839F2E4"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18015</w:t>
            </w:r>
          </w:p>
        </w:tc>
        <w:tc>
          <w:tcPr>
            <w:tcW w:w="1667" w:type="pct"/>
            <w:shd w:val="clear" w:color="auto" w:fill="auto"/>
            <w:noWrap/>
            <w:vAlign w:val="center"/>
            <w:hideMark/>
          </w:tcPr>
          <w:p w14:paraId="12280F0A"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3</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07</w:t>
            </w:r>
          </w:p>
        </w:tc>
      </w:tr>
      <w:tr w:rsidR="009C66FE" w:rsidRPr="005810B8" w14:paraId="4F6464E5" w14:textId="77777777" w:rsidTr="005810B8">
        <w:trPr>
          <w:trHeight w:val="283"/>
          <w:jc w:val="center"/>
        </w:trPr>
        <w:tc>
          <w:tcPr>
            <w:tcW w:w="1666" w:type="pct"/>
            <w:shd w:val="clear" w:color="auto" w:fill="auto"/>
            <w:noWrap/>
            <w:vAlign w:val="center"/>
            <w:hideMark/>
          </w:tcPr>
          <w:p w14:paraId="11CAE0E8"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2019</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4</w:t>
            </w:r>
          </w:p>
        </w:tc>
        <w:tc>
          <w:tcPr>
            <w:tcW w:w="1667" w:type="pct"/>
            <w:shd w:val="clear" w:color="auto" w:fill="auto"/>
            <w:noWrap/>
            <w:vAlign w:val="center"/>
            <w:hideMark/>
          </w:tcPr>
          <w:p w14:paraId="2F22D489"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6141</w:t>
            </w:r>
          </w:p>
        </w:tc>
        <w:tc>
          <w:tcPr>
            <w:tcW w:w="1667" w:type="pct"/>
            <w:shd w:val="clear" w:color="auto" w:fill="auto"/>
            <w:noWrap/>
            <w:vAlign w:val="center"/>
            <w:hideMark/>
          </w:tcPr>
          <w:p w14:paraId="664064B5"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2318D1">
              <w:rPr>
                <w:rFonts w:ascii="Arial" w:eastAsia="仿宋_GB2312" w:hAnsi="Arial" w:cs="Arial" w:hint="eastAsia"/>
                <w:sz w:val="18"/>
                <w:szCs w:val="18"/>
              </w:rPr>
              <w:t>2</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75</w:t>
            </w:r>
          </w:p>
        </w:tc>
      </w:tr>
      <w:tr w:rsidR="009C66FE" w:rsidRPr="005810B8" w14:paraId="18D5738D" w14:textId="77777777" w:rsidTr="005810B8">
        <w:trPr>
          <w:trHeight w:val="283"/>
          <w:jc w:val="center"/>
        </w:trPr>
        <w:tc>
          <w:tcPr>
            <w:tcW w:w="1666" w:type="pct"/>
            <w:shd w:val="clear" w:color="auto" w:fill="auto"/>
            <w:noWrap/>
            <w:vAlign w:val="center"/>
            <w:hideMark/>
          </w:tcPr>
          <w:p w14:paraId="597F89AB"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2020</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1</w:t>
            </w:r>
          </w:p>
        </w:tc>
        <w:tc>
          <w:tcPr>
            <w:tcW w:w="1667" w:type="pct"/>
            <w:shd w:val="clear" w:color="auto" w:fill="auto"/>
            <w:noWrap/>
            <w:vAlign w:val="center"/>
            <w:hideMark/>
          </w:tcPr>
          <w:p w14:paraId="0CD15538"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6112</w:t>
            </w:r>
          </w:p>
        </w:tc>
        <w:tc>
          <w:tcPr>
            <w:tcW w:w="1667" w:type="pct"/>
            <w:shd w:val="clear" w:color="auto" w:fill="auto"/>
            <w:noWrap/>
            <w:vAlign w:val="center"/>
            <w:hideMark/>
          </w:tcPr>
          <w:p w14:paraId="55BEEEA1"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2318D1">
              <w:rPr>
                <w:rFonts w:ascii="Arial" w:eastAsia="仿宋_GB2312" w:hAnsi="Arial" w:cs="Arial" w:hint="eastAsia"/>
                <w:sz w:val="18"/>
                <w:szCs w:val="18"/>
              </w:rPr>
              <w:t>0</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48</w:t>
            </w:r>
          </w:p>
        </w:tc>
      </w:tr>
    </w:tbl>
    <w:p w14:paraId="4FBEB2A0" w14:textId="77777777" w:rsidR="009C66FE" w:rsidRDefault="009C66FE" w:rsidP="009C66FE">
      <w:pPr>
        <w:autoSpaceDE w:val="0"/>
        <w:autoSpaceDN w:val="0"/>
        <w:snapToGrid w:val="0"/>
        <w:spacing w:line="360" w:lineRule="auto"/>
        <w:rPr>
          <w:rFonts w:ascii="Arial" w:eastAsia="仿宋_GB2312" w:hAnsi="Arial" w:cs="Arial"/>
          <w:sz w:val="18"/>
          <w:szCs w:val="18"/>
        </w:rPr>
      </w:pPr>
      <w:r>
        <w:rPr>
          <w:rFonts w:ascii="Arial" w:eastAsia="仿宋_GB2312" w:hAnsi="Arial" w:cs="Arial" w:hint="eastAsia"/>
          <w:sz w:val="18"/>
          <w:szCs w:val="18"/>
        </w:rPr>
        <w:t>单位：元</w:t>
      </w:r>
      <w:r>
        <w:rPr>
          <w:rFonts w:ascii="Arial" w:eastAsia="仿宋_GB2312" w:hAnsi="Arial" w:cs="Arial"/>
          <w:sz w:val="18"/>
          <w:szCs w:val="18"/>
        </w:rPr>
        <w:t>/</w:t>
      </w:r>
      <w:r>
        <w:rPr>
          <w:rFonts w:ascii="Arial" w:eastAsia="仿宋_GB2312" w:hAnsi="Arial" w:cs="Arial" w:hint="eastAsia"/>
          <w:sz w:val="18"/>
          <w:szCs w:val="18"/>
        </w:rPr>
        <w:t>平方米、</w:t>
      </w:r>
      <w:r>
        <w:rPr>
          <w:rFonts w:ascii="仿宋_GB2312" w:eastAsia="仿宋_GB2312" w:hAnsi="Arial" w:cs="Arial" w:hint="eastAsia"/>
          <w:sz w:val="18"/>
          <w:szCs w:val="18"/>
        </w:rPr>
        <w:t>%</w:t>
      </w:r>
    </w:p>
    <w:p w14:paraId="61D78C20"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根据上述成都市地价变化水平，同时参考估价对象所在区域具体情况，确定该地区土地地价平均季度增幅约为</w:t>
      </w:r>
      <w:r w:rsidRPr="002318D1">
        <w:rPr>
          <w:rFonts w:ascii="Arial" w:eastAsia="仿宋_GB2312" w:hAnsi="Arial" w:cs="Arial"/>
          <w:sz w:val="28"/>
          <w:szCs w:val="28"/>
        </w:rPr>
        <w:t>0</w:t>
      </w:r>
      <w:r>
        <w:rPr>
          <w:rFonts w:ascii="Arial" w:eastAsia="仿宋_GB2312" w:hAnsi="Arial" w:cs="Arial"/>
          <w:sz w:val="28"/>
          <w:szCs w:val="28"/>
        </w:rPr>
        <w:t>.</w:t>
      </w:r>
      <w:r w:rsidRPr="002318D1">
        <w:rPr>
          <w:rFonts w:ascii="Arial" w:eastAsia="仿宋_GB2312" w:hAnsi="Arial" w:cs="Arial"/>
          <w:sz w:val="28"/>
          <w:szCs w:val="28"/>
        </w:rPr>
        <w:t>25</w:t>
      </w:r>
      <w:r w:rsidRPr="009536E7">
        <w:rPr>
          <w:rFonts w:ascii="Arial" w:eastAsia="仿宋_GB2312" w:hAnsi="Arial" w:cs="Arial" w:hint="eastAsia"/>
          <w:sz w:val="28"/>
          <w:szCs w:val="28"/>
        </w:rPr>
        <w:t>%</w:t>
      </w:r>
      <w:r>
        <w:rPr>
          <w:rFonts w:ascii="Arial" w:eastAsia="仿宋_GB2312" w:hAnsi="Arial" w:cs="Arial" w:hint="eastAsia"/>
          <w:sz w:val="28"/>
          <w:szCs w:val="28"/>
        </w:rPr>
        <w:t>。估价对象估价期日为</w:t>
      </w:r>
      <w:r w:rsidRPr="002318D1">
        <w:rPr>
          <w:rFonts w:ascii="Arial" w:eastAsia="仿宋_GB2312" w:hAnsi="Arial" w:cs="Arial"/>
          <w:sz w:val="28"/>
          <w:szCs w:val="28"/>
        </w:rPr>
        <w:t>20</w:t>
      </w:r>
      <w:r w:rsidRPr="002318D1">
        <w:rPr>
          <w:rFonts w:ascii="Arial" w:eastAsia="仿宋_GB2312" w:hAnsi="Arial" w:cs="Arial" w:hint="eastAsia"/>
          <w:sz w:val="28"/>
          <w:szCs w:val="28"/>
        </w:rPr>
        <w:t>20</w:t>
      </w:r>
      <w:r>
        <w:rPr>
          <w:rFonts w:ascii="Arial" w:eastAsia="仿宋_GB2312" w:hAnsi="Arial" w:cs="Arial" w:hint="eastAsia"/>
          <w:sz w:val="28"/>
          <w:szCs w:val="28"/>
        </w:rPr>
        <w:t>年</w:t>
      </w:r>
      <w:r w:rsidRPr="002318D1">
        <w:rPr>
          <w:rFonts w:ascii="Arial" w:eastAsia="仿宋_GB2312" w:hAnsi="Arial" w:cs="Arial"/>
          <w:sz w:val="28"/>
          <w:szCs w:val="28"/>
        </w:rPr>
        <w:lastRenderedPageBreak/>
        <w:t>6</w:t>
      </w:r>
      <w:r>
        <w:rPr>
          <w:rFonts w:ascii="Arial" w:eastAsia="仿宋_GB2312" w:hAnsi="Arial" w:cs="Arial" w:hint="eastAsia"/>
          <w:sz w:val="28"/>
          <w:szCs w:val="28"/>
        </w:rPr>
        <w:t>月，案例</w:t>
      </w:r>
      <w:r w:rsidRPr="002318D1">
        <w:rPr>
          <w:rFonts w:ascii="Arial" w:eastAsia="仿宋_GB2312" w:hAnsi="Arial" w:cs="Arial"/>
          <w:sz w:val="28"/>
          <w:szCs w:val="28"/>
        </w:rPr>
        <w:t>A</w:t>
      </w:r>
      <w:r>
        <w:rPr>
          <w:rFonts w:ascii="Arial" w:eastAsia="仿宋_GB2312" w:hAnsi="Arial" w:cs="Arial" w:hint="eastAsia"/>
          <w:sz w:val="28"/>
          <w:szCs w:val="28"/>
        </w:rPr>
        <w:t>、</w:t>
      </w:r>
      <w:r w:rsidRPr="002318D1">
        <w:rPr>
          <w:rFonts w:ascii="Arial" w:eastAsia="仿宋_GB2312" w:hAnsi="Arial" w:cs="Arial"/>
          <w:sz w:val="28"/>
          <w:szCs w:val="28"/>
        </w:rPr>
        <w:t>B</w:t>
      </w:r>
      <w:r>
        <w:rPr>
          <w:rFonts w:ascii="Arial" w:eastAsia="仿宋_GB2312" w:hAnsi="Arial" w:cs="Arial" w:hint="eastAsia"/>
          <w:sz w:val="28"/>
          <w:szCs w:val="28"/>
        </w:rPr>
        <w:t>、</w:t>
      </w:r>
      <w:r w:rsidRPr="002318D1">
        <w:rPr>
          <w:rFonts w:ascii="Arial" w:eastAsia="仿宋_GB2312" w:hAnsi="Arial" w:cs="Arial"/>
          <w:sz w:val="28"/>
          <w:szCs w:val="28"/>
        </w:rPr>
        <w:t>C</w:t>
      </w:r>
      <w:r>
        <w:rPr>
          <w:rFonts w:ascii="Arial" w:eastAsia="仿宋_GB2312" w:hAnsi="Arial" w:cs="Arial" w:hint="eastAsia"/>
          <w:sz w:val="28"/>
          <w:szCs w:val="28"/>
        </w:rPr>
        <w:t>交易时间分别为</w:t>
      </w:r>
      <w:r w:rsidRPr="002318D1">
        <w:rPr>
          <w:rFonts w:ascii="Arial" w:eastAsia="仿宋_GB2312" w:hAnsi="Arial" w:cs="Arial"/>
          <w:sz w:val="28"/>
          <w:szCs w:val="28"/>
        </w:rPr>
        <w:t>2018</w:t>
      </w:r>
      <w:r w:rsidRPr="009536E7">
        <w:rPr>
          <w:rFonts w:ascii="Arial" w:eastAsia="仿宋_GB2312" w:hAnsi="Arial" w:cs="Arial" w:hint="eastAsia"/>
          <w:sz w:val="28"/>
          <w:szCs w:val="28"/>
        </w:rPr>
        <w:t>年</w:t>
      </w:r>
      <w:r w:rsidRPr="002318D1">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2318D1">
        <w:rPr>
          <w:rFonts w:ascii="Arial" w:eastAsia="仿宋_GB2312" w:hAnsi="Arial" w:cs="Arial"/>
          <w:sz w:val="28"/>
          <w:szCs w:val="28"/>
        </w:rPr>
        <w:t>2018</w:t>
      </w:r>
      <w:r w:rsidRPr="009536E7">
        <w:rPr>
          <w:rFonts w:ascii="Arial" w:eastAsia="仿宋_GB2312" w:hAnsi="Arial" w:cs="Arial" w:hint="eastAsia"/>
          <w:sz w:val="28"/>
          <w:szCs w:val="28"/>
        </w:rPr>
        <w:t>年</w:t>
      </w:r>
      <w:r w:rsidRPr="002318D1">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2318D1">
        <w:rPr>
          <w:rFonts w:ascii="Arial" w:eastAsia="仿宋_GB2312" w:hAnsi="Arial" w:cs="Arial"/>
          <w:sz w:val="28"/>
          <w:szCs w:val="28"/>
        </w:rPr>
        <w:t>2017</w:t>
      </w:r>
      <w:r w:rsidRPr="009536E7">
        <w:rPr>
          <w:rFonts w:ascii="Arial" w:eastAsia="仿宋_GB2312" w:hAnsi="Arial" w:cs="Arial" w:hint="eastAsia"/>
          <w:sz w:val="28"/>
          <w:szCs w:val="28"/>
        </w:rPr>
        <w:t>年</w:t>
      </w:r>
      <w:r w:rsidRPr="002318D1">
        <w:rPr>
          <w:rFonts w:ascii="Arial" w:eastAsia="仿宋_GB2312" w:hAnsi="Arial" w:cs="Arial"/>
          <w:sz w:val="28"/>
          <w:szCs w:val="28"/>
        </w:rPr>
        <w:t>11</w:t>
      </w:r>
      <w:r w:rsidRPr="009536E7">
        <w:rPr>
          <w:rFonts w:ascii="Arial" w:eastAsia="仿宋_GB2312" w:hAnsi="Arial" w:cs="Arial" w:hint="eastAsia"/>
          <w:sz w:val="28"/>
          <w:szCs w:val="28"/>
        </w:rPr>
        <w:t>月</w:t>
      </w:r>
      <w:r>
        <w:rPr>
          <w:rFonts w:ascii="Arial" w:eastAsia="仿宋_GB2312" w:hAnsi="Arial" w:cs="Arial" w:hint="eastAsia"/>
          <w:sz w:val="28"/>
          <w:szCs w:val="28"/>
        </w:rPr>
        <w:t>。因此，估价对象及案例的修正系数为</w:t>
      </w:r>
      <w:r w:rsidRPr="002318D1">
        <w:rPr>
          <w:rFonts w:ascii="Arial" w:eastAsia="仿宋_GB2312" w:hAnsi="Arial" w:cs="Arial"/>
          <w:sz w:val="28"/>
          <w:szCs w:val="28"/>
        </w:rPr>
        <w:t>100</w:t>
      </w:r>
      <w:r>
        <w:rPr>
          <w:rFonts w:ascii="Arial" w:eastAsia="仿宋_GB2312" w:hAnsi="Arial" w:cs="Arial" w:hint="eastAsia"/>
          <w:sz w:val="28"/>
          <w:szCs w:val="28"/>
        </w:rPr>
        <w:t>、</w:t>
      </w:r>
      <w:r w:rsidRPr="002318D1">
        <w:rPr>
          <w:rFonts w:ascii="Arial" w:eastAsia="仿宋_GB2312" w:hAnsi="Arial" w:cs="Arial" w:hint="eastAsia"/>
          <w:sz w:val="28"/>
          <w:szCs w:val="28"/>
        </w:rPr>
        <w:t>9</w:t>
      </w:r>
      <w:r w:rsidRPr="002318D1">
        <w:rPr>
          <w:rFonts w:ascii="Arial" w:eastAsia="仿宋_GB2312" w:hAnsi="Arial" w:cs="Arial"/>
          <w:sz w:val="28"/>
          <w:szCs w:val="28"/>
        </w:rPr>
        <w:t>8</w:t>
      </w:r>
      <w:r>
        <w:rPr>
          <w:rFonts w:ascii="Arial" w:eastAsia="仿宋_GB2312" w:hAnsi="Arial" w:cs="Arial" w:hint="eastAsia"/>
          <w:sz w:val="28"/>
          <w:szCs w:val="28"/>
        </w:rPr>
        <w:t>、</w:t>
      </w:r>
      <w:r w:rsidRPr="002318D1">
        <w:rPr>
          <w:rFonts w:ascii="Arial" w:eastAsia="仿宋_GB2312" w:hAnsi="Arial" w:cs="Arial"/>
          <w:sz w:val="28"/>
          <w:szCs w:val="28"/>
        </w:rPr>
        <w:t>98</w:t>
      </w:r>
      <w:r>
        <w:rPr>
          <w:rFonts w:ascii="Arial" w:eastAsia="仿宋_GB2312" w:hAnsi="Arial" w:cs="Arial" w:hint="eastAsia"/>
          <w:sz w:val="28"/>
          <w:szCs w:val="28"/>
        </w:rPr>
        <w:t>、</w:t>
      </w:r>
      <w:r w:rsidRPr="002318D1">
        <w:rPr>
          <w:rFonts w:ascii="Arial" w:eastAsia="仿宋_GB2312" w:hAnsi="Arial" w:cs="Arial" w:hint="eastAsia"/>
          <w:sz w:val="28"/>
          <w:szCs w:val="28"/>
        </w:rPr>
        <w:t>9</w:t>
      </w:r>
      <w:r w:rsidRPr="002318D1">
        <w:rPr>
          <w:rFonts w:ascii="Arial" w:eastAsia="仿宋_GB2312" w:hAnsi="Arial" w:cs="Arial"/>
          <w:sz w:val="28"/>
          <w:szCs w:val="28"/>
        </w:rPr>
        <w:t>7</w:t>
      </w:r>
      <w:r>
        <w:rPr>
          <w:rFonts w:ascii="Arial" w:eastAsia="仿宋_GB2312" w:hAnsi="Arial" w:cs="Arial"/>
          <w:sz w:val="28"/>
          <w:szCs w:val="28"/>
        </w:rPr>
        <w:t>.</w:t>
      </w:r>
      <w:r w:rsidRPr="002318D1">
        <w:rPr>
          <w:rFonts w:ascii="Arial" w:eastAsia="仿宋_GB2312" w:hAnsi="Arial" w:cs="Arial"/>
          <w:sz w:val="28"/>
          <w:szCs w:val="28"/>
        </w:rPr>
        <w:t>5</w:t>
      </w:r>
      <w:r>
        <w:rPr>
          <w:rFonts w:ascii="Arial" w:eastAsia="仿宋_GB2312" w:hAnsi="Arial" w:cs="Arial" w:hint="eastAsia"/>
          <w:sz w:val="28"/>
          <w:szCs w:val="28"/>
        </w:rPr>
        <w:t>。</w:t>
      </w:r>
    </w:p>
    <w:p w14:paraId="252785F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2318D1">
        <w:rPr>
          <w:rFonts w:ascii="Arial" w:eastAsia="仿宋_GB2312" w:hAnsi="Arial" w:cs="Arial"/>
          <w:sz w:val="28"/>
          <w:szCs w:val="28"/>
        </w:rPr>
        <w:t>2</w:t>
      </w:r>
      <w:r>
        <w:rPr>
          <w:rFonts w:ascii="Arial" w:eastAsia="仿宋_GB2312" w:hAnsi="Arial" w:cs="Arial" w:hint="eastAsia"/>
          <w:sz w:val="28"/>
          <w:szCs w:val="28"/>
        </w:rPr>
        <w:t>）交易情况修正指数的确定</w:t>
      </w:r>
    </w:p>
    <w:p w14:paraId="784AFC24"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由于估价对象</w:t>
      </w:r>
      <w:r>
        <w:rPr>
          <w:rFonts w:ascii="Arial" w:eastAsia="仿宋_GB2312" w:hAnsi="Arial" w:cs="Arial" w:hint="eastAsia"/>
          <w:sz w:val="28"/>
          <w:szCs w:val="28"/>
        </w:rPr>
        <w:t>和</w:t>
      </w:r>
      <w:r>
        <w:rPr>
          <w:rFonts w:ascii="Arial" w:eastAsia="仿宋_GB2312" w:hAnsi="Arial" w:hint="eastAsia"/>
          <w:sz w:val="28"/>
          <w:szCs w:val="28"/>
        </w:rPr>
        <w:t>各案例交易情况相同，均为正常交易，修正系数为</w:t>
      </w:r>
      <w:r w:rsidRPr="002318D1">
        <w:rPr>
          <w:rFonts w:ascii="Arial" w:eastAsia="仿宋_GB2312" w:hAnsi="Arial"/>
          <w:sz w:val="28"/>
          <w:szCs w:val="28"/>
        </w:rPr>
        <w:t>100</w:t>
      </w:r>
      <w:r>
        <w:rPr>
          <w:rFonts w:ascii="Arial" w:eastAsia="仿宋_GB2312" w:hAnsi="Arial" w:hint="eastAsia"/>
          <w:sz w:val="28"/>
          <w:szCs w:val="28"/>
        </w:rPr>
        <w:t>。</w:t>
      </w:r>
    </w:p>
    <w:p w14:paraId="6FB7DFB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3</w:t>
      </w:r>
      <w:r>
        <w:rPr>
          <w:rFonts w:ascii="Arial" w:eastAsia="仿宋_GB2312" w:hAnsi="Arial" w:hint="eastAsia"/>
          <w:sz w:val="28"/>
          <w:szCs w:val="28"/>
        </w:rPr>
        <w:t>）土地用途修正指数的确定</w:t>
      </w:r>
    </w:p>
    <w:p w14:paraId="7C0F8729" w14:textId="77777777" w:rsidR="009C66FE" w:rsidRDefault="009C66FE" w:rsidP="005810B8">
      <w:pPr>
        <w:widowControl w:val="0"/>
        <w:autoSpaceDE w:val="0"/>
        <w:autoSpaceDN w:val="0"/>
        <w:adjustRightInd w:val="0"/>
        <w:snapToGrid w:val="0"/>
        <w:spacing w:line="360" w:lineRule="auto"/>
        <w:ind w:firstLineChars="200" w:firstLine="560"/>
        <w:jc w:val="both"/>
        <w:rPr>
          <w:rFonts w:ascii="仿宋_GB2312" w:eastAsia="仿宋_GB2312" w:hAnsi="Arial"/>
          <w:sz w:val="28"/>
          <w:szCs w:val="28"/>
        </w:rPr>
      </w:pPr>
      <w:r w:rsidRPr="006D528E">
        <w:rPr>
          <w:rFonts w:ascii="仿宋_GB2312" w:eastAsia="仿宋_GB2312" w:hAnsi="Arial" w:hint="eastAsia"/>
          <w:sz w:val="28"/>
          <w:szCs w:val="28"/>
        </w:rPr>
        <w:t>由于</w:t>
      </w:r>
      <w:r>
        <w:rPr>
          <w:rFonts w:ascii="仿宋_GB2312" w:eastAsia="仿宋_GB2312" w:hAnsi="Arial" w:hint="eastAsia"/>
          <w:sz w:val="28"/>
          <w:szCs w:val="28"/>
        </w:rPr>
        <w:t>估价对象</w:t>
      </w:r>
      <w:r w:rsidRPr="006D528E">
        <w:rPr>
          <w:rFonts w:ascii="仿宋_GB2312" w:eastAsia="仿宋_GB2312" w:hAnsi="Arial" w:hint="eastAsia"/>
          <w:sz w:val="28"/>
          <w:szCs w:val="28"/>
        </w:rPr>
        <w:t>和各案例</w:t>
      </w:r>
      <w:r>
        <w:rPr>
          <w:rFonts w:ascii="仿宋_GB2312" w:eastAsia="仿宋_GB2312" w:hAnsi="Arial" w:hint="eastAsia"/>
          <w:sz w:val="28"/>
          <w:szCs w:val="28"/>
        </w:rPr>
        <w:t>主用途属同一</w:t>
      </w:r>
      <w:r w:rsidRPr="006D528E">
        <w:rPr>
          <w:rFonts w:ascii="仿宋_GB2312" w:eastAsia="仿宋_GB2312" w:hAnsi="Arial" w:hint="eastAsia"/>
          <w:sz w:val="28"/>
          <w:szCs w:val="28"/>
        </w:rPr>
        <w:t>地类，因此，</w:t>
      </w:r>
      <w:r>
        <w:rPr>
          <w:rFonts w:ascii="仿宋_GB2312" w:eastAsia="仿宋_GB2312" w:hAnsi="Arial" w:hint="eastAsia"/>
          <w:sz w:val="28"/>
          <w:szCs w:val="28"/>
        </w:rPr>
        <w:t>估价对象</w:t>
      </w:r>
      <w:r w:rsidRPr="006D528E">
        <w:rPr>
          <w:rFonts w:ascii="仿宋_GB2312" w:eastAsia="仿宋_GB2312" w:hAnsi="Arial" w:hint="eastAsia"/>
          <w:sz w:val="28"/>
          <w:szCs w:val="28"/>
        </w:rPr>
        <w:t>及案例的修正系数均为</w:t>
      </w:r>
      <w:r w:rsidRPr="002318D1">
        <w:rPr>
          <w:rFonts w:ascii="Arial" w:eastAsia="仿宋_GB2312" w:hAnsi="Arial" w:hint="eastAsia"/>
          <w:sz w:val="28"/>
          <w:szCs w:val="28"/>
        </w:rPr>
        <w:t>100</w:t>
      </w:r>
      <w:r w:rsidRPr="006D528E">
        <w:rPr>
          <w:rFonts w:ascii="仿宋_GB2312" w:eastAsia="仿宋_GB2312" w:hAnsi="Arial" w:hint="eastAsia"/>
          <w:sz w:val="28"/>
          <w:szCs w:val="28"/>
        </w:rPr>
        <w:t>。</w:t>
      </w:r>
    </w:p>
    <w:p w14:paraId="7AC13BE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4</w:t>
      </w:r>
      <w:r>
        <w:rPr>
          <w:rFonts w:ascii="Arial" w:eastAsia="仿宋_GB2312" w:hAnsi="Arial" w:hint="eastAsia"/>
          <w:sz w:val="28"/>
          <w:szCs w:val="28"/>
        </w:rPr>
        <w:t>）</w:t>
      </w:r>
      <w:r>
        <w:rPr>
          <w:rFonts w:ascii="Arial" w:eastAsia="仿宋_GB2312" w:hAnsi="Arial" w:hint="eastAsia"/>
          <w:sz w:val="28"/>
        </w:rPr>
        <w:t>土地使用年限指数的确定</w:t>
      </w:r>
    </w:p>
    <w:p w14:paraId="62252C65" w14:textId="77777777" w:rsidR="009C66FE" w:rsidRDefault="009C66FE" w:rsidP="005810B8">
      <w:pPr>
        <w:widowControl w:val="0"/>
        <w:autoSpaceDE w:val="0"/>
        <w:autoSpaceDN w:val="0"/>
        <w:adjustRightInd w:val="0"/>
        <w:snapToGrid w:val="0"/>
        <w:spacing w:line="360" w:lineRule="auto"/>
        <w:ind w:firstLineChars="200" w:firstLine="600"/>
        <w:jc w:val="both"/>
        <w:rPr>
          <w:rFonts w:ascii="Arial" w:eastAsia="仿宋_GB2312" w:hAnsi="Arial"/>
          <w:sz w:val="28"/>
          <w:szCs w:val="28"/>
        </w:rPr>
      </w:pPr>
      <w:r w:rsidRPr="002318D1">
        <w:rPr>
          <w:rFonts w:ascii="Arial" w:eastAsia="仿宋_GB2312" w:hAnsi="Arial"/>
          <w:spacing w:val="10"/>
          <w:sz w:val="28"/>
        </w:rPr>
        <w:t>K</w:t>
      </w:r>
      <w:r w:rsidRPr="002318D1">
        <w:rPr>
          <w:rFonts w:ascii="Arial" w:eastAsia="仿宋_GB2312" w:hAnsi="Arial"/>
          <w:spacing w:val="10"/>
          <w:sz w:val="28"/>
          <w:vertAlign w:val="subscript"/>
        </w:rPr>
        <w:t>i</w:t>
      </w:r>
      <w:r>
        <w:rPr>
          <w:rFonts w:ascii="Arial" w:eastAsia="仿宋_GB2312" w:hAnsi="Arial" w:hint="eastAsia"/>
          <w:sz w:val="28"/>
        </w:rPr>
        <w:t>＝</w:t>
      </w:r>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r)</w:t>
      </w:r>
      <w:proofErr w:type="spellStart"/>
      <w:r w:rsidRPr="002318D1">
        <w:rPr>
          <w:rFonts w:ascii="Arial" w:eastAsia="仿宋_GB2312" w:hAnsi="Arial"/>
          <w:position w:val="14"/>
          <w:sz w:val="18"/>
        </w:rPr>
        <w:t>ni</w:t>
      </w:r>
      <w:proofErr w:type="spellEnd"/>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r)</w:t>
      </w:r>
      <w:r w:rsidRPr="002318D1">
        <w:rPr>
          <w:rFonts w:ascii="Arial" w:eastAsia="仿宋_GB2312" w:hAnsi="Arial"/>
          <w:position w:val="14"/>
          <w:sz w:val="18"/>
        </w:rPr>
        <w:t>n</w:t>
      </w:r>
      <w:r>
        <w:rPr>
          <w:rFonts w:ascii="Arial" w:eastAsia="仿宋_GB2312" w:hAnsi="Arial"/>
          <w:sz w:val="28"/>
        </w:rPr>
        <w:t>]</w:t>
      </w:r>
    </w:p>
    <w:p w14:paraId="472500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式中：</w:t>
      </w:r>
    </w:p>
    <w:p w14:paraId="71847DE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sz w:val="28"/>
        </w:rPr>
        <w:t>r</w:t>
      </w:r>
      <w:r>
        <w:rPr>
          <w:rFonts w:ascii="Arial" w:eastAsia="仿宋_GB2312" w:hAnsi="Arial"/>
          <w:sz w:val="28"/>
        </w:rPr>
        <w:t>--</w:t>
      </w:r>
      <w:r>
        <w:rPr>
          <w:rFonts w:ascii="Arial" w:eastAsia="仿宋_GB2312" w:hAnsi="Arial" w:hint="eastAsia"/>
          <w:sz w:val="28"/>
        </w:rPr>
        <w:t>土地还原率</w:t>
      </w:r>
    </w:p>
    <w:p w14:paraId="02DE488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sz w:val="28"/>
        </w:rPr>
        <w:t>i</w:t>
      </w:r>
      <w:r>
        <w:rPr>
          <w:rFonts w:ascii="Arial" w:eastAsia="仿宋_GB2312" w:hAnsi="Arial"/>
          <w:sz w:val="28"/>
        </w:rPr>
        <w:t>--</w:t>
      </w:r>
      <w:r>
        <w:rPr>
          <w:rFonts w:ascii="Arial" w:eastAsia="仿宋_GB2312" w:hAnsi="Arial" w:hint="eastAsia"/>
          <w:sz w:val="28"/>
        </w:rPr>
        <w:t>比较案例序号</w:t>
      </w:r>
    </w:p>
    <w:p w14:paraId="24904B04"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proofErr w:type="spellStart"/>
      <w:r w:rsidRPr="002318D1">
        <w:rPr>
          <w:rFonts w:ascii="Arial" w:eastAsia="仿宋_GB2312" w:hAnsi="Arial"/>
          <w:spacing w:val="10"/>
          <w:sz w:val="28"/>
        </w:rPr>
        <w:t>ni</w:t>
      </w:r>
      <w:proofErr w:type="spellEnd"/>
      <w:r>
        <w:rPr>
          <w:rFonts w:ascii="Arial" w:eastAsia="仿宋_GB2312" w:hAnsi="Arial"/>
          <w:sz w:val="28"/>
        </w:rPr>
        <w:t>--</w:t>
      </w:r>
      <w:r>
        <w:rPr>
          <w:rFonts w:ascii="Arial" w:eastAsia="仿宋_GB2312" w:hAnsi="Arial" w:hint="eastAsia"/>
          <w:spacing w:val="10"/>
          <w:sz w:val="28"/>
        </w:rPr>
        <w:t>比较案例</w:t>
      </w:r>
      <w:r w:rsidRPr="002318D1">
        <w:rPr>
          <w:rFonts w:ascii="Arial" w:eastAsia="仿宋_GB2312" w:hAnsi="Arial"/>
          <w:spacing w:val="10"/>
          <w:sz w:val="28"/>
        </w:rPr>
        <w:t>i</w:t>
      </w:r>
      <w:r>
        <w:rPr>
          <w:rFonts w:ascii="Arial" w:eastAsia="仿宋_GB2312" w:hAnsi="Arial" w:hint="eastAsia"/>
          <w:spacing w:val="10"/>
          <w:sz w:val="28"/>
        </w:rPr>
        <w:t>的宗地土地使用年限</w:t>
      </w:r>
    </w:p>
    <w:p w14:paraId="4E9A9D3D"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r w:rsidRPr="002318D1">
        <w:rPr>
          <w:rFonts w:ascii="Arial" w:eastAsia="仿宋_GB2312" w:hAnsi="Arial"/>
          <w:spacing w:val="10"/>
          <w:sz w:val="28"/>
        </w:rPr>
        <w:t>n</w:t>
      </w:r>
      <w:r>
        <w:rPr>
          <w:rFonts w:ascii="Arial" w:eastAsia="仿宋_GB2312" w:hAnsi="Arial"/>
          <w:sz w:val="28"/>
        </w:rPr>
        <w:t>--</w:t>
      </w:r>
      <w:r>
        <w:rPr>
          <w:rFonts w:ascii="Arial" w:eastAsia="仿宋_GB2312" w:hAnsi="Arial" w:hint="eastAsia"/>
          <w:spacing w:val="10"/>
          <w:sz w:val="28"/>
        </w:rPr>
        <w:t>估价对象</w:t>
      </w:r>
      <w:r w:rsidRPr="002318D1">
        <w:rPr>
          <w:rFonts w:ascii="Arial" w:eastAsia="仿宋_GB2312" w:hAnsi="Arial" w:hint="eastAsia"/>
          <w:spacing w:val="10"/>
          <w:sz w:val="28"/>
        </w:rPr>
        <w:t>1</w:t>
      </w:r>
      <w:r>
        <w:rPr>
          <w:rFonts w:ascii="Arial" w:eastAsia="仿宋_GB2312" w:hAnsi="Arial" w:hint="eastAsia"/>
          <w:spacing w:val="10"/>
          <w:sz w:val="28"/>
        </w:rPr>
        <w:t>的土地使用年限</w:t>
      </w:r>
    </w:p>
    <w:p w14:paraId="1C8F1444"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各宗地使用年限指数为</w:t>
      </w:r>
      <w:r w:rsidRPr="002318D1">
        <w:rPr>
          <w:rFonts w:ascii="Arial" w:eastAsia="仿宋_GB2312" w:hAnsi="Arial"/>
          <w:sz w:val="28"/>
        </w:rPr>
        <w:t>100</w:t>
      </w:r>
      <w:r>
        <w:rPr>
          <w:rFonts w:ascii="Arial" w:eastAsia="仿宋_GB2312" w:hAnsi="Arial" w:hint="eastAsia"/>
          <w:sz w:val="28"/>
        </w:rPr>
        <w:t>×</w:t>
      </w:r>
      <w:r w:rsidRPr="002318D1">
        <w:rPr>
          <w:rFonts w:ascii="Arial" w:eastAsia="仿宋_GB2312" w:hAnsi="Arial"/>
          <w:spacing w:val="10"/>
          <w:sz w:val="28"/>
        </w:rPr>
        <w:t>K</w:t>
      </w:r>
      <w:r w:rsidRPr="002318D1">
        <w:rPr>
          <w:rFonts w:ascii="Arial" w:eastAsia="仿宋_GB2312" w:hAnsi="Arial"/>
          <w:spacing w:val="10"/>
          <w:sz w:val="28"/>
          <w:vertAlign w:val="subscript"/>
        </w:rPr>
        <w:t>i</w:t>
      </w:r>
      <w:r>
        <w:rPr>
          <w:rFonts w:ascii="Arial" w:eastAsia="仿宋_GB2312" w:hAnsi="Arial" w:hint="eastAsia"/>
          <w:sz w:val="28"/>
        </w:rPr>
        <w:t>。</w:t>
      </w:r>
    </w:p>
    <w:p w14:paraId="380925C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估价对象</w:t>
      </w:r>
      <w:r>
        <w:rPr>
          <w:rFonts w:ascii="Arial" w:eastAsia="仿宋_GB2312" w:hAnsi="Arial" w:cs="Arial" w:hint="eastAsia"/>
          <w:sz w:val="28"/>
        </w:rPr>
        <w:t>土</w:t>
      </w:r>
      <w:r>
        <w:rPr>
          <w:rFonts w:ascii="Arial" w:eastAsia="仿宋_GB2312" w:hAnsi="Arial" w:hint="eastAsia"/>
          <w:sz w:val="28"/>
        </w:rPr>
        <w:t>地剩余使用年限为</w:t>
      </w:r>
      <w:r w:rsidRPr="0070508B">
        <w:rPr>
          <w:rFonts w:ascii="仿宋_GB2312" w:eastAsia="仿宋_GB2312" w:hAnsi="Arial" w:hint="eastAsia"/>
          <w:sz w:val="28"/>
        </w:rPr>
        <w:t>住宅</w:t>
      </w:r>
      <w:r w:rsidRPr="002318D1">
        <w:rPr>
          <w:rFonts w:ascii="Arial" w:eastAsia="仿宋_GB2312" w:hAnsi="Arial" w:hint="eastAsia"/>
          <w:sz w:val="28"/>
        </w:rPr>
        <w:t>69</w:t>
      </w:r>
      <w:r>
        <w:rPr>
          <w:rFonts w:ascii="Arial" w:eastAsia="仿宋_GB2312" w:hAnsi="Arial"/>
          <w:sz w:val="28"/>
        </w:rPr>
        <w:t>.</w:t>
      </w:r>
      <w:r w:rsidRPr="002318D1">
        <w:rPr>
          <w:rFonts w:ascii="Arial" w:eastAsia="仿宋_GB2312" w:hAnsi="Arial"/>
          <w:sz w:val="28"/>
        </w:rPr>
        <w:t>8</w:t>
      </w:r>
      <w:r w:rsidRPr="0070508B">
        <w:rPr>
          <w:rFonts w:ascii="仿宋_GB2312" w:eastAsia="仿宋_GB2312" w:hAnsi="Arial" w:hint="eastAsia"/>
          <w:sz w:val="28"/>
        </w:rPr>
        <w:t>年、地下车库</w:t>
      </w:r>
      <w:r w:rsidRPr="002318D1">
        <w:rPr>
          <w:rFonts w:ascii="Arial" w:eastAsia="仿宋_GB2312" w:hAnsi="Arial" w:hint="eastAsia"/>
          <w:sz w:val="28"/>
        </w:rPr>
        <w:t>49</w:t>
      </w:r>
      <w:r w:rsidRPr="0070508B">
        <w:rPr>
          <w:rFonts w:ascii="仿宋_GB2312" w:eastAsia="仿宋_GB2312" w:hAnsi="Arial" w:hint="eastAsia"/>
          <w:sz w:val="28"/>
        </w:rPr>
        <w:t>.</w:t>
      </w:r>
      <w:r w:rsidRPr="002318D1">
        <w:rPr>
          <w:rFonts w:ascii="Arial" w:eastAsia="仿宋_GB2312" w:hAnsi="Arial"/>
          <w:sz w:val="28"/>
        </w:rPr>
        <w:t>8</w:t>
      </w:r>
      <w:r w:rsidRPr="0070508B">
        <w:rPr>
          <w:rFonts w:ascii="仿宋_GB2312" w:eastAsia="仿宋_GB2312" w:hAnsi="Arial" w:hint="eastAsia"/>
          <w:sz w:val="28"/>
        </w:rPr>
        <w:t>年</w:t>
      </w:r>
      <w:r>
        <w:rPr>
          <w:rFonts w:ascii="Arial" w:eastAsia="仿宋_GB2312" w:hAnsi="Arial" w:hint="eastAsia"/>
          <w:sz w:val="28"/>
        </w:rPr>
        <w:t>，土地还原率为住宅及地下车库</w:t>
      </w:r>
      <w:r w:rsidRPr="002318D1">
        <w:rPr>
          <w:rFonts w:ascii="Arial" w:eastAsia="仿宋_GB2312" w:hAnsi="Arial"/>
          <w:sz w:val="28"/>
        </w:rPr>
        <w:t>4</w:t>
      </w:r>
      <w:r>
        <w:rPr>
          <w:rFonts w:ascii="Arial" w:eastAsia="仿宋_GB2312" w:hAnsi="Arial"/>
          <w:sz w:val="28"/>
        </w:rPr>
        <w:t>.</w:t>
      </w:r>
      <w:r w:rsidRPr="002318D1">
        <w:rPr>
          <w:rFonts w:ascii="Arial" w:eastAsia="仿宋_GB2312" w:hAnsi="Arial"/>
          <w:sz w:val="28"/>
        </w:rPr>
        <w:t>5</w:t>
      </w:r>
      <w:r w:rsidRPr="009C66FE">
        <w:rPr>
          <w:rFonts w:ascii="Arial" w:eastAsia="仿宋_GB2312" w:hAnsi="Arial" w:cs="Arial"/>
          <w:sz w:val="28"/>
        </w:rPr>
        <w:t>%</w:t>
      </w:r>
      <w:r>
        <w:rPr>
          <w:rFonts w:ascii="Arial" w:eastAsia="仿宋_GB2312" w:hAnsi="Arial" w:hint="eastAsia"/>
          <w:sz w:val="28"/>
        </w:rPr>
        <w:t>。依据上述公式，则有：</w:t>
      </w:r>
    </w:p>
    <w:p w14:paraId="51FB4285" w14:textId="77777777" w:rsidR="009C66FE"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2318D1">
        <w:rPr>
          <w:rFonts w:ascii="Arial" w:eastAsia="仿宋_GB2312" w:hAnsi="Arial"/>
          <w:spacing w:val="10"/>
          <w:sz w:val="28"/>
        </w:rPr>
        <w:t>K</w:t>
      </w:r>
      <w:r>
        <w:rPr>
          <w:rFonts w:ascii="Arial" w:eastAsia="仿宋_GB2312" w:hAnsi="Arial" w:hint="eastAsia"/>
          <w:spacing w:val="10"/>
          <w:sz w:val="28"/>
          <w:vertAlign w:val="subscript"/>
        </w:rPr>
        <w:t>住宅</w:t>
      </w:r>
      <w:r>
        <w:rPr>
          <w:rFonts w:ascii="仿宋_GB2312" w:eastAsia="仿宋_GB2312" w:hint="eastAsia"/>
          <w:sz w:val="28"/>
        </w:rPr>
        <w:t>＝</w:t>
      </w:r>
      <w:r w:rsidRPr="002318D1">
        <w:rPr>
          <w:rFonts w:ascii="Arial" w:eastAsia="仿宋_GB2312" w:hAnsi="Arial"/>
          <w:sz w:val="28"/>
        </w:rPr>
        <w:t>1</w:t>
      </w:r>
    </w:p>
    <w:p w14:paraId="2F33D27E" w14:textId="77777777" w:rsidR="009C66FE" w:rsidRPr="009536E7"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2318D1">
        <w:rPr>
          <w:rFonts w:ascii="Arial" w:eastAsia="仿宋_GB2312" w:hAnsi="Arial"/>
          <w:spacing w:val="10"/>
          <w:sz w:val="28"/>
        </w:rPr>
        <w:t>K</w:t>
      </w:r>
      <w:r>
        <w:rPr>
          <w:rFonts w:ascii="Arial" w:eastAsia="仿宋_GB2312" w:hAnsi="Arial" w:hint="eastAsia"/>
          <w:spacing w:val="10"/>
          <w:sz w:val="28"/>
          <w:vertAlign w:val="subscript"/>
        </w:rPr>
        <w:t>地下车库</w:t>
      </w:r>
      <w:r>
        <w:rPr>
          <w:rFonts w:ascii="仿宋_GB2312" w:eastAsia="仿宋_GB2312" w:hint="eastAsia"/>
          <w:sz w:val="28"/>
        </w:rPr>
        <w:t>＝</w:t>
      </w:r>
      <w:r w:rsidRPr="002318D1">
        <w:rPr>
          <w:rFonts w:ascii="Arial" w:eastAsia="仿宋_GB2312" w:hAnsi="Arial"/>
          <w:sz w:val="28"/>
        </w:rPr>
        <w:t>0</w:t>
      </w:r>
      <w:r>
        <w:rPr>
          <w:rFonts w:ascii="Arial" w:eastAsia="仿宋_GB2312" w:hAnsi="Arial"/>
          <w:sz w:val="28"/>
        </w:rPr>
        <w:t>.</w:t>
      </w:r>
      <w:r w:rsidRPr="002318D1">
        <w:rPr>
          <w:rFonts w:ascii="Arial" w:eastAsia="仿宋_GB2312" w:hAnsi="Arial"/>
          <w:sz w:val="28"/>
        </w:rPr>
        <w:t>999</w:t>
      </w:r>
    </w:p>
    <w:p w14:paraId="721EEE0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仿宋_GB2312" w:eastAsia="仿宋_GB2312" w:hAnsi="Arial" w:hint="eastAsia"/>
          <w:sz w:val="28"/>
        </w:rPr>
        <w:t>估价对象按各经营性用途规划建筑面积分摊计算土地使用年限系数，则；</w:t>
      </w:r>
    </w:p>
    <w:p w14:paraId="279DB27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vertAlign w:val="subscript"/>
        </w:rPr>
      </w:pPr>
      <w:r w:rsidRPr="002318D1">
        <w:rPr>
          <w:rFonts w:ascii="Arial" w:eastAsia="仿宋_GB2312" w:hAnsi="Arial"/>
          <w:sz w:val="28"/>
        </w:rPr>
        <w:t>K</w:t>
      </w:r>
      <w:r>
        <w:rPr>
          <w:rFonts w:ascii="Arial" w:eastAsia="仿宋_GB2312" w:hAnsi="Arial" w:hint="eastAsia"/>
          <w:sz w:val="28"/>
          <w:vertAlign w:val="subscript"/>
        </w:rPr>
        <w:t>综合</w:t>
      </w:r>
    </w:p>
    <w:p w14:paraId="67D392A8"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9536E7">
        <w:rPr>
          <w:rFonts w:ascii="Arial" w:eastAsia="仿宋_GB2312" w:hAnsi="Arial" w:hint="eastAsia"/>
          <w:sz w:val="28"/>
        </w:rPr>
        <w:t>＝（</w:t>
      </w:r>
      <w:r w:rsidRPr="002318D1">
        <w:rPr>
          <w:rFonts w:ascii="Arial" w:eastAsia="仿宋_GB2312" w:hAnsi="Arial"/>
          <w:sz w:val="28"/>
        </w:rPr>
        <w:t>1</w:t>
      </w:r>
      <w:r w:rsidRPr="009536E7">
        <w:rPr>
          <w:rFonts w:ascii="Arial" w:eastAsia="仿宋_GB2312" w:hAnsi="Arial" w:hint="eastAsia"/>
          <w:sz w:val="28"/>
        </w:rPr>
        <w:t>×</w:t>
      </w:r>
      <w:r w:rsidRPr="002318D1">
        <w:rPr>
          <w:rFonts w:ascii="Arial" w:eastAsia="仿宋_GB2312" w:hAnsi="Arial"/>
          <w:sz w:val="28"/>
        </w:rPr>
        <w:t>144707</w:t>
      </w:r>
      <w:r w:rsidRPr="009536E7">
        <w:rPr>
          <w:rFonts w:ascii="Arial" w:eastAsia="仿宋_GB2312" w:hAnsi="Arial" w:hint="eastAsia"/>
          <w:sz w:val="28"/>
        </w:rPr>
        <w:t>＋</w:t>
      </w:r>
      <w:r w:rsidRPr="002318D1">
        <w:rPr>
          <w:rFonts w:ascii="Arial" w:eastAsia="仿宋_GB2312" w:hAnsi="Arial" w:hint="eastAsia"/>
          <w:sz w:val="28"/>
        </w:rPr>
        <w:t>0</w:t>
      </w:r>
      <w:r>
        <w:rPr>
          <w:rFonts w:ascii="Arial" w:eastAsia="仿宋_GB2312" w:hAnsi="Arial" w:hint="eastAsia"/>
          <w:sz w:val="28"/>
        </w:rPr>
        <w:t>.</w:t>
      </w:r>
      <w:r w:rsidRPr="002318D1">
        <w:rPr>
          <w:rFonts w:ascii="Arial" w:eastAsia="仿宋_GB2312" w:hAnsi="Arial" w:hint="eastAsia"/>
          <w:sz w:val="28"/>
        </w:rPr>
        <w:t>999</w:t>
      </w:r>
      <w:r w:rsidRPr="009536E7">
        <w:rPr>
          <w:rFonts w:ascii="Arial" w:eastAsia="仿宋_GB2312" w:hAnsi="Arial" w:hint="eastAsia"/>
          <w:sz w:val="28"/>
        </w:rPr>
        <w:t>×</w:t>
      </w:r>
      <w:r w:rsidRPr="002318D1">
        <w:rPr>
          <w:rFonts w:ascii="Arial" w:eastAsia="仿宋_GB2312" w:hAnsi="Arial"/>
          <w:sz w:val="28"/>
        </w:rPr>
        <w:t>26087</w:t>
      </w:r>
      <w:r w:rsidRPr="009C66FE">
        <w:rPr>
          <w:rFonts w:ascii="Arial" w:eastAsia="仿宋_GB2312" w:hAnsi="Arial"/>
          <w:sz w:val="28"/>
        </w:rPr>
        <w:t>.</w:t>
      </w:r>
      <w:r w:rsidRPr="002318D1">
        <w:rPr>
          <w:rFonts w:ascii="Arial" w:eastAsia="仿宋_GB2312" w:hAnsi="Arial"/>
          <w:sz w:val="28"/>
        </w:rPr>
        <w:t>59</w:t>
      </w:r>
      <w:r w:rsidRPr="009536E7">
        <w:rPr>
          <w:rFonts w:ascii="Arial" w:eastAsia="仿宋_GB2312" w:hAnsi="Arial" w:hint="eastAsia"/>
          <w:sz w:val="28"/>
        </w:rPr>
        <w:t>）÷</w:t>
      </w:r>
      <w:r>
        <w:rPr>
          <w:rFonts w:ascii="Arial" w:eastAsia="仿宋_GB2312" w:hAnsi="Arial" w:hint="eastAsia"/>
          <w:sz w:val="28"/>
        </w:rPr>
        <w:t>（</w:t>
      </w:r>
      <w:r w:rsidRPr="002318D1">
        <w:rPr>
          <w:rFonts w:ascii="Arial" w:eastAsia="仿宋_GB2312" w:hAnsi="Arial"/>
          <w:sz w:val="28"/>
        </w:rPr>
        <w:t>144707</w:t>
      </w:r>
      <w:r w:rsidRPr="009536E7">
        <w:rPr>
          <w:rFonts w:ascii="Arial" w:eastAsia="仿宋_GB2312" w:hAnsi="Arial" w:hint="eastAsia"/>
          <w:sz w:val="28"/>
        </w:rPr>
        <w:t>＋</w:t>
      </w:r>
      <w:r w:rsidRPr="002318D1">
        <w:rPr>
          <w:rFonts w:ascii="Arial" w:eastAsia="仿宋_GB2312" w:hAnsi="Arial"/>
          <w:sz w:val="28"/>
        </w:rPr>
        <w:t>26087</w:t>
      </w:r>
      <w:r w:rsidRPr="009C66FE">
        <w:rPr>
          <w:rFonts w:ascii="Arial" w:eastAsia="仿宋_GB2312" w:hAnsi="Arial"/>
          <w:sz w:val="28"/>
        </w:rPr>
        <w:t>.</w:t>
      </w:r>
      <w:r w:rsidRPr="002318D1">
        <w:rPr>
          <w:rFonts w:ascii="Arial" w:eastAsia="仿宋_GB2312" w:hAnsi="Arial"/>
          <w:sz w:val="28"/>
        </w:rPr>
        <w:t>59</w:t>
      </w:r>
      <w:r>
        <w:rPr>
          <w:rFonts w:ascii="Arial" w:eastAsia="仿宋_GB2312" w:hAnsi="Arial" w:hint="eastAsia"/>
          <w:sz w:val="28"/>
        </w:rPr>
        <w:t>）</w:t>
      </w:r>
    </w:p>
    <w:p w14:paraId="3AAE2FAB" w14:textId="77777777" w:rsidR="009C66FE" w:rsidRPr="008F5326" w:rsidRDefault="009C66FE" w:rsidP="005810B8">
      <w:pPr>
        <w:widowControl w:val="0"/>
        <w:adjustRightInd w:val="0"/>
        <w:snapToGrid w:val="0"/>
        <w:spacing w:line="360" w:lineRule="auto"/>
        <w:ind w:firstLineChars="200" w:firstLine="560"/>
        <w:jc w:val="both"/>
        <w:rPr>
          <w:rFonts w:ascii="仿宋_GB2312" w:eastAsia="仿宋_GB2312" w:hAnsi="Arial"/>
          <w:sz w:val="28"/>
        </w:rPr>
      </w:pPr>
      <w:r w:rsidRPr="008F5326">
        <w:rPr>
          <w:rFonts w:ascii="仿宋_GB2312" w:eastAsia="仿宋_GB2312" w:hAnsi="Arial" w:hint="eastAsia"/>
          <w:sz w:val="28"/>
        </w:rPr>
        <w:t>＝</w:t>
      </w:r>
      <w:r w:rsidRPr="002318D1">
        <w:rPr>
          <w:rFonts w:ascii="Arial" w:eastAsia="仿宋_GB2312" w:hAnsi="Arial"/>
          <w:sz w:val="28"/>
        </w:rPr>
        <w:t>1</w:t>
      </w:r>
    </w:p>
    <w:p w14:paraId="4767778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案例土地使用年限均为法定最高出让年限，土地使用年限系数为</w:t>
      </w:r>
      <w:r w:rsidRPr="002318D1">
        <w:rPr>
          <w:rFonts w:ascii="Arial" w:eastAsia="仿宋_GB2312" w:hAnsi="Arial"/>
          <w:sz w:val="28"/>
        </w:rPr>
        <w:t>1</w:t>
      </w:r>
      <w:r>
        <w:rPr>
          <w:rFonts w:ascii="Arial" w:eastAsia="仿宋_GB2312" w:hAnsi="Arial" w:hint="eastAsia"/>
          <w:sz w:val="28"/>
        </w:rPr>
        <w:t>。则以估价对象</w:t>
      </w:r>
      <w:r w:rsidRPr="002318D1">
        <w:rPr>
          <w:rFonts w:ascii="Arial" w:eastAsia="仿宋_GB2312" w:hAnsi="Arial" w:hint="eastAsia"/>
          <w:sz w:val="28"/>
        </w:rPr>
        <w:t>1</w:t>
      </w:r>
      <w:r>
        <w:rPr>
          <w:rFonts w:ascii="Arial" w:eastAsia="仿宋_GB2312" w:hAnsi="Arial" w:hint="eastAsia"/>
          <w:sz w:val="28"/>
        </w:rPr>
        <w:t>为</w:t>
      </w:r>
      <w:r w:rsidRPr="002318D1">
        <w:rPr>
          <w:rFonts w:ascii="Arial" w:eastAsia="仿宋_GB2312" w:hAnsi="Arial"/>
          <w:sz w:val="28"/>
        </w:rPr>
        <w:t>100</w:t>
      </w:r>
      <w:r>
        <w:rPr>
          <w:rFonts w:ascii="Arial" w:eastAsia="仿宋_GB2312" w:hAnsi="Arial" w:hint="eastAsia"/>
          <w:sz w:val="28"/>
        </w:rPr>
        <w:t>，各案例土地使用年限修正系数为：</w:t>
      </w:r>
    </w:p>
    <w:p w14:paraId="67617006"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lastRenderedPageBreak/>
        <w:t>案例</w:t>
      </w:r>
      <w:r w:rsidRPr="002318D1">
        <w:rPr>
          <w:rFonts w:ascii="Arial" w:eastAsia="仿宋_GB2312" w:hAnsi="Arial"/>
          <w:sz w:val="28"/>
        </w:rPr>
        <w:t>A</w:t>
      </w:r>
      <w:r>
        <w:rPr>
          <w:rFonts w:ascii="Arial" w:eastAsia="仿宋_GB2312" w:hAnsi="Arial" w:hint="eastAsia"/>
          <w:sz w:val="28"/>
        </w:rPr>
        <w:t>＝</w:t>
      </w:r>
      <w:r w:rsidRPr="002318D1">
        <w:rPr>
          <w:rFonts w:ascii="Arial" w:eastAsia="仿宋_GB2312" w:hAnsi="Arial"/>
          <w:sz w:val="28"/>
        </w:rPr>
        <w:t>100</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100</w:t>
      </w:r>
      <w:r>
        <w:rPr>
          <w:rFonts w:ascii="Arial" w:eastAsia="仿宋_GB2312" w:hAnsi="Arial" w:hint="eastAsia"/>
          <w:sz w:val="28"/>
        </w:rPr>
        <w:t>（只保留整数位）</w:t>
      </w:r>
    </w:p>
    <w:p w14:paraId="20138B4B"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2318D1">
        <w:rPr>
          <w:rFonts w:ascii="Arial" w:eastAsia="仿宋_GB2312" w:hAnsi="Arial"/>
          <w:sz w:val="28"/>
        </w:rPr>
        <w:t>B</w:t>
      </w:r>
      <w:r>
        <w:rPr>
          <w:rFonts w:ascii="Arial" w:eastAsia="仿宋_GB2312" w:hAnsi="Arial" w:hint="eastAsia"/>
          <w:sz w:val="28"/>
        </w:rPr>
        <w:t>＝</w:t>
      </w:r>
      <w:r w:rsidRPr="002318D1">
        <w:rPr>
          <w:rFonts w:ascii="Arial" w:eastAsia="仿宋_GB2312" w:hAnsi="Arial"/>
          <w:sz w:val="28"/>
        </w:rPr>
        <w:t>100</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100</w:t>
      </w:r>
    </w:p>
    <w:p w14:paraId="28D3926A"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2318D1">
        <w:rPr>
          <w:rFonts w:ascii="Arial" w:eastAsia="仿宋_GB2312" w:hAnsi="Arial"/>
          <w:sz w:val="28"/>
        </w:rPr>
        <w:t>C</w:t>
      </w:r>
      <w:r>
        <w:rPr>
          <w:rFonts w:ascii="Arial" w:eastAsia="仿宋_GB2312" w:hAnsi="Arial" w:hint="eastAsia"/>
          <w:sz w:val="28"/>
        </w:rPr>
        <w:t>＝</w:t>
      </w:r>
      <w:r w:rsidRPr="002318D1">
        <w:rPr>
          <w:rFonts w:ascii="Arial" w:eastAsia="仿宋_GB2312" w:hAnsi="Arial"/>
          <w:sz w:val="28"/>
        </w:rPr>
        <w:t>100</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100</w:t>
      </w:r>
    </w:p>
    <w:p w14:paraId="57A4C200" w14:textId="77777777" w:rsidR="009C66FE" w:rsidRDefault="009C66FE" w:rsidP="009C66FE">
      <w:pPr>
        <w:autoSpaceDE w:val="0"/>
        <w:autoSpaceDN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6</w:t>
      </w:r>
      <w:r>
        <w:rPr>
          <w:rFonts w:ascii="Arial" w:eastAsia="仿宋_GB2312" w:hAnsi="Arial" w:hint="eastAsia"/>
          <w:sz w:val="28"/>
          <w:szCs w:val="28"/>
        </w:rPr>
        <w:t>）区域因素</w:t>
      </w:r>
    </w:p>
    <w:p w14:paraId="66B35D81" w14:textId="77777777" w:rsidR="009C66FE" w:rsidRDefault="009C66FE" w:rsidP="009C66FE">
      <w:pPr>
        <w:autoSpaceDE w:val="0"/>
        <w:autoSpaceDN w:val="0"/>
        <w:spacing w:line="360" w:lineRule="auto"/>
        <w:jc w:val="center"/>
        <w:rPr>
          <w:rFonts w:ascii="Arial" w:eastAsia="仿宋_GB2312" w:hAnsi="Arial"/>
        </w:rPr>
      </w:pPr>
      <w:r>
        <w:rPr>
          <w:rFonts w:ascii="Arial" w:eastAsia="仿宋_GB2312" w:hAnsi="Arial" w:hint="eastAsia"/>
        </w:rPr>
        <w:t>区域因素等级说明表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5"/>
        <w:gridCol w:w="303"/>
        <w:gridCol w:w="908"/>
        <w:gridCol w:w="608"/>
        <w:gridCol w:w="605"/>
        <w:gridCol w:w="911"/>
        <w:gridCol w:w="299"/>
        <w:gridCol w:w="1218"/>
        <w:gridCol w:w="917"/>
      </w:tblGrid>
      <w:tr w:rsidR="009C66FE" w14:paraId="04E3C8D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A17001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区域因素</w:t>
            </w:r>
          </w:p>
        </w:tc>
        <w:tc>
          <w:tcPr>
            <w:tcW w:w="3262" w:type="pct"/>
            <w:gridSpan w:val="8"/>
            <w:tcBorders>
              <w:top w:val="single" w:sz="2" w:space="0" w:color="404040"/>
              <w:left w:val="single" w:sz="2" w:space="0" w:color="404040"/>
              <w:bottom w:val="single" w:sz="2" w:space="0" w:color="404040"/>
              <w:right w:val="single" w:sz="2" w:space="0" w:color="404040"/>
            </w:tcBorders>
            <w:vAlign w:val="center"/>
            <w:hideMark/>
          </w:tcPr>
          <w:p w14:paraId="2F6B779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48D740F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9C66FE" w14:paraId="4DCB4FF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9C2DF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F9CBC2A"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AEB8A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1EB28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9B4F5F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6E4D9CC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285B05B"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p>
        </w:tc>
      </w:tr>
      <w:tr w:rsidR="009C66FE" w14:paraId="78BFD31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BC7F72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116131A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8BB1DD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1D74040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6CBCC0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35FCF1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D9859F5" w14:textId="77777777" w:rsidR="009C66FE"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p>
        </w:tc>
      </w:tr>
      <w:tr w:rsidR="009C66FE" w14:paraId="137A7C81"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7212C17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49512CD"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零星有其他用地，基本不影响本宗地</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75FF2633"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有部分有其他用地，对本宗地略有影响</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586969AA"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其他用地较多，对本宗地影响较大</w:t>
            </w:r>
            <w:r w:rsidR="00D3130D">
              <w:rPr>
                <w:rFonts w:ascii="Arial" w:eastAsia="仿宋_GB2312" w:hAnsi="Arial" w:cs="Arial" w:hint="eastAsia"/>
                <w:sz w:val="18"/>
                <w:szCs w:val="18"/>
              </w:rPr>
              <w:t>。</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F077167"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全部为其他用地，对本宗地有大的影响</w:t>
            </w:r>
            <w:r w:rsidR="00D3130D">
              <w:rPr>
                <w:rFonts w:ascii="Arial" w:eastAsia="仿宋_GB2312" w:hAnsi="Arial" w:cs="Arial" w:hint="eastAsia"/>
                <w:sz w:val="18"/>
                <w:szCs w:val="18"/>
              </w:rPr>
              <w:t>。</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B9663AB" w14:textId="77777777" w:rsidR="009C66FE"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p>
        </w:tc>
      </w:tr>
      <w:tr w:rsidR="009C66FE" w14:paraId="339804D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D070B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72428F2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7E7BDFA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13F108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B69302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2D693BC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9274BE9" w14:textId="77777777" w:rsidR="009C66FE"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r w:rsidR="009C66FE" w14:paraId="1439BDE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69FE3B6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593947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56FD0A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2DA52F9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51EF31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7F61A22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5F95E331"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p>
        </w:tc>
      </w:tr>
      <w:tr w:rsidR="009C66FE" w14:paraId="2D37F5EE"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637C88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2514829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七通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EE2A06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72FE56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五通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37FBE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四通</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6B2EC4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三通</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291F34C3"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r w:rsidR="009C66FE" w14:paraId="773CBDDF"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6E2842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AF58E9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高速路</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96BDAF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快速路</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BC4B1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主干道</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7987F0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次干道</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104DFDB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支路</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B0A5A73"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w:t>
            </w:r>
            <w:r>
              <w:rPr>
                <w:rFonts w:ascii="Arial" w:eastAsia="仿宋_GB2312" w:hAnsi="Arial" w:cs="Arial"/>
                <w:sz w:val="18"/>
                <w:szCs w:val="18"/>
              </w:rPr>
              <w:t>%</w:t>
            </w:r>
          </w:p>
        </w:tc>
      </w:tr>
    </w:tbl>
    <w:p w14:paraId="704D1AE1" w14:textId="77777777" w:rsidR="009C66FE" w:rsidRDefault="009C66FE" w:rsidP="009C66FE">
      <w:pPr>
        <w:autoSpaceDE w:val="0"/>
        <w:autoSpaceDN w:val="0"/>
        <w:ind w:firstLine="420"/>
        <w:jc w:val="both"/>
        <w:rPr>
          <w:rFonts w:ascii="Arial" w:eastAsia="仿宋_GB2312" w:hAnsi="Arial" w:cs="Arial"/>
          <w:sz w:val="10"/>
          <w:szCs w:val="10"/>
        </w:rPr>
      </w:pPr>
    </w:p>
    <w:p w14:paraId="590D2824" w14:textId="77777777" w:rsidR="009C66FE" w:rsidRDefault="009C66FE" w:rsidP="009C66FE">
      <w:pPr>
        <w:autoSpaceDE w:val="0"/>
        <w:autoSpaceDN w:val="0"/>
        <w:spacing w:line="500" w:lineRule="exact"/>
        <w:ind w:firstLineChars="200" w:firstLine="560"/>
        <w:rPr>
          <w:rFonts w:ascii="Arial" w:eastAsia="仿宋_GB2312" w:hAnsi="Arial"/>
          <w:sz w:val="28"/>
        </w:rPr>
      </w:pPr>
      <w:r>
        <w:rPr>
          <w:rFonts w:ascii="Arial" w:eastAsia="仿宋_GB2312" w:hAnsi="Arial" w:hint="eastAsia"/>
          <w:sz w:val="28"/>
          <w:szCs w:val="28"/>
        </w:rPr>
        <w:t>（</w:t>
      </w:r>
      <w:r w:rsidRPr="002318D1">
        <w:rPr>
          <w:rFonts w:ascii="Arial" w:eastAsia="仿宋_GB2312" w:hAnsi="Arial"/>
          <w:sz w:val="28"/>
          <w:szCs w:val="28"/>
        </w:rPr>
        <w:t>7</w:t>
      </w:r>
      <w:r>
        <w:rPr>
          <w:rFonts w:ascii="Arial" w:eastAsia="仿宋_GB2312" w:hAnsi="Arial" w:hint="eastAsia"/>
          <w:sz w:val="28"/>
          <w:szCs w:val="28"/>
        </w:rPr>
        <w:t>）</w:t>
      </w:r>
      <w:r>
        <w:rPr>
          <w:rFonts w:ascii="Arial" w:eastAsia="仿宋_GB2312" w:hAnsi="Arial" w:hint="eastAsia"/>
          <w:sz w:val="28"/>
        </w:rPr>
        <w:t>个别因素</w:t>
      </w:r>
    </w:p>
    <w:p w14:paraId="68C9D766" w14:textId="77777777" w:rsidR="009C66FE" w:rsidRDefault="009C66FE" w:rsidP="009C66FE">
      <w:pPr>
        <w:autoSpaceDE w:val="0"/>
        <w:autoSpaceDN w:val="0"/>
        <w:spacing w:line="500" w:lineRule="exact"/>
        <w:jc w:val="center"/>
        <w:rPr>
          <w:rFonts w:ascii="Arial" w:eastAsia="仿宋_GB2312" w:hAnsi="Arial"/>
        </w:rPr>
      </w:pPr>
      <w:r>
        <w:rPr>
          <w:rFonts w:ascii="Arial" w:eastAsia="仿宋_GB2312" w:hAnsi="Arial" w:hint="eastAsia"/>
        </w:rPr>
        <w:t>个别因素等级说明表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3"/>
        <w:gridCol w:w="309"/>
        <w:gridCol w:w="508"/>
        <w:gridCol w:w="394"/>
        <w:gridCol w:w="621"/>
        <w:gridCol w:w="591"/>
        <w:gridCol w:w="422"/>
        <w:gridCol w:w="508"/>
        <w:gridCol w:w="281"/>
        <w:gridCol w:w="1244"/>
        <w:gridCol w:w="893"/>
      </w:tblGrid>
      <w:tr w:rsidR="009C66FE" w:rsidRPr="009536E7" w14:paraId="693156BB"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2595A9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个别因素</w:t>
            </w:r>
          </w:p>
        </w:tc>
        <w:tc>
          <w:tcPr>
            <w:tcW w:w="3274" w:type="pct"/>
            <w:gridSpan w:val="10"/>
            <w:tcBorders>
              <w:top w:val="single" w:sz="2" w:space="0" w:color="404040"/>
              <w:left w:val="single" w:sz="2" w:space="0" w:color="404040"/>
              <w:bottom w:val="single" w:sz="2" w:space="0" w:color="404040"/>
              <w:right w:val="single" w:sz="2" w:space="0" w:color="404040"/>
            </w:tcBorders>
            <w:vAlign w:val="center"/>
            <w:hideMark/>
          </w:tcPr>
          <w:p w14:paraId="58F53A5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2CBA2C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A21C2A" w:rsidRPr="009536E7" w14:paraId="06FCB60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4D92FFB"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637" w:type="pct"/>
            <w:gridSpan w:val="5"/>
            <w:tcBorders>
              <w:top w:val="single" w:sz="2" w:space="0" w:color="404040"/>
              <w:left w:val="single" w:sz="2" w:space="0" w:color="404040"/>
              <w:bottom w:val="single" w:sz="2" w:space="0" w:color="404040"/>
              <w:right w:val="single" w:sz="2" w:space="0" w:color="404040"/>
            </w:tcBorders>
            <w:vAlign w:val="center"/>
            <w:hideMark/>
          </w:tcPr>
          <w:p w14:paraId="3B12872D"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9536E7">
              <w:rPr>
                <w:rFonts w:ascii="Arial" w:eastAsia="仿宋_GB2312" w:hAnsi="Arial" w:cs="Arial"/>
                <w:sz w:val="18"/>
                <w:szCs w:val="18"/>
              </w:rPr>
              <w:t>.</w:t>
            </w:r>
            <w:r w:rsidRPr="002318D1">
              <w:rPr>
                <w:rFonts w:ascii="Arial" w:eastAsia="仿宋_GB2312" w:hAnsi="Arial" w:cs="Arial"/>
                <w:sz w:val="18"/>
                <w:szCs w:val="18"/>
              </w:rPr>
              <w:t>5</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2318D1">
              <w:rPr>
                <w:rFonts w:ascii="Arial" w:eastAsia="仿宋_GB2312" w:hAnsi="Arial" w:cs="Arial"/>
                <w:sz w:val="18"/>
                <w:szCs w:val="18"/>
              </w:rPr>
              <w:t>2</w:t>
            </w:r>
          </w:p>
        </w:tc>
        <w:tc>
          <w:tcPr>
            <w:tcW w:w="1637" w:type="pct"/>
            <w:gridSpan w:val="5"/>
            <w:tcBorders>
              <w:top w:val="single" w:sz="2" w:space="0" w:color="404040"/>
              <w:left w:val="single" w:sz="2" w:space="0" w:color="404040"/>
              <w:bottom w:val="single" w:sz="2" w:space="0" w:color="404040"/>
              <w:right w:val="single" w:sz="2" w:space="0" w:color="404040"/>
            </w:tcBorders>
            <w:vAlign w:val="center"/>
          </w:tcPr>
          <w:p w14:paraId="50D89EC4"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2318D1">
              <w:rPr>
                <w:rFonts w:ascii="Arial" w:eastAsia="仿宋_GB2312" w:hAnsi="Arial" w:cs="Arial"/>
                <w:sz w:val="18"/>
                <w:szCs w:val="18"/>
              </w:rPr>
              <w:t>2</w:t>
            </w:r>
            <w:r w:rsidRPr="009536E7">
              <w:rPr>
                <w:rFonts w:ascii="Arial" w:eastAsia="仿宋_GB2312" w:hAnsi="Arial" w:cs="Arial"/>
                <w:sz w:val="18"/>
                <w:szCs w:val="18"/>
              </w:rPr>
              <w:t>.</w:t>
            </w:r>
            <w:r w:rsidRPr="002318D1">
              <w:rPr>
                <w:rFonts w:ascii="Arial" w:eastAsia="仿宋_GB2312" w:hAnsi="Arial" w:cs="Arial"/>
                <w:sz w:val="18"/>
                <w:szCs w:val="18"/>
              </w:rPr>
              <w:t>5</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214FA1BE" w14:textId="77777777" w:rsidR="00A21C2A"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3</w:t>
            </w:r>
            <w:r>
              <w:rPr>
                <w:rFonts w:ascii="Arial" w:eastAsia="仿宋_GB2312" w:hAnsi="Arial" w:cs="Arial"/>
                <w:sz w:val="18"/>
                <w:szCs w:val="18"/>
              </w:rPr>
              <w:t>%</w:t>
            </w:r>
          </w:p>
        </w:tc>
      </w:tr>
      <w:tr w:rsidR="00A21C2A" w14:paraId="7E40EF89"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7DF6F94"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宗地面积（万</w:t>
            </w:r>
            <w:r w:rsidRPr="002318D1">
              <w:rPr>
                <w:rFonts w:ascii="Arial" w:eastAsia="仿宋_GB2312" w:hAnsi="Arial" w:cs="Arial"/>
                <w:sz w:val="18"/>
                <w:szCs w:val="18"/>
              </w:rPr>
              <w:t>m</w:t>
            </w:r>
            <w:r w:rsidRPr="002318D1">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091" w:type="pct"/>
            <w:gridSpan w:val="3"/>
            <w:tcBorders>
              <w:top w:val="single" w:sz="2" w:space="0" w:color="404040"/>
              <w:left w:val="single" w:sz="2" w:space="0" w:color="404040"/>
              <w:bottom w:val="single" w:sz="2" w:space="0" w:color="404040"/>
              <w:right w:val="single" w:sz="2" w:space="0" w:color="404040"/>
            </w:tcBorders>
            <w:vAlign w:val="center"/>
            <w:hideMark/>
          </w:tcPr>
          <w:p w14:paraId="41C8361D" w14:textId="77777777" w:rsidR="00A21C2A"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1</w:t>
            </w:r>
            <w:r w:rsidRPr="002318D1">
              <w:rPr>
                <w:rFonts w:ascii="Arial" w:eastAsia="仿宋_GB2312" w:hAnsi="Arial" w:cs="Arial"/>
                <w:sz w:val="18"/>
                <w:szCs w:val="18"/>
              </w:rPr>
              <w:t>2</w:t>
            </w:r>
            <w:r>
              <w:rPr>
                <w:rFonts w:ascii="Arial" w:eastAsia="仿宋_GB2312" w:hAnsi="Arial" w:cs="Arial" w:hint="eastAsia"/>
                <w:sz w:val="18"/>
                <w:szCs w:val="18"/>
              </w:rPr>
              <w:t>（含）以上</w:t>
            </w:r>
          </w:p>
        </w:tc>
        <w:tc>
          <w:tcPr>
            <w:tcW w:w="1091" w:type="pct"/>
            <w:gridSpan w:val="4"/>
            <w:tcBorders>
              <w:top w:val="single" w:sz="2" w:space="0" w:color="404040"/>
              <w:left w:val="single" w:sz="2" w:space="0" w:color="404040"/>
              <w:bottom w:val="single" w:sz="2" w:space="0" w:color="404040"/>
              <w:right w:val="single" w:sz="2" w:space="0" w:color="404040"/>
            </w:tcBorders>
            <w:vAlign w:val="center"/>
          </w:tcPr>
          <w:p w14:paraId="38D0DCF7" w14:textId="77777777" w:rsidR="00A21C2A"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6</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2318D1">
              <w:rPr>
                <w:rFonts w:ascii="Arial" w:eastAsia="仿宋_GB2312" w:hAnsi="Arial" w:cs="Arial"/>
                <w:sz w:val="18"/>
                <w:szCs w:val="18"/>
              </w:rPr>
              <w:t>12</w:t>
            </w:r>
          </w:p>
        </w:tc>
        <w:tc>
          <w:tcPr>
            <w:tcW w:w="1091" w:type="pct"/>
            <w:gridSpan w:val="3"/>
            <w:tcBorders>
              <w:top w:val="single" w:sz="2" w:space="0" w:color="404040"/>
              <w:left w:val="single" w:sz="2" w:space="0" w:color="404040"/>
              <w:bottom w:val="single" w:sz="2" w:space="0" w:color="404040"/>
              <w:right w:val="single" w:sz="2" w:space="0" w:color="404040"/>
            </w:tcBorders>
            <w:vAlign w:val="center"/>
          </w:tcPr>
          <w:p w14:paraId="3FB9AED2" w14:textId="77777777" w:rsidR="00A21C2A"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2318D1">
              <w:rPr>
                <w:rFonts w:ascii="Arial" w:eastAsia="仿宋_GB2312" w:hAnsi="Arial" w:cs="Arial"/>
                <w:sz w:val="18"/>
                <w:szCs w:val="18"/>
              </w:rPr>
              <w:t>6</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17485E1" w14:textId="77777777" w:rsidR="00A21C2A" w:rsidRDefault="00A21C2A"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Pr>
                <w:rFonts w:ascii="Arial" w:eastAsia="仿宋_GB2312" w:hAnsi="Arial" w:cs="Arial"/>
                <w:sz w:val="18"/>
                <w:szCs w:val="18"/>
              </w:rPr>
              <w:t>%</w:t>
            </w:r>
          </w:p>
        </w:tc>
      </w:tr>
      <w:tr w:rsidR="009C66FE" w14:paraId="3B2C8E3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tcPr>
          <w:p w14:paraId="1C32631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818" w:type="pct"/>
            <w:gridSpan w:val="2"/>
            <w:tcBorders>
              <w:top w:val="single" w:sz="2" w:space="0" w:color="404040"/>
              <w:left w:val="single" w:sz="2" w:space="0" w:color="404040"/>
              <w:bottom w:val="single" w:sz="2" w:space="0" w:color="404040"/>
              <w:right w:val="single" w:sz="2" w:space="0" w:color="404040"/>
            </w:tcBorders>
            <w:vAlign w:val="center"/>
          </w:tcPr>
          <w:p w14:paraId="540F463C"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69065B7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33EECA41"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较不规则</w:t>
            </w:r>
          </w:p>
        </w:tc>
        <w:tc>
          <w:tcPr>
            <w:tcW w:w="820" w:type="pct"/>
            <w:gridSpan w:val="2"/>
            <w:tcBorders>
              <w:top w:val="single" w:sz="2" w:space="0" w:color="404040"/>
              <w:left w:val="single" w:sz="2" w:space="0" w:color="404040"/>
              <w:bottom w:val="single" w:sz="2" w:space="0" w:color="404040"/>
              <w:right w:val="single" w:sz="2" w:space="0" w:color="404040"/>
            </w:tcBorders>
            <w:vAlign w:val="center"/>
          </w:tcPr>
          <w:p w14:paraId="6AD1EF0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不规则</w:t>
            </w:r>
          </w:p>
        </w:tc>
        <w:tc>
          <w:tcPr>
            <w:tcW w:w="481" w:type="pct"/>
            <w:tcBorders>
              <w:top w:val="single" w:sz="2" w:space="0" w:color="404040"/>
              <w:left w:val="single" w:sz="2" w:space="0" w:color="404040"/>
              <w:bottom w:val="single" w:sz="2" w:space="0" w:color="404040"/>
              <w:right w:val="single" w:sz="2" w:space="0" w:color="404040"/>
            </w:tcBorders>
            <w:vAlign w:val="center"/>
          </w:tcPr>
          <w:p w14:paraId="12CC1ACB" w14:textId="77777777" w:rsidR="009C66FE" w:rsidRPr="00017C2D"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w:t>
            </w:r>
            <w:r>
              <w:rPr>
                <w:rFonts w:ascii="Arial" w:eastAsia="仿宋_GB2312" w:hAnsi="Arial" w:cs="Arial" w:hint="eastAsia"/>
                <w:sz w:val="18"/>
                <w:szCs w:val="18"/>
              </w:rPr>
              <w:t>%</w:t>
            </w:r>
          </w:p>
        </w:tc>
      </w:tr>
      <w:tr w:rsidR="009C66FE" w14:paraId="787B68E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7590E8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6E901C0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298F119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70A32678"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比例较不适宜</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3E07CE8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比例不适宜</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4C8A80C8" w14:textId="77777777" w:rsidR="009C66FE"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r w:rsidR="009C66FE" w14:paraId="54B85DBD"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741D2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4E8EC2F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55DA9C9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五通一平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3EB5B69A"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四通一平</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5C2B0DCE"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三通一平</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7ABD8C32"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r w:rsidR="009C66FE" w14:paraId="4583B856"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FF0F40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652" w:type="pct"/>
            <w:tcBorders>
              <w:top w:val="single" w:sz="2" w:space="0" w:color="404040"/>
              <w:left w:val="single" w:sz="2" w:space="0" w:color="404040"/>
              <w:bottom w:val="single" w:sz="2" w:space="0" w:color="404040"/>
              <w:right w:val="single" w:sz="2" w:space="0" w:color="404040"/>
            </w:tcBorders>
            <w:vAlign w:val="center"/>
            <w:hideMark/>
          </w:tcPr>
          <w:p w14:paraId="19CD83C3"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7C44888F"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6C37C30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324268D2"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68" w:type="pct"/>
            <w:tcBorders>
              <w:top w:val="single" w:sz="2" w:space="0" w:color="404040"/>
              <w:left w:val="single" w:sz="2" w:space="0" w:color="404040"/>
              <w:bottom w:val="single" w:sz="2" w:space="0" w:color="404040"/>
              <w:right w:val="single" w:sz="2" w:space="0" w:color="404040"/>
            </w:tcBorders>
            <w:vAlign w:val="center"/>
            <w:hideMark/>
          </w:tcPr>
          <w:p w14:paraId="38BC027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1FB6DE88"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bl>
    <w:p w14:paraId="6943862B" w14:textId="77777777" w:rsidR="009C66FE" w:rsidRDefault="009C66FE" w:rsidP="00A21C2A">
      <w:pPr>
        <w:spacing w:line="360" w:lineRule="auto"/>
        <w:jc w:val="both"/>
        <w:rPr>
          <w:rFonts w:ascii="Arial" w:eastAsia="仿宋_GB2312" w:hAnsi="Arial"/>
          <w:sz w:val="28"/>
          <w:szCs w:val="28"/>
        </w:rPr>
      </w:pPr>
    </w:p>
    <w:p w14:paraId="5E7F1209" w14:textId="77777777" w:rsidR="009C66FE" w:rsidRDefault="009C66FE" w:rsidP="009C66FE">
      <w:pPr>
        <w:snapToGrid w:val="0"/>
        <w:spacing w:line="360" w:lineRule="auto"/>
        <w:ind w:firstLineChars="200" w:firstLine="560"/>
        <w:jc w:val="both"/>
        <w:rPr>
          <w:rFonts w:ascii="Arial" w:eastAsia="仿宋_GB2312" w:hAnsi="Arial"/>
          <w:sz w:val="28"/>
          <w:szCs w:val="28"/>
        </w:rPr>
      </w:pPr>
      <w:r w:rsidRPr="002318D1">
        <w:rPr>
          <w:rFonts w:ascii="Arial" w:eastAsia="仿宋_GB2312" w:hAnsi="Arial"/>
          <w:sz w:val="28"/>
          <w:szCs w:val="28"/>
        </w:rPr>
        <w:t>4</w:t>
      </w:r>
      <w:r>
        <w:rPr>
          <w:rFonts w:ascii="Arial" w:eastAsia="仿宋_GB2312" w:hAnsi="Arial"/>
          <w:sz w:val="28"/>
          <w:szCs w:val="28"/>
        </w:rPr>
        <w:t>.</w:t>
      </w:r>
      <w:r>
        <w:rPr>
          <w:rFonts w:ascii="Arial" w:eastAsia="仿宋_GB2312" w:hAnsi="Arial" w:hint="eastAsia"/>
          <w:sz w:val="28"/>
          <w:szCs w:val="28"/>
        </w:rPr>
        <w:t>编制比较因素条件指数表（见表</w:t>
      </w:r>
      <w:r w:rsidRPr="002318D1">
        <w:rPr>
          <w:rFonts w:ascii="Arial" w:eastAsia="仿宋_GB2312" w:hAnsi="Arial"/>
          <w:sz w:val="28"/>
          <w:szCs w:val="28"/>
        </w:rPr>
        <w:t>2</w:t>
      </w:r>
      <w:r>
        <w:rPr>
          <w:rFonts w:ascii="Arial" w:eastAsia="仿宋_GB2312" w:hAnsi="Arial" w:hint="eastAsia"/>
          <w:sz w:val="28"/>
          <w:szCs w:val="28"/>
        </w:rPr>
        <w:t>）。</w:t>
      </w:r>
    </w:p>
    <w:p w14:paraId="4BE3CB1F"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2318D1">
        <w:rPr>
          <w:rFonts w:ascii="Arial" w:eastAsia="仿宋_GB2312" w:hAnsi="Arial"/>
          <w:b/>
        </w:rPr>
        <w:t>2</w:t>
      </w:r>
      <w:r>
        <w:rPr>
          <w:rFonts w:ascii="Arial" w:eastAsia="仿宋_GB2312" w:hAnsi="Arial" w:hint="eastAsia"/>
          <w:b/>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71"/>
        <w:gridCol w:w="2449"/>
        <w:gridCol w:w="1545"/>
        <w:gridCol w:w="1545"/>
        <w:gridCol w:w="1545"/>
        <w:gridCol w:w="1545"/>
      </w:tblGrid>
      <w:tr w:rsidR="009C66FE" w14:paraId="166B9CDE" w14:textId="77777777" w:rsidTr="00913210">
        <w:trPr>
          <w:cantSplit/>
          <w:trHeight w:val="283"/>
          <w:tblHeader/>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7CF434A8"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950D6A"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待估宗地</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306310"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A</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F55488F"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B</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5CD776E"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C</w:t>
            </w:r>
          </w:p>
        </w:tc>
      </w:tr>
      <w:tr w:rsidR="009C66FE" w14:paraId="40889522"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96DA553"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E6C2F3A"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75CA840"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w:t>
            </w:r>
            <w:r w:rsidR="00A21C2A" w:rsidRPr="002318D1">
              <w:rPr>
                <w:rFonts w:ascii="Arial" w:eastAsia="仿宋_GB2312" w:hAnsi="Arial" w:cs="Arial"/>
                <w:sz w:val="18"/>
                <w:szCs w:val="18"/>
              </w:rPr>
              <w:t>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8AF7379" w14:textId="77777777" w:rsidR="009C66FE"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DEDA2BB"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w:t>
            </w:r>
            <w:r w:rsidR="00A21C2A" w:rsidRPr="002318D1">
              <w:rPr>
                <w:rFonts w:ascii="Arial" w:eastAsia="仿宋_GB2312" w:hAnsi="Arial" w:cs="Arial"/>
                <w:sz w:val="18"/>
                <w:szCs w:val="18"/>
              </w:rPr>
              <w:t>7</w:t>
            </w:r>
            <w:r w:rsidR="00A21C2A">
              <w:rPr>
                <w:rFonts w:ascii="Arial" w:eastAsia="仿宋_GB2312" w:hAnsi="Arial" w:cs="Arial"/>
                <w:sz w:val="18"/>
                <w:szCs w:val="18"/>
              </w:rPr>
              <w:t>.</w:t>
            </w:r>
            <w:r w:rsidR="00A21C2A" w:rsidRPr="002318D1">
              <w:rPr>
                <w:rFonts w:ascii="Arial" w:eastAsia="仿宋_GB2312" w:hAnsi="Arial" w:cs="Arial"/>
                <w:sz w:val="18"/>
                <w:szCs w:val="18"/>
              </w:rPr>
              <w:t>5</w:t>
            </w:r>
          </w:p>
        </w:tc>
      </w:tr>
      <w:tr w:rsidR="009C66FE" w14:paraId="4159010D"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52CE11D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8F52CD"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3685952"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373FE8"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9B8C0F"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37FAF4B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0E8A3541"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lastRenderedPageBreak/>
              <w:t>土地用途</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729B6CF"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5705E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3896B0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9DC6AD4"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151412A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18B2F68"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A6663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AC7072"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62BA2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8C43D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A9B6E3C" w14:textId="77777777" w:rsidTr="00A21C2A">
        <w:trPr>
          <w:cantSplit/>
          <w:trHeight w:val="283"/>
          <w:jc w:val="center"/>
        </w:trPr>
        <w:tc>
          <w:tcPr>
            <w:tcW w:w="671" w:type="dxa"/>
            <w:vMerge w:val="restart"/>
            <w:tcBorders>
              <w:top w:val="single" w:sz="2" w:space="0" w:color="404040"/>
              <w:left w:val="single" w:sz="2" w:space="0" w:color="404040"/>
              <w:right w:val="single" w:sz="2" w:space="0" w:color="404040"/>
            </w:tcBorders>
            <w:vAlign w:val="center"/>
            <w:hideMark/>
          </w:tcPr>
          <w:p w14:paraId="3E1C98AA"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A197F3B"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F32F39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B7DD0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A7CC2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84F05B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5EE2F3EE"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67E0E07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90F376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CE2B6A"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B643AAD"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2BEF64"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8BA26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33E6A6AA"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43B4E47A"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DADEF3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4BE009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829A03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FF4EF8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29687D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46057001"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329493E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8FA33E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1A6B104"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2E1967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356D715"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586234F"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478CE63D"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59A6BC3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C8E77D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0997836"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AA56D23"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758901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B9B8010"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30D5AEAF"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036998E4"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51B176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B5E9E1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E2DA7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E44E2A"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9784FD"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4C3C475" w14:textId="77777777" w:rsidTr="00A21C2A">
        <w:trPr>
          <w:cantSplit/>
          <w:trHeight w:val="283"/>
          <w:jc w:val="center"/>
        </w:trPr>
        <w:tc>
          <w:tcPr>
            <w:tcW w:w="671" w:type="dxa"/>
            <w:vMerge/>
            <w:tcBorders>
              <w:left w:val="single" w:sz="2" w:space="0" w:color="404040"/>
              <w:bottom w:val="single" w:sz="2" w:space="0" w:color="404040"/>
              <w:right w:val="single" w:sz="2" w:space="0" w:color="404040"/>
            </w:tcBorders>
            <w:vAlign w:val="center"/>
          </w:tcPr>
          <w:p w14:paraId="109B421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2F4285DB"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1545" w:type="dxa"/>
            <w:tcBorders>
              <w:top w:val="single" w:sz="2" w:space="0" w:color="404040"/>
              <w:left w:val="single" w:sz="2" w:space="0" w:color="404040"/>
              <w:bottom w:val="single" w:sz="2" w:space="0" w:color="404040"/>
              <w:right w:val="single" w:sz="2" w:space="0" w:color="404040"/>
            </w:tcBorders>
            <w:vAlign w:val="center"/>
          </w:tcPr>
          <w:p w14:paraId="2615E9D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1B7C6CD"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72527213"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5FEF274E"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0649DFB5" w14:textId="77777777" w:rsidTr="00A21C2A">
        <w:trPr>
          <w:cantSplit/>
          <w:trHeight w:val="283"/>
          <w:jc w:val="center"/>
        </w:trPr>
        <w:tc>
          <w:tcPr>
            <w:tcW w:w="671" w:type="dxa"/>
            <w:vMerge w:val="restart"/>
            <w:tcBorders>
              <w:top w:val="single" w:sz="2" w:space="0" w:color="404040"/>
              <w:left w:val="single" w:sz="2" w:space="0" w:color="404040"/>
              <w:bottom w:val="single" w:sz="2" w:space="0" w:color="404040"/>
              <w:right w:val="single" w:sz="2" w:space="0" w:color="404040"/>
            </w:tcBorders>
            <w:vAlign w:val="center"/>
            <w:hideMark/>
          </w:tcPr>
          <w:p w14:paraId="1554B6A4"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DEF680C"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4779696"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AD8C6A4"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496CB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DCEBA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97</w:t>
            </w:r>
          </w:p>
        </w:tc>
      </w:tr>
      <w:tr w:rsidR="00A21C2A" w14:paraId="6C75AEAA"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5B17DB66"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D48BE2F"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B4DAA8"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3520BE"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C35FE53"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E6AA62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99</w:t>
            </w:r>
          </w:p>
        </w:tc>
      </w:tr>
      <w:tr w:rsidR="00A21C2A" w14:paraId="744C7199"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tcPr>
          <w:p w14:paraId="79BA90F0"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055737A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1545" w:type="dxa"/>
            <w:tcBorders>
              <w:top w:val="single" w:sz="2" w:space="0" w:color="404040"/>
              <w:left w:val="single" w:sz="2" w:space="0" w:color="404040"/>
              <w:bottom w:val="single" w:sz="2" w:space="0" w:color="404040"/>
              <w:right w:val="single" w:sz="2" w:space="0" w:color="404040"/>
            </w:tcBorders>
            <w:vAlign w:val="center"/>
          </w:tcPr>
          <w:p w14:paraId="7DFEF43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8EC713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61C05FD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2C2A780E"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53E465D6"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33AEE37C"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5759CA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CA35B2"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7ABA78"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150480A"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E8752F"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43255BF3"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7C23B3CE"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0B5E9B7"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DD3B8F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E6BD15F"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94BEF32"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24282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03445D4"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0B4555D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7DF9F2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E8D97D"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EC9290"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9BF656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EA2A22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bl>
    <w:p w14:paraId="2067B9BF" w14:textId="77777777" w:rsidR="005810B8" w:rsidRDefault="005810B8" w:rsidP="005810B8">
      <w:pPr>
        <w:snapToGrid w:val="0"/>
        <w:spacing w:line="360" w:lineRule="auto"/>
        <w:jc w:val="both"/>
        <w:rPr>
          <w:rFonts w:ascii="Arial" w:eastAsia="仿宋_GB2312" w:hAnsi="Arial"/>
          <w:sz w:val="28"/>
          <w:szCs w:val="28"/>
        </w:rPr>
      </w:pPr>
    </w:p>
    <w:p w14:paraId="464DA53C" w14:textId="77777777" w:rsidR="009C66FE" w:rsidRDefault="009C66FE" w:rsidP="005810B8">
      <w:pPr>
        <w:snapToGrid w:val="0"/>
        <w:spacing w:line="360" w:lineRule="auto"/>
        <w:jc w:val="both"/>
        <w:rPr>
          <w:rFonts w:ascii="Arial" w:eastAsia="仿宋_GB2312" w:hAnsi="Arial"/>
          <w:sz w:val="28"/>
          <w:szCs w:val="28"/>
        </w:rPr>
      </w:pPr>
      <w:r w:rsidRPr="002318D1">
        <w:rPr>
          <w:rFonts w:ascii="Arial" w:eastAsia="仿宋_GB2312" w:hAnsi="Arial"/>
          <w:sz w:val="28"/>
          <w:szCs w:val="28"/>
        </w:rPr>
        <w:t>5</w:t>
      </w:r>
      <w:r>
        <w:rPr>
          <w:rFonts w:ascii="Arial" w:eastAsia="仿宋_GB2312" w:hAnsi="Arial"/>
          <w:sz w:val="28"/>
          <w:szCs w:val="28"/>
        </w:rPr>
        <w:t>.</w:t>
      </w:r>
      <w:r>
        <w:rPr>
          <w:rFonts w:ascii="Arial" w:eastAsia="仿宋_GB2312" w:hAnsi="Arial" w:hint="eastAsia"/>
          <w:sz w:val="28"/>
          <w:szCs w:val="28"/>
        </w:rPr>
        <w:t>因素修正</w:t>
      </w:r>
    </w:p>
    <w:p w14:paraId="2BC8C843" w14:textId="77777777" w:rsidR="009C66FE" w:rsidRDefault="009C66FE" w:rsidP="009C66FE">
      <w:pPr>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在各因素条件指数表的基础上，进行比较实例交易时间、交易情况、土地用途、土地使用年限、区域因素、个别因素修正，即估价对象</w:t>
      </w:r>
      <w:r>
        <w:rPr>
          <w:rFonts w:ascii="Arial" w:eastAsia="仿宋_GB2312" w:hAnsi="Arial" w:cs="Arial" w:hint="eastAsia"/>
          <w:sz w:val="28"/>
          <w:szCs w:val="28"/>
        </w:rPr>
        <w:t>的</w:t>
      </w:r>
      <w:r>
        <w:rPr>
          <w:rFonts w:ascii="Arial" w:eastAsia="仿宋_GB2312" w:hAnsi="Arial" w:hint="eastAsia"/>
          <w:sz w:val="28"/>
          <w:szCs w:val="28"/>
        </w:rPr>
        <w:t>因素条件指数与比较实例的因素条件进行比较，得到各因素修正系数，计算得出估价对象</w:t>
      </w:r>
      <w:r>
        <w:rPr>
          <w:rFonts w:ascii="Arial" w:eastAsia="仿宋_GB2312" w:hAnsi="Arial" w:cs="Arial" w:hint="eastAsia"/>
          <w:sz w:val="28"/>
        </w:rPr>
        <w:t>楼面地</w:t>
      </w:r>
      <w:r>
        <w:rPr>
          <w:rFonts w:ascii="Arial" w:eastAsia="仿宋_GB2312" w:hAnsi="Arial" w:hint="eastAsia"/>
          <w:sz w:val="28"/>
        </w:rPr>
        <w:t>价（</w:t>
      </w:r>
      <w:r>
        <w:rPr>
          <w:rFonts w:ascii="Arial" w:eastAsia="仿宋_GB2312" w:hAnsi="Arial" w:hint="eastAsia"/>
          <w:sz w:val="28"/>
          <w:szCs w:val="28"/>
        </w:rPr>
        <w:t>见表</w:t>
      </w:r>
      <w:r w:rsidRPr="002318D1">
        <w:rPr>
          <w:rFonts w:ascii="Arial" w:eastAsia="仿宋_GB2312" w:hAnsi="Arial"/>
          <w:sz w:val="28"/>
          <w:szCs w:val="28"/>
        </w:rPr>
        <w:t>3</w:t>
      </w:r>
      <w:r>
        <w:rPr>
          <w:rFonts w:ascii="Arial" w:eastAsia="仿宋_GB2312" w:hAnsi="Arial" w:hint="eastAsia"/>
          <w:sz w:val="28"/>
        </w:rPr>
        <w:t>）</w:t>
      </w:r>
      <w:r>
        <w:rPr>
          <w:rFonts w:ascii="Arial" w:eastAsia="仿宋_GB2312" w:hAnsi="Arial" w:hint="eastAsia"/>
          <w:sz w:val="28"/>
          <w:szCs w:val="28"/>
        </w:rPr>
        <w:t>：</w:t>
      </w:r>
    </w:p>
    <w:p w14:paraId="50B78788"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2318D1">
        <w:rPr>
          <w:rFonts w:ascii="Arial" w:eastAsia="仿宋_GB2312" w:hAnsi="Arial"/>
          <w:b/>
        </w:rPr>
        <w:t>3</w:t>
      </w:r>
      <w:r>
        <w:rPr>
          <w:rFonts w:ascii="Arial" w:eastAsia="仿宋_GB2312" w:hAnsi="Arial" w:hint="eastAsia"/>
          <w:b/>
        </w:rPr>
        <w:t>：因素比较修正系数表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45"/>
        <w:gridCol w:w="2682"/>
        <w:gridCol w:w="502"/>
        <w:gridCol w:w="1489"/>
        <w:gridCol w:w="495"/>
        <w:gridCol w:w="1496"/>
        <w:gridCol w:w="489"/>
        <w:gridCol w:w="1502"/>
      </w:tblGrid>
      <w:tr w:rsidR="009C66FE" w14:paraId="4EC00F22" w14:textId="77777777" w:rsidTr="005810B8">
        <w:trPr>
          <w:trHeight w:val="283"/>
          <w:tblHeader/>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BD75A6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FB3EDC4"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A</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4B57BEE"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B</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1601987"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C</w:t>
            </w:r>
          </w:p>
        </w:tc>
      </w:tr>
      <w:tr w:rsidR="00A21C2A" w14:paraId="12E22D1B"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391162F2"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502" w:type="dxa"/>
            <w:tcBorders>
              <w:top w:val="single" w:sz="2" w:space="0" w:color="404040"/>
              <w:left w:val="single" w:sz="2" w:space="0" w:color="404040"/>
              <w:bottom w:val="single" w:sz="2" w:space="0" w:color="404040"/>
              <w:right w:val="nil"/>
            </w:tcBorders>
            <w:noWrap/>
            <w:vAlign w:val="center"/>
            <w:hideMark/>
          </w:tcPr>
          <w:p w14:paraId="6B0D9E5A"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480C4A1"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hint="eastAsia"/>
                <w:sz w:val="18"/>
                <w:szCs w:val="18"/>
              </w:rPr>
              <w:t>9</w:t>
            </w:r>
            <w:r w:rsidRPr="002318D1">
              <w:rPr>
                <w:rFonts w:ascii="Arial" w:eastAsia="仿宋_GB2312" w:hAnsi="Arial" w:cs="Arial"/>
                <w:sz w:val="18"/>
                <w:szCs w:val="18"/>
              </w:rPr>
              <w:t>8</w:t>
            </w:r>
          </w:p>
        </w:tc>
        <w:tc>
          <w:tcPr>
            <w:tcW w:w="495" w:type="dxa"/>
            <w:tcBorders>
              <w:top w:val="single" w:sz="2" w:space="0" w:color="404040"/>
              <w:left w:val="single" w:sz="2" w:space="0" w:color="404040"/>
              <w:bottom w:val="single" w:sz="2" w:space="0" w:color="404040"/>
              <w:right w:val="nil"/>
            </w:tcBorders>
            <w:noWrap/>
            <w:vAlign w:val="center"/>
            <w:hideMark/>
          </w:tcPr>
          <w:p w14:paraId="5B04178C"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7084581"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hint="eastAsia"/>
                <w:sz w:val="18"/>
                <w:szCs w:val="18"/>
              </w:rPr>
              <w:t>9</w:t>
            </w:r>
            <w:r w:rsidRPr="002318D1">
              <w:rPr>
                <w:rFonts w:ascii="Arial" w:eastAsia="仿宋_GB2312" w:hAnsi="Arial" w:cs="Arial"/>
                <w:sz w:val="18"/>
                <w:szCs w:val="18"/>
              </w:rPr>
              <w:t>8</w:t>
            </w:r>
          </w:p>
        </w:tc>
        <w:tc>
          <w:tcPr>
            <w:tcW w:w="489" w:type="dxa"/>
            <w:tcBorders>
              <w:top w:val="single" w:sz="2" w:space="0" w:color="404040"/>
              <w:left w:val="single" w:sz="2" w:space="0" w:color="404040"/>
              <w:bottom w:val="single" w:sz="2" w:space="0" w:color="404040"/>
              <w:right w:val="nil"/>
            </w:tcBorders>
            <w:noWrap/>
            <w:vAlign w:val="center"/>
            <w:hideMark/>
          </w:tcPr>
          <w:p w14:paraId="235F321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610859A"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hint="eastAsia"/>
                <w:sz w:val="18"/>
                <w:szCs w:val="18"/>
              </w:rPr>
              <w:t>9</w:t>
            </w:r>
            <w:r w:rsidRPr="002318D1">
              <w:rPr>
                <w:rFonts w:ascii="Arial" w:eastAsia="仿宋_GB2312" w:hAnsi="Arial" w:cs="Arial"/>
                <w:sz w:val="18"/>
                <w:szCs w:val="18"/>
              </w:rPr>
              <w:t>7</w:t>
            </w:r>
            <w:r>
              <w:rPr>
                <w:rFonts w:ascii="Arial" w:eastAsia="仿宋_GB2312" w:hAnsi="Arial" w:cs="Arial"/>
                <w:sz w:val="18"/>
                <w:szCs w:val="18"/>
              </w:rPr>
              <w:t>.</w:t>
            </w:r>
            <w:r w:rsidRPr="002318D1">
              <w:rPr>
                <w:rFonts w:ascii="Arial" w:eastAsia="仿宋_GB2312" w:hAnsi="Arial" w:cs="Arial"/>
                <w:sz w:val="18"/>
                <w:szCs w:val="18"/>
              </w:rPr>
              <w:t>5</w:t>
            </w:r>
          </w:p>
        </w:tc>
      </w:tr>
      <w:tr w:rsidR="009C66FE" w14:paraId="688DE06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09E9153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502" w:type="dxa"/>
            <w:tcBorders>
              <w:top w:val="single" w:sz="2" w:space="0" w:color="404040"/>
              <w:left w:val="single" w:sz="2" w:space="0" w:color="404040"/>
              <w:bottom w:val="single" w:sz="2" w:space="0" w:color="404040"/>
              <w:right w:val="nil"/>
            </w:tcBorders>
            <w:noWrap/>
            <w:vAlign w:val="center"/>
            <w:hideMark/>
          </w:tcPr>
          <w:p w14:paraId="4DDF9F7E" w14:textId="77777777" w:rsidR="009C66FE" w:rsidRDefault="009C66FE"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16F68DAD" w14:textId="77777777" w:rsidR="009C66FE" w:rsidRDefault="009C66FE"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A5E4B7" w14:textId="77777777" w:rsidR="009C66FE" w:rsidRDefault="009C66FE"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7644032A" w14:textId="77777777" w:rsidR="009C66FE" w:rsidRDefault="009C66FE"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A3A556D" w14:textId="77777777" w:rsidR="009C66FE" w:rsidRDefault="009C66FE"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AEBF11F" w14:textId="77777777" w:rsidR="009C66FE" w:rsidRDefault="009C66FE"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916BC62"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5E73E8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土地用途</w:t>
            </w:r>
          </w:p>
        </w:tc>
        <w:tc>
          <w:tcPr>
            <w:tcW w:w="502" w:type="dxa"/>
            <w:tcBorders>
              <w:top w:val="single" w:sz="2" w:space="0" w:color="404040"/>
              <w:left w:val="single" w:sz="2" w:space="0" w:color="404040"/>
              <w:bottom w:val="single" w:sz="2" w:space="0" w:color="404040"/>
              <w:right w:val="nil"/>
            </w:tcBorders>
            <w:noWrap/>
            <w:vAlign w:val="center"/>
            <w:hideMark/>
          </w:tcPr>
          <w:p w14:paraId="33561908"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90B21E6"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202DC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C89E2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0C7BCB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9A06386"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D8E15D5"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845E37E"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02" w:type="dxa"/>
            <w:tcBorders>
              <w:top w:val="single" w:sz="2" w:space="0" w:color="404040"/>
              <w:left w:val="single" w:sz="2" w:space="0" w:color="404040"/>
              <w:bottom w:val="single" w:sz="2" w:space="0" w:color="404040"/>
              <w:right w:val="nil"/>
            </w:tcBorders>
            <w:noWrap/>
            <w:vAlign w:val="center"/>
            <w:hideMark/>
          </w:tcPr>
          <w:p w14:paraId="1C35198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3C208E08"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7F5A1C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54BECBE"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3CC5F743"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1AB8EB3"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2A5D82A"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4EE87E0B"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8385AF7"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02" w:type="dxa"/>
            <w:tcBorders>
              <w:top w:val="single" w:sz="2" w:space="0" w:color="404040"/>
              <w:left w:val="single" w:sz="2" w:space="0" w:color="404040"/>
              <w:bottom w:val="single" w:sz="2" w:space="0" w:color="404040"/>
              <w:right w:val="nil"/>
            </w:tcBorders>
            <w:noWrap/>
            <w:vAlign w:val="center"/>
            <w:hideMark/>
          </w:tcPr>
          <w:p w14:paraId="35068FF2"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57CD0510"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F4821F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D4BAA77"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AD777D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71C4592"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D79D15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5F62B33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88193C0"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02" w:type="dxa"/>
            <w:tcBorders>
              <w:top w:val="single" w:sz="2" w:space="0" w:color="404040"/>
              <w:left w:val="single" w:sz="2" w:space="0" w:color="404040"/>
              <w:bottom w:val="single" w:sz="2" w:space="0" w:color="404040"/>
              <w:right w:val="nil"/>
            </w:tcBorders>
            <w:noWrap/>
            <w:vAlign w:val="center"/>
            <w:hideMark/>
          </w:tcPr>
          <w:p w14:paraId="4E0E1FFD"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EEE14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5E9C6D5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21C894A"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BCBA31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E3B8C1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279305E8"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75614DB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0EF9EE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502" w:type="dxa"/>
            <w:tcBorders>
              <w:top w:val="single" w:sz="2" w:space="0" w:color="404040"/>
              <w:left w:val="single" w:sz="2" w:space="0" w:color="404040"/>
              <w:bottom w:val="single" w:sz="2" w:space="0" w:color="404040"/>
              <w:right w:val="nil"/>
            </w:tcBorders>
            <w:noWrap/>
            <w:vAlign w:val="center"/>
            <w:hideMark/>
          </w:tcPr>
          <w:p w14:paraId="73B0D983"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2957A9D"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B8DB4FA"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266489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9F8F3AF"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A97FA7"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008BCA7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E565FC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2A4847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502" w:type="dxa"/>
            <w:tcBorders>
              <w:top w:val="single" w:sz="2" w:space="0" w:color="404040"/>
              <w:left w:val="single" w:sz="2" w:space="0" w:color="404040"/>
              <w:bottom w:val="single" w:sz="2" w:space="0" w:color="404040"/>
              <w:right w:val="nil"/>
            </w:tcBorders>
            <w:noWrap/>
            <w:vAlign w:val="center"/>
            <w:hideMark/>
          </w:tcPr>
          <w:p w14:paraId="5C79E3A0"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B1E65A3"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102</w:t>
            </w:r>
          </w:p>
        </w:tc>
        <w:tc>
          <w:tcPr>
            <w:tcW w:w="495" w:type="dxa"/>
            <w:tcBorders>
              <w:top w:val="single" w:sz="2" w:space="0" w:color="404040"/>
              <w:left w:val="single" w:sz="2" w:space="0" w:color="404040"/>
              <w:bottom w:val="single" w:sz="2" w:space="0" w:color="404040"/>
              <w:right w:val="nil"/>
            </w:tcBorders>
            <w:noWrap/>
            <w:vAlign w:val="center"/>
            <w:hideMark/>
          </w:tcPr>
          <w:p w14:paraId="682E095C"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92A04E2"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102</w:t>
            </w:r>
          </w:p>
        </w:tc>
        <w:tc>
          <w:tcPr>
            <w:tcW w:w="489" w:type="dxa"/>
            <w:tcBorders>
              <w:top w:val="single" w:sz="2" w:space="0" w:color="404040"/>
              <w:left w:val="single" w:sz="2" w:space="0" w:color="404040"/>
              <w:bottom w:val="single" w:sz="2" w:space="0" w:color="404040"/>
              <w:right w:val="nil"/>
            </w:tcBorders>
            <w:noWrap/>
            <w:vAlign w:val="center"/>
            <w:hideMark/>
          </w:tcPr>
          <w:p w14:paraId="6C0A329B"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4462B6"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4AA684D"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0DE2213A"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7216F2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02" w:type="dxa"/>
            <w:tcBorders>
              <w:top w:val="single" w:sz="2" w:space="0" w:color="404040"/>
              <w:left w:val="single" w:sz="2" w:space="0" w:color="404040"/>
              <w:bottom w:val="single" w:sz="2" w:space="0" w:color="404040"/>
              <w:right w:val="nil"/>
            </w:tcBorders>
            <w:noWrap/>
            <w:vAlign w:val="center"/>
            <w:hideMark/>
          </w:tcPr>
          <w:p w14:paraId="18B33D80"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2F4B0402"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BE5968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1CC455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48C9F9F"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1D49D7B"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231F3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78702C0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2563BDA"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02" w:type="dxa"/>
            <w:tcBorders>
              <w:top w:val="single" w:sz="2" w:space="0" w:color="404040"/>
              <w:left w:val="single" w:sz="2" w:space="0" w:color="404040"/>
              <w:bottom w:val="single" w:sz="2" w:space="0" w:color="404040"/>
              <w:right w:val="nil"/>
            </w:tcBorders>
            <w:noWrap/>
            <w:vAlign w:val="center"/>
          </w:tcPr>
          <w:p w14:paraId="4142C0EF"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38F0672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79B1CA82"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34B2D5CA"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4BC063E6"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EC54D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24774A9"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3168D81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1E35EAC1"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502" w:type="dxa"/>
            <w:tcBorders>
              <w:top w:val="single" w:sz="2" w:space="0" w:color="404040"/>
              <w:left w:val="single" w:sz="2" w:space="0" w:color="404040"/>
              <w:bottom w:val="single" w:sz="2" w:space="0" w:color="404040"/>
              <w:right w:val="nil"/>
            </w:tcBorders>
            <w:noWrap/>
            <w:vAlign w:val="center"/>
          </w:tcPr>
          <w:p w14:paraId="157BBB2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46C723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60A6F426"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7FF130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62E5DCCD"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75490E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267EF02C"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3A535E92"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2B5FE586"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502" w:type="dxa"/>
            <w:tcBorders>
              <w:top w:val="single" w:sz="2" w:space="0" w:color="404040"/>
              <w:left w:val="single" w:sz="2" w:space="0" w:color="404040"/>
              <w:bottom w:val="single" w:sz="2" w:space="0" w:color="404040"/>
              <w:right w:val="nil"/>
            </w:tcBorders>
            <w:noWrap/>
            <w:vAlign w:val="center"/>
            <w:hideMark/>
          </w:tcPr>
          <w:p w14:paraId="18F5216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F0EDFC2"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8AAD49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5CA996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0F6958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3ED257CC"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97</w:t>
            </w:r>
          </w:p>
        </w:tc>
      </w:tr>
      <w:tr w:rsidR="00A21C2A" w14:paraId="6A07F0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6ED0914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5261A9E8"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502" w:type="dxa"/>
            <w:tcBorders>
              <w:top w:val="single" w:sz="2" w:space="0" w:color="404040"/>
              <w:left w:val="single" w:sz="2" w:space="0" w:color="404040"/>
              <w:bottom w:val="single" w:sz="2" w:space="0" w:color="404040"/>
              <w:right w:val="nil"/>
            </w:tcBorders>
            <w:noWrap/>
            <w:vAlign w:val="center"/>
            <w:hideMark/>
          </w:tcPr>
          <w:p w14:paraId="07BFF8C9"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AB7DFC7"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99</w:t>
            </w:r>
          </w:p>
        </w:tc>
        <w:tc>
          <w:tcPr>
            <w:tcW w:w="495" w:type="dxa"/>
            <w:tcBorders>
              <w:top w:val="single" w:sz="2" w:space="0" w:color="404040"/>
              <w:left w:val="single" w:sz="2" w:space="0" w:color="404040"/>
              <w:bottom w:val="single" w:sz="2" w:space="0" w:color="404040"/>
              <w:right w:val="nil"/>
            </w:tcBorders>
            <w:noWrap/>
            <w:vAlign w:val="center"/>
            <w:hideMark/>
          </w:tcPr>
          <w:p w14:paraId="2B10CE4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EC74739"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99</w:t>
            </w:r>
          </w:p>
        </w:tc>
        <w:tc>
          <w:tcPr>
            <w:tcW w:w="489" w:type="dxa"/>
            <w:tcBorders>
              <w:top w:val="single" w:sz="2" w:space="0" w:color="404040"/>
              <w:left w:val="single" w:sz="2" w:space="0" w:color="404040"/>
              <w:bottom w:val="single" w:sz="2" w:space="0" w:color="404040"/>
              <w:right w:val="nil"/>
            </w:tcBorders>
            <w:noWrap/>
            <w:vAlign w:val="center"/>
            <w:hideMark/>
          </w:tcPr>
          <w:p w14:paraId="7E043B1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35B8B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99</w:t>
            </w:r>
          </w:p>
        </w:tc>
      </w:tr>
      <w:tr w:rsidR="00A21C2A" w14:paraId="7745C171"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4DB3C88F"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52202D3"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502" w:type="dxa"/>
            <w:tcBorders>
              <w:top w:val="single" w:sz="2" w:space="0" w:color="404040"/>
              <w:left w:val="single" w:sz="2" w:space="0" w:color="404040"/>
              <w:bottom w:val="single" w:sz="2" w:space="0" w:color="404040"/>
              <w:right w:val="nil"/>
            </w:tcBorders>
            <w:noWrap/>
            <w:vAlign w:val="center"/>
          </w:tcPr>
          <w:p w14:paraId="04D30936"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2F1504B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54624E0C"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5A590856"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24A1AD40"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69803A3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32601B4C"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A1B031D"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09533B24"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502" w:type="dxa"/>
            <w:tcBorders>
              <w:top w:val="single" w:sz="2" w:space="0" w:color="404040"/>
              <w:left w:val="single" w:sz="2" w:space="0" w:color="404040"/>
              <w:bottom w:val="single" w:sz="2" w:space="0" w:color="404040"/>
              <w:right w:val="nil"/>
            </w:tcBorders>
            <w:noWrap/>
            <w:vAlign w:val="center"/>
            <w:hideMark/>
          </w:tcPr>
          <w:p w14:paraId="5910921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BC2720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D9D23F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078FE1D"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CB97A66"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6299690E"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0D0ACC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2C040AF4"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224EC0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502" w:type="dxa"/>
            <w:tcBorders>
              <w:top w:val="single" w:sz="2" w:space="0" w:color="404040"/>
              <w:left w:val="single" w:sz="2" w:space="0" w:color="404040"/>
              <w:bottom w:val="single" w:sz="2" w:space="0" w:color="404040"/>
              <w:right w:val="nil"/>
            </w:tcBorders>
            <w:noWrap/>
            <w:vAlign w:val="center"/>
            <w:hideMark/>
          </w:tcPr>
          <w:p w14:paraId="4D7FF45A"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0CE0DCB"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3BF3EA3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76CB558"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4075AC63"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7D632D60"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00C7FF4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081B765"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B657AC1"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502" w:type="dxa"/>
            <w:tcBorders>
              <w:top w:val="single" w:sz="2" w:space="0" w:color="404040"/>
              <w:left w:val="single" w:sz="2" w:space="0" w:color="404040"/>
              <w:bottom w:val="single" w:sz="2" w:space="0" w:color="404040"/>
              <w:right w:val="nil"/>
            </w:tcBorders>
            <w:noWrap/>
            <w:vAlign w:val="center"/>
            <w:hideMark/>
          </w:tcPr>
          <w:p w14:paraId="0F23088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E0A97F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77449FB"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346C999"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DB0BAE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FFE7B2C"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5D69448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13984A4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楼面地价（元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465CA86"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6000</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0176862"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5999</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D0C56C2"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6200</w:t>
            </w:r>
          </w:p>
        </w:tc>
      </w:tr>
      <w:tr w:rsidR="00A21C2A" w14:paraId="6949EEC4"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A7749E9"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比准价格（元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D5B3913"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6063</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FA9680A"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6062</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109352D"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6622</w:t>
            </w:r>
            <w:r w:rsidRPr="00A21C2A">
              <w:rPr>
                <w:rFonts w:ascii="Arial" w:eastAsia="仿宋_GB2312" w:hAnsi="Arial" w:cs="Arial"/>
                <w:sz w:val="18"/>
                <w:szCs w:val="18"/>
              </w:rPr>
              <w:t xml:space="preserve"> </w:t>
            </w:r>
          </w:p>
        </w:tc>
      </w:tr>
    </w:tbl>
    <w:p w14:paraId="5459B2DD" w14:textId="77777777" w:rsidR="009C66FE" w:rsidRDefault="009C66FE" w:rsidP="009C66FE">
      <w:pPr>
        <w:spacing w:line="200" w:lineRule="exact"/>
        <w:ind w:firstLineChars="200" w:firstLine="200"/>
        <w:jc w:val="both"/>
        <w:rPr>
          <w:rFonts w:ascii="Arial" w:eastAsia="仿宋_GB2312" w:hAnsi="Arial" w:cs="Arial"/>
          <w:sz w:val="10"/>
          <w:szCs w:val="10"/>
        </w:rPr>
      </w:pPr>
    </w:p>
    <w:p w14:paraId="102FA41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sidRPr="002318D1">
        <w:rPr>
          <w:rFonts w:ascii="Arial" w:eastAsia="仿宋_GB2312" w:hAnsi="Arial" w:cs="Arial"/>
          <w:sz w:val="28"/>
          <w:szCs w:val="28"/>
        </w:rPr>
        <w:t>6</w:t>
      </w:r>
      <w:r>
        <w:rPr>
          <w:rFonts w:ascii="Arial" w:eastAsia="仿宋_GB2312" w:hAnsi="Arial" w:cs="Arial"/>
          <w:sz w:val="28"/>
          <w:szCs w:val="28"/>
        </w:rPr>
        <w:t>.</w:t>
      </w:r>
      <w:r>
        <w:rPr>
          <w:rFonts w:ascii="Arial" w:eastAsia="仿宋_GB2312" w:hAnsi="Arial" w:cs="Arial" w:hint="eastAsia"/>
          <w:bCs/>
          <w:sz w:val="28"/>
        </w:rPr>
        <w:t>估价对象比准价格</w:t>
      </w:r>
    </w:p>
    <w:p w14:paraId="0EB633F0"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楼面地价</w:t>
      </w:r>
      <w:r>
        <w:rPr>
          <w:rFonts w:ascii="Arial" w:eastAsia="仿宋_GB2312" w:hAnsi="Arial" w:cs="Arial" w:hint="eastAsia"/>
          <w:bCs/>
          <w:sz w:val="28"/>
        </w:rPr>
        <w:t>＝（</w:t>
      </w:r>
      <w:r w:rsidR="00A21C2A" w:rsidRPr="002318D1">
        <w:rPr>
          <w:rFonts w:ascii="Arial" w:eastAsia="仿宋_GB2312" w:hAnsi="Arial" w:cs="Arial"/>
          <w:bCs/>
          <w:sz w:val="28"/>
        </w:rPr>
        <w:t>6063</w:t>
      </w:r>
      <w:r>
        <w:rPr>
          <w:rFonts w:ascii="Arial" w:eastAsia="仿宋_GB2312" w:hAnsi="Arial" w:cs="Arial" w:hint="eastAsia"/>
          <w:bCs/>
          <w:sz w:val="28"/>
        </w:rPr>
        <w:t>＋</w:t>
      </w:r>
      <w:r w:rsidR="00A21C2A" w:rsidRPr="002318D1">
        <w:rPr>
          <w:rFonts w:ascii="Arial" w:eastAsia="仿宋_GB2312" w:hAnsi="Arial" w:cs="Arial"/>
          <w:bCs/>
          <w:sz w:val="28"/>
        </w:rPr>
        <w:t>6062</w:t>
      </w:r>
      <w:r>
        <w:rPr>
          <w:rFonts w:ascii="Arial" w:eastAsia="仿宋_GB2312" w:hAnsi="Arial" w:cs="Arial" w:hint="eastAsia"/>
          <w:bCs/>
          <w:sz w:val="28"/>
        </w:rPr>
        <w:t>＋</w:t>
      </w:r>
      <w:r w:rsidR="00A21C2A" w:rsidRPr="002318D1">
        <w:rPr>
          <w:rFonts w:ascii="Arial" w:eastAsia="仿宋_GB2312" w:hAnsi="Arial" w:cs="Arial"/>
          <w:bCs/>
          <w:sz w:val="28"/>
        </w:rPr>
        <w:t>6622</w:t>
      </w:r>
      <w:r>
        <w:rPr>
          <w:rFonts w:ascii="Arial" w:eastAsia="仿宋_GB2312" w:hAnsi="Arial" w:cs="Arial" w:hint="eastAsia"/>
          <w:bCs/>
          <w:sz w:val="28"/>
        </w:rPr>
        <w:t>）</w:t>
      </w:r>
      <w:r>
        <w:rPr>
          <w:rFonts w:ascii="楷体_GB2312" w:eastAsia="楷体_GB2312" w:hAnsi="Arial" w:cs="Arial" w:hint="eastAsia"/>
          <w:bCs/>
          <w:sz w:val="28"/>
        </w:rPr>
        <w:t>÷</w:t>
      </w:r>
      <w:r w:rsidRPr="002318D1">
        <w:rPr>
          <w:rFonts w:ascii="Arial" w:eastAsia="仿宋_GB2312" w:hAnsi="Arial" w:cs="Arial"/>
          <w:bCs/>
          <w:sz w:val="28"/>
        </w:rPr>
        <w:t>3</w:t>
      </w:r>
      <w:r>
        <w:rPr>
          <w:rFonts w:ascii="Arial" w:eastAsia="仿宋_GB2312" w:hAnsi="Arial" w:cs="Arial" w:hint="eastAsia"/>
          <w:bCs/>
          <w:sz w:val="28"/>
        </w:rPr>
        <w:t>＝</w:t>
      </w:r>
      <w:r w:rsidR="00A21C2A" w:rsidRPr="002318D1">
        <w:rPr>
          <w:rFonts w:ascii="Arial" w:eastAsia="仿宋_GB2312" w:hAnsi="Arial" w:cs="Arial"/>
          <w:bCs/>
          <w:sz w:val="28"/>
        </w:rPr>
        <w:t>6249</w:t>
      </w:r>
      <w:r>
        <w:rPr>
          <w:rFonts w:ascii="Arial" w:eastAsia="仿宋_GB2312" w:hAnsi="Arial" w:cs="Arial" w:hint="eastAsia"/>
          <w:bCs/>
          <w:sz w:val="28"/>
        </w:rPr>
        <w:t>（元</w:t>
      </w:r>
      <w:r>
        <w:rPr>
          <w:rFonts w:ascii="Arial" w:eastAsia="仿宋_GB2312" w:hAnsi="Arial" w:cs="Arial"/>
          <w:bCs/>
          <w:sz w:val="28"/>
        </w:rPr>
        <w:t>/</w:t>
      </w:r>
      <w:r>
        <w:rPr>
          <w:rFonts w:ascii="Arial" w:eastAsia="仿宋_GB2312" w:hAnsi="Arial" w:cs="Arial" w:hint="eastAsia"/>
          <w:bCs/>
          <w:sz w:val="28"/>
        </w:rPr>
        <w:t>平方米）</w:t>
      </w:r>
    </w:p>
    <w:p w14:paraId="7EF33927"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sidRPr="002318D1">
        <w:rPr>
          <w:rFonts w:ascii="Arial" w:eastAsia="仿宋_GB2312" w:hAnsi="Arial" w:cs="Arial"/>
          <w:sz w:val="28"/>
          <w:szCs w:val="28"/>
        </w:rPr>
        <w:t>7</w:t>
      </w:r>
      <w:r>
        <w:rPr>
          <w:rFonts w:ascii="Arial" w:eastAsia="仿宋_GB2312" w:hAnsi="Arial" w:cs="Arial"/>
          <w:sz w:val="28"/>
          <w:szCs w:val="28"/>
        </w:rPr>
        <w:t>.</w:t>
      </w:r>
      <w:r>
        <w:rPr>
          <w:rFonts w:ascii="Arial" w:eastAsia="仿宋_GB2312" w:hAnsi="Arial" w:cs="Arial" w:hint="eastAsia"/>
          <w:sz w:val="28"/>
          <w:szCs w:val="28"/>
        </w:rPr>
        <w:t>求取土地价格</w:t>
      </w:r>
    </w:p>
    <w:p w14:paraId="53E48B7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土地价格</w:t>
      </w:r>
    </w:p>
    <w:p w14:paraId="01C86A9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＝楼面地价</w:t>
      </w:r>
      <w:r w:rsidR="00A21C2A" w:rsidRPr="009536E7">
        <w:rPr>
          <w:rFonts w:ascii="Arial" w:eastAsia="仿宋_GB2312" w:hAnsi="Arial" w:cs="Arial" w:hint="eastAsia"/>
          <w:bCs/>
          <w:sz w:val="28"/>
        </w:rPr>
        <w:t>×</w:t>
      </w:r>
      <w:r w:rsidRPr="00C03779">
        <w:rPr>
          <w:rFonts w:ascii="Arial" w:eastAsia="仿宋_GB2312" w:hAnsi="Arial" w:cs="Arial" w:hint="eastAsia"/>
          <w:bCs/>
          <w:sz w:val="28"/>
        </w:rPr>
        <w:t>地上</w:t>
      </w:r>
      <w:r>
        <w:rPr>
          <w:rFonts w:ascii="Arial" w:eastAsia="仿宋_GB2312" w:hAnsi="Arial" w:cs="Arial" w:hint="eastAsia"/>
          <w:bCs/>
          <w:sz w:val="28"/>
        </w:rPr>
        <w:t>经营性用途规划建筑面积</w:t>
      </w:r>
    </w:p>
    <w:p w14:paraId="00AD17F1"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sidR="00A21C2A" w:rsidRPr="002318D1">
        <w:rPr>
          <w:rFonts w:ascii="Arial" w:eastAsia="仿宋_GB2312" w:hAnsi="Arial" w:cs="Arial"/>
          <w:bCs/>
          <w:sz w:val="28"/>
        </w:rPr>
        <w:t>6249</w:t>
      </w:r>
      <w:r w:rsidRPr="009536E7">
        <w:rPr>
          <w:rFonts w:ascii="Arial" w:eastAsia="仿宋_GB2312" w:hAnsi="Arial" w:cs="Arial" w:hint="eastAsia"/>
          <w:bCs/>
          <w:sz w:val="28"/>
        </w:rPr>
        <w:t>×</w:t>
      </w:r>
      <w:r w:rsidR="00A21C2A" w:rsidRPr="002318D1">
        <w:rPr>
          <w:rFonts w:ascii="Arial" w:eastAsia="仿宋_GB2312" w:hAnsi="Arial" w:cs="Arial"/>
          <w:bCs/>
          <w:sz w:val="28"/>
        </w:rPr>
        <w:t>144707</w:t>
      </w:r>
      <w:r w:rsidRPr="009536E7">
        <w:rPr>
          <w:rFonts w:ascii="Arial" w:eastAsia="仿宋_GB2312" w:hAnsi="Arial" w:cs="Arial" w:hint="eastAsia"/>
          <w:bCs/>
          <w:sz w:val="28"/>
        </w:rPr>
        <w:t>÷</w:t>
      </w:r>
      <w:r w:rsidRPr="002318D1">
        <w:rPr>
          <w:rFonts w:ascii="Arial" w:eastAsia="仿宋_GB2312" w:hAnsi="Arial" w:cs="Arial"/>
          <w:bCs/>
          <w:sz w:val="28"/>
        </w:rPr>
        <w:t>10000</w:t>
      </w:r>
    </w:p>
    <w:p w14:paraId="0B7C35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b/>
          <w:sz w:val="28"/>
        </w:rPr>
      </w:pPr>
      <w:r>
        <w:rPr>
          <w:rFonts w:ascii="Arial" w:eastAsia="仿宋_GB2312" w:hAnsi="Arial" w:cs="Arial" w:hint="eastAsia"/>
          <w:bCs/>
          <w:sz w:val="28"/>
        </w:rPr>
        <w:t>＝</w:t>
      </w:r>
      <w:r w:rsidR="00A21C2A" w:rsidRPr="002318D1">
        <w:rPr>
          <w:rFonts w:ascii="Arial" w:eastAsia="仿宋_GB2312" w:hAnsi="Arial" w:cs="Arial"/>
          <w:sz w:val="28"/>
        </w:rPr>
        <w:t>90427</w:t>
      </w:r>
      <w:r>
        <w:rPr>
          <w:rFonts w:ascii="Arial" w:eastAsia="仿宋_GB2312" w:hAnsi="Arial" w:cs="Arial" w:hint="eastAsia"/>
          <w:sz w:val="28"/>
        </w:rPr>
        <w:t>（万元）</w:t>
      </w:r>
    </w:p>
    <w:p w14:paraId="3710A16F" w14:textId="77777777" w:rsidR="00C97939" w:rsidRPr="00310F07" w:rsidRDefault="00C97939" w:rsidP="005810B8">
      <w:pPr>
        <w:widowControl w:val="0"/>
        <w:adjustRightInd w:val="0"/>
        <w:snapToGrid w:val="0"/>
        <w:spacing w:line="360" w:lineRule="auto"/>
        <w:ind w:firstLineChars="200" w:firstLine="562"/>
        <w:jc w:val="both"/>
        <w:outlineLvl w:val="4"/>
        <w:rPr>
          <w:rFonts w:ascii="Arial" w:eastAsia="仿宋_GB2312" w:hAnsi="Arial"/>
          <w:b/>
          <w:sz w:val="28"/>
        </w:rPr>
      </w:pPr>
      <w:r w:rsidRPr="00310F07">
        <w:rPr>
          <w:rFonts w:ascii="仿宋_GB2312" w:eastAsia="仿宋_GB2312" w:hint="eastAsia"/>
          <w:b/>
          <w:sz w:val="28"/>
        </w:rPr>
        <w:t>剩余法</w:t>
      </w:r>
    </w:p>
    <w:p w14:paraId="140DFED8"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2318D1">
        <w:rPr>
          <w:rFonts w:ascii="Arial" w:eastAsia="仿宋_GB2312" w:hAnsi="Arial" w:cs="Arial"/>
          <w:bCs/>
          <w:sz w:val="28"/>
        </w:rPr>
        <w:t>1</w:t>
      </w:r>
      <w:r>
        <w:rPr>
          <w:rFonts w:ascii="Arial" w:eastAsia="仿宋_GB2312" w:hAnsi="Arial" w:cs="Arial"/>
          <w:bCs/>
          <w:sz w:val="28"/>
        </w:rPr>
        <w:t>.</w:t>
      </w:r>
      <w:r>
        <w:rPr>
          <w:rFonts w:ascii="Arial" w:eastAsia="仿宋_GB2312" w:hAnsi="Arial" w:cs="Arial" w:hint="eastAsia"/>
          <w:bCs/>
          <w:sz w:val="28"/>
        </w:rPr>
        <w:t>土地最有效利用方式</w:t>
      </w:r>
    </w:p>
    <w:p w14:paraId="77F6502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本次评估依据</w:t>
      </w:r>
      <w:r w:rsidR="007A5B79" w:rsidRPr="009028BC">
        <w:rPr>
          <w:rFonts w:ascii="Arial" w:eastAsia="仿宋_GB2312" w:hAnsi="Arial"/>
          <w:color w:val="000000" w:themeColor="text1"/>
          <w:sz w:val="28"/>
        </w:rPr>
        <w:t>《</w:t>
      </w:r>
      <w:r w:rsidR="007A5B79" w:rsidRPr="009028BC">
        <w:rPr>
          <w:rFonts w:ascii="Arial" w:eastAsia="仿宋_GB2312" w:hAnsi="Arial"/>
          <w:color w:val="000000" w:themeColor="text1"/>
          <w:sz w:val="28"/>
        </w:rPr>
        <w:t>&lt;</w:t>
      </w:r>
      <w:r w:rsidR="007A5B79" w:rsidRPr="009028BC">
        <w:rPr>
          <w:rFonts w:ascii="Arial" w:eastAsia="仿宋_GB2312" w:hAnsi="Arial"/>
          <w:color w:val="000000" w:themeColor="text1"/>
          <w:sz w:val="28"/>
        </w:rPr>
        <w:t>国有土地使用权出让合同</w:t>
      </w:r>
      <w:r w:rsidR="007A5B79" w:rsidRPr="009028BC">
        <w:rPr>
          <w:rFonts w:ascii="Arial" w:eastAsia="仿宋_GB2312" w:hAnsi="Arial"/>
          <w:color w:val="000000" w:themeColor="text1"/>
          <w:sz w:val="28"/>
        </w:rPr>
        <w:t>&gt;</w:t>
      </w:r>
      <w:r w:rsidR="007A5B79" w:rsidRPr="009028BC">
        <w:rPr>
          <w:rFonts w:ascii="Arial" w:eastAsia="仿宋_GB2312" w:hAnsi="Arial"/>
          <w:color w:val="000000" w:themeColor="text1"/>
          <w:sz w:val="28"/>
        </w:rPr>
        <w:t>（</w:t>
      </w:r>
      <w:r w:rsidR="007A5B79" w:rsidRPr="002318D1">
        <w:rPr>
          <w:rFonts w:ascii="Arial" w:eastAsia="仿宋_GB2312" w:hAnsi="Arial"/>
          <w:color w:val="000000" w:themeColor="text1"/>
          <w:sz w:val="28"/>
        </w:rPr>
        <w:t>2007</w:t>
      </w:r>
      <w:r w:rsidR="007A5B79" w:rsidRPr="009028BC">
        <w:rPr>
          <w:rFonts w:ascii="Arial" w:eastAsia="仿宋_GB2312" w:hAnsi="Arial"/>
          <w:color w:val="000000" w:themeColor="text1"/>
          <w:sz w:val="28"/>
        </w:rPr>
        <w:t>-</w:t>
      </w:r>
      <w:r w:rsidR="007A5B79" w:rsidRPr="002318D1">
        <w:rPr>
          <w:rFonts w:ascii="Arial" w:eastAsia="仿宋_GB2312" w:hAnsi="Arial"/>
          <w:color w:val="000000" w:themeColor="text1"/>
          <w:sz w:val="28"/>
        </w:rPr>
        <w:t>1023</w:t>
      </w:r>
      <w:r w:rsidR="007A5B79" w:rsidRPr="009028BC">
        <w:rPr>
          <w:rFonts w:ascii="Arial" w:eastAsia="仿宋_GB2312" w:hAnsi="Arial"/>
          <w:color w:val="000000" w:themeColor="text1"/>
          <w:sz w:val="28"/>
        </w:rPr>
        <w:t>号）变更协议（一）》及附件</w:t>
      </w:r>
      <w:r>
        <w:rPr>
          <w:rFonts w:ascii="Arial" w:eastAsia="仿宋_GB2312" w:hAnsi="Arial" w:cs="Arial" w:hint="eastAsia"/>
          <w:bCs/>
          <w:sz w:val="28"/>
        </w:rPr>
        <w:t>及</w:t>
      </w:r>
      <w:r>
        <w:rPr>
          <w:rFonts w:ascii="Arial" w:eastAsia="仿宋_GB2312" w:hAnsi="Arial" w:hint="eastAsia"/>
          <w:sz w:val="28"/>
        </w:rPr>
        <w:t>不动产权利人</w:t>
      </w:r>
      <w:r>
        <w:rPr>
          <w:rFonts w:ascii="Arial" w:eastAsia="仿宋_GB2312" w:hAnsi="Arial" w:cs="Arial" w:hint="eastAsia"/>
          <w:bCs/>
          <w:sz w:val="28"/>
        </w:rPr>
        <w:t>出具的</w:t>
      </w:r>
      <w:r>
        <w:rPr>
          <w:rFonts w:ascii="Arial" w:eastAsia="仿宋_GB2312" w:hAnsi="Arial" w:cs="Arial" w:hint="eastAsia"/>
          <w:sz w:val="28"/>
        </w:rPr>
        <w:t>《项目情况说明》</w:t>
      </w:r>
      <w:r>
        <w:rPr>
          <w:rFonts w:ascii="Arial" w:eastAsia="仿宋_GB2312" w:hAnsi="Arial" w:cs="Arial" w:hint="eastAsia"/>
          <w:bCs/>
          <w:sz w:val="28"/>
        </w:rPr>
        <w:t>，设定估价对象土地用途为住宅、地下车库用地、容积率</w:t>
      </w:r>
      <w:r w:rsidR="007A5B79" w:rsidRPr="002318D1">
        <w:rPr>
          <w:rFonts w:ascii="Arial" w:eastAsia="仿宋_GB2312" w:hAnsi="Arial" w:cs="Arial"/>
          <w:bCs/>
          <w:sz w:val="28"/>
        </w:rPr>
        <w:t>1</w:t>
      </w:r>
      <w:r w:rsidR="007A5B79">
        <w:rPr>
          <w:rFonts w:ascii="Arial" w:eastAsia="仿宋_GB2312" w:hAnsi="Arial" w:cs="Arial"/>
          <w:bCs/>
          <w:sz w:val="28"/>
        </w:rPr>
        <w:t>.</w:t>
      </w:r>
      <w:r w:rsidR="007A5B79" w:rsidRPr="002318D1">
        <w:rPr>
          <w:rFonts w:ascii="Arial" w:eastAsia="仿宋_GB2312" w:hAnsi="Arial" w:cs="Arial"/>
          <w:bCs/>
          <w:sz w:val="28"/>
        </w:rPr>
        <w:t>5</w:t>
      </w:r>
      <w:r>
        <w:rPr>
          <w:rFonts w:ascii="Arial" w:eastAsia="仿宋_GB2312" w:hAnsi="Arial" w:cs="Arial" w:hint="eastAsia"/>
          <w:bCs/>
          <w:sz w:val="28"/>
        </w:rPr>
        <w:t>为其最有效利用方式。</w:t>
      </w:r>
    </w:p>
    <w:p w14:paraId="3F6DBE09"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2318D1">
        <w:rPr>
          <w:rFonts w:ascii="Arial" w:eastAsia="仿宋_GB2312" w:hAnsi="Arial" w:cs="Arial"/>
          <w:bCs/>
          <w:sz w:val="28"/>
        </w:rPr>
        <w:t>2</w:t>
      </w:r>
      <w:r>
        <w:rPr>
          <w:rFonts w:ascii="Arial" w:eastAsia="仿宋_GB2312" w:hAnsi="Arial" w:cs="Arial"/>
          <w:bCs/>
          <w:sz w:val="28"/>
        </w:rPr>
        <w:t>.</w:t>
      </w:r>
      <w:r>
        <w:rPr>
          <w:rFonts w:ascii="Arial" w:eastAsia="仿宋_GB2312" w:hAnsi="Arial" w:cs="Arial" w:hint="eastAsia"/>
          <w:bCs/>
          <w:sz w:val="28"/>
        </w:rPr>
        <w:t>开发完成后的不动产总价</w:t>
      </w:r>
    </w:p>
    <w:p w14:paraId="70203F6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szCs w:val="28"/>
        </w:rPr>
        <w:t>（</w:t>
      </w:r>
      <w:r w:rsidRPr="002318D1">
        <w:rPr>
          <w:rFonts w:ascii="Arial" w:eastAsia="仿宋_GB2312" w:hAnsi="Arial"/>
          <w:sz w:val="28"/>
          <w:szCs w:val="28"/>
        </w:rPr>
        <w:t>1</w:t>
      </w:r>
      <w:r>
        <w:rPr>
          <w:rFonts w:ascii="Arial" w:eastAsia="仿宋_GB2312" w:hAnsi="Arial" w:hint="eastAsia"/>
          <w:sz w:val="28"/>
          <w:szCs w:val="28"/>
        </w:rPr>
        <w:t>）市场</w:t>
      </w:r>
      <w:r>
        <w:rPr>
          <w:rFonts w:ascii="Arial" w:eastAsia="仿宋_GB2312" w:hAnsi="Arial" w:hint="eastAsia"/>
          <w:sz w:val="28"/>
        </w:rPr>
        <w:t>比较法求取住宅（</w:t>
      </w:r>
      <w:r w:rsidR="007A5B79">
        <w:rPr>
          <w:rFonts w:ascii="Arial" w:eastAsia="仿宋_GB2312" w:hAnsi="Arial" w:hint="eastAsia"/>
          <w:sz w:val="28"/>
        </w:rPr>
        <w:t>叠拼</w:t>
      </w:r>
      <w:r>
        <w:rPr>
          <w:rFonts w:ascii="Arial" w:eastAsia="仿宋_GB2312" w:hAnsi="Arial" w:hint="eastAsia"/>
          <w:sz w:val="28"/>
        </w:rPr>
        <w:t>）用房开发完成后不动产总价</w:t>
      </w:r>
    </w:p>
    <w:p w14:paraId="202D2DFC"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根据评估专业人员所掌握的市场资料，采用房地产交易中的替代原则，选取与估价对象类似用途的案例，并分别进行交易情况、交易时间、用途、</w:t>
      </w:r>
      <w:r>
        <w:rPr>
          <w:rFonts w:ascii="Arial" w:eastAsia="仿宋_GB2312" w:hAnsi="Arial" w:hint="eastAsia"/>
          <w:sz w:val="28"/>
        </w:rPr>
        <w:lastRenderedPageBreak/>
        <w:t>土地使用年限、区域因素、个别因素的修正。</w:t>
      </w:r>
    </w:p>
    <w:p w14:paraId="0049CED4" w14:textId="77777777" w:rsidR="00C97939" w:rsidRDefault="00C97939" w:rsidP="005810B8">
      <w:pPr>
        <w:widowControl w:val="0"/>
        <w:adjustRightInd w:val="0"/>
        <w:snapToGrid w:val="0"/>
        <w:spacing w:line="360" w:lineRule="auto"/>
        <w:jc w:val="both"/>
        <w:rPr>
          <w:rFonts w:ascii="Arial" w:eastAsia="仿宋_GB2312" w:hAnsi="Arial"/>
          <w:sz w:val="28"/>
        </w:rPr>
      </w:pPr>
    </w:p>
    <w:p w14:paraId="2A9049EC" w14:textId="77777777" w:rsidR="00C97939" w:rsidRDefault="00C97939" w:rsidP="00C97939">
      <w:pPr>
        <w:adjustRightInd w:val="0"/>
        <w:snapToGrid w:val="0"/>
        <w:spacing w:line="360" w:lineRule="auto"/>
        <w:jc w:val="both"/>
        <w:rPr>
          <w:rFonts w:ascii="Arial" w:eastAsia="仿宋_GB2312" w:hAnsi="Arial"/>
          <w:sz w:val="28"/>
        </w:rPr>
      </w:pPr>
      <w:r>
        <w:rPr>
          <w:rFonts w:ascii="Arial" w:eastAsia="仿宋_GB2312" w:hAnsi="Arial" w:hint="eastAsia"/>
          <w:sz w:val="28"/>
        </w:rPr>
        <w:t>（转下页）</w:t>
      </w:r>
    </w:p>
    <w:p w14:paraId="7C70B155" w14:textId="77777777" w:rsidR="00C97939" w:rsidRDefault="00C97939" w:rsidP="00C97939">
      <w:pPr>
        <w:spacing w:line="360" w:lineRule="auto"/>
        <w:jc w:val="center"/>
        <w:rPr>
          <w:rFonts w:ascii="Arial" w:eastAsia="仿宋_GB2312" w:hAnsi="Arial" w:cs="Arial"/>
          <w:b/>
          <w:bCs/>
        </w:rPr>
      </w:pPr>
      <w:r>
        <w:rPr>
          <w:rFonts w:ascii="Arial" w:eastAsia="仿宋_GB2312" w:hAnsi="Arial" w:cs="Arial"/>
          <w:b/>
          <w:bCs/>
        </w:rPr>
        <w:br w:type="page"/>
      </w:r>
      <w:r>
        <w:rPr>
          <w:rFonts w:ascii="Arial" w:eastAsia="仿宋_GB2312" w:hAnsi="Arial" w:cs="Arial" w:hint="eastAsia"/>
          <w:b/>
          <w:bCs/>
        </w:rPr>
        <w:lastRenderedPageBreak/>
        <w:t>表</w:t>
      </w:r>
      <w:r w:rsidRPr="002318D1">
        <w:rPr>
          <w:rFonts w:ascii="Arial" w:eastAsia="仿宋_GB2312" w:hAnsi="Arial" w:cs="Arial"/>
          <w:b/>
          <w:bCs/>
        </w:rPr>
        <w:t>4</w:t>
      </w:r>
      <w:r>
        <w:rPr>
          <w:rFonts w:ascii="Arial" w:eastAsia="仿宋_GB2312" w:hAnsi="Arial" w:cs="Arial" w:hint="eastAsia"/>
          <w:b/>
          <w:bCs/>
        </w:rPr>
        <w:t>：比较因素条件说明及指数表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5"/>
        <w:gridCol w:w="1134"/>
        <w:gridCol w:w="1417"/>
        <w:gridCol w:w="553"/>
        <w:gridCol w:w="1432"/>
        <w:gridCol w:w="538"/>
        <w:gridCol w:w="1446"/>
        <w:gridCol w:w="524"/>
        <w:gridCol w:w="1461"/>
        <w:gridCol w:w="510"/>
      </w:tblGrid>
      <w:tr w:rsidR="00C97939" w14:paraId="36F85957" w14:textId="77777777" w:rsidTr="00807D54">
        <w:trPr>
          <w:cantSplit/>
          <w:trHeight w:val="283"/>
          <w:tblHeader/>
          <w:jc w:val="center"/>
        </w:trPr>
        <w:tc>
          <w:tcPr>
            <w:tcW w:w="14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A5006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3B23FE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6EF52F1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D</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4F1B5D4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E</w:t>
            </w:r>
          </w:p>
        </w:tc>
        <w:tc>
          <w:tcPr>
            <w:tcW w:w="1971" w:type="dxa"/>
            <w:gridSpan w:val="2"/>
            <w:tcBorders>
              <w:top w:val="single" w:sz="4" w:space="0" w:color="auto"/>
              <w:left w:val="single" w:sz="4" w:space="0" w:color="auto"/>
              <w:bottom w:val="single" w:sz="4" w:space="0" w:color="auto"/>
              <w:right w:val="single" w:sz="4" w:space="0" w:color="auto"/>
            </w:tcBorders>
            <w:vAlign w:val="center"/>
            <w:hideMark/>
          </w:tcPr>
          <w:p w14:paraId="67D6D00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F</w:t>
            </w:r>
          </w:p>
        </w:tc>
      </w:tr>
      <w:tr w:rsidR="007A5B79" w14:paraId="1F29DE4C"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7088378B" w14:textId="77777777" w:rsidR="007A5B79" w:rsidRDefault="007A5B79" w:rsidP="007A5B79">
            <w:pPr>
              <w:rPr>
                <w:rFonts w:ascii="Arial" w:eastAsia="仿宋_GB2312" w:hAnsi="Arial" w:cs="Arial"/>
                <w:sz w:val="18"/>
                <w:szCs w:val="18"/>
              </w:rPr>
            </w:pPr>
          </w:p>
        </w:tc>
        <w:tc>
          <w:tcPr>
            <w:tcW w:w="1417" w:type="dxa"/>
            <w:vMerge w:val="restart"/>
            <w:tcBorders>
              <w:top w:val="single" w:sz="4" w:space="0" w:color="auto"/>
              <w:left w:val="single" w:sz="4" w:space="0" w:color="auto"/>
              <w:right w:val="single" w:sz="4" w:space="0" w:color="auto"/>
            </w:tcBorders>
            <w:vAlign w:val="center"/>
          </w:tcPr>
          <w:p w14:paraId="34C7C0A4" w14:textId="77777777" w:rsidR="007A5B79" w:rsidRDefault="007A5B79" w:rsidP="007A5B79">
            <w:pPr>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2318D1">
              <w:rPr>
                <w:rFonts w:ascii="Arial" w:eastAsia="仿宋_GB2312" w:hAnsi="Arial" w:cs="Arial"/>
                <w:sz w:val="18"/>
                <w:szCs w:val="18"/>
              </w:rPr>
              <w:t>10</w:t>
            </w:r>
            <w:r w:rsidRPr="009C66FE">
              <w:rPr>
                <w:rFonts w:ascii="Arial" w:eastAsia="仿宋_GB2312" w:hAnsi="Arial" w:cs="Arial"/>
                <w:sz w:val="18"/>
                <w:szCs w:val="18"/>
              </w:rPr>
              <w:t>组</w:t>
            </w:r>
          </w:p>
        </w:tc>
        <w:tc>
          <w:tcPr>
            <w:tcW w:w="553" w:type="dxa"/>
            <w:vMerge w:val="restart"/>
            <w:tcBorders>
              <w:top w:val="single" w:sz="4" w:space="0" w:color="auto"/>
              <w:left w:val="single" w:sz="4" w:space="0" w:color="auto"/>
              <w:bottom w:val="single" w:sz="4" w:space="0" w:color="auto"/>
              <w:right w:val="single" w:sz="4" w:space="0" w:color="auto"/>
            </w:tcBorders>
            <w:vAlign w:val="center"/>
            <w:hideMark/>
          </w:tcPr>
          <w:p w14:paraId="6E3611D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32" w:type="dxa"/>
            <w:tcBorders>
              <w:top w:val="single" w:sz="4" w:space="0" w:color="auto"/>
              <w:left w:val="single" w:sz="4" w:space="0" w:color="auto"/>
              <w:bottom w:val="single" w:sz="4" w:space="0" w:color="auto"/>
              <w:right w:val="single" w:sz="4" w:space="0" w:color="auto"/>
            </w:tcBorders>
            <w:vAlign w:val="center"/>
          </w:tcPr>
          <w:p w14:paraId="2B576323"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38" w:type="dxa"/>
            <w:vMerge w:val="restart"/>
            <w:tcBorders>
              <w:top w:val="single" w:sz="4" w:space="0" w:color="auto"/>
              <w:left w:val="single" w:sz="4" w:space="0" w:color="auto"/>
              <w:bottom w:val="single" w:sz="4" w:space="0" w:color="auto"/>
              <w:right w:val="single" w:sz="4" w:space="0" w:color="auto"/>
            </w:tcBorders>
            <w:vAlign w:val="center"/>
            <w:hideMark/>
          </w:tcPr>
          <w:p w14:paraId="5282FD45"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46" w:type="dxa"/>
            <w:tcBorders>
              <w:top w:val="single" w:sz="4" w:space="0" w:color="auto"/>
              <w:left w:val="single" w:sz="4" w:space="0" w:color="auto"/>
              <w:bottom w:val="single" w:sz="4" w:space="0" w:color="auto"/>
              <w:right w:val="single" w:sz="4" w:space="0" w:color="auto"/>
            </w:tcBorders>
            <w:vAlign w:val="center"/>
          </w:tcPr>
          <w:p w14:paraId="063B2BD1"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龙润丰锦苑</w:t>
            </w:r>
          </w:p>
        </w:tc>
        <w:tc>
          <w:tcPr>
            <w:tcW w:w="524" w:type="dxa"/>
            <w:vMerge w:val="restart"/>
            <w:tcBorders>
              <w:top w:val="single" w:sz="4" w:space="0" w:color="auto"/>
              <w:left w:val="single" w:sz="4" w:space="0" w:color="auto"/>
              <w:bottom w:val="single" w:sz="4" w:space="0" w:color="auto"/>
              <w:right w:val="single" w:sz="4" w:space="0" w:color="auto"/>
            </w:tcBorders>
            <w:vAlign w:val="center"/>
            <w:hideMark/>
          </w:tcPr>
          <w:p w14:paraId="270CAC0C"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61" w:type="dxa"/>
            <w:tcBorders>
              <w:top w:val="single" w:sz="4" w:space="0" w:color="auto"/>
              <w:left w:val="single" w:sz="4" w:space="0" w:color="auto"/>
              <w:bottom w:val="single" w:sz="4" w:space="0" w:color="auto"/>
              <w:right w:val="single" w:sz="4" w:space="0" w:color="auto"/>
            </w:tcBorders>
            <w:vAlign w:val="center"/>
          </w:tcPr>
          <w:p w14:paraId="2C3107E6"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7008DD9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r>
      <w:tr w:rsidR="007A5B79" w14:paraId="5D228AF9"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2441C794" w14:textId="77777777" w:rsidR="007A5B79" w:rsidRDefault="007A5B79" w:rsidP="007A5B79">
            <w:pPr>
              <w:rPr>
                <w:rFonts w:ascii="Arial" w:eastAsia="仿宋_GB2312" w:hAnsi="Arial" w:cs="Arial"/>
                <w:sz w:val="18"/>
                <w:szCs w:val="18"/>
              </w:rPr>
            </w:pPr>
          </w:p>
        </w:tc>
        <w:tc>
          <w:tcPr>
            <w:tcW w:w="1417" w:type="dxa"/>
            <w:vMerge/>
            <w:tcBorders>
              <w:left w:val="single" w:sz="4" w:space="0" w:color="auto"/>
              <w:bottom w:val="single" w:sz="4" w:space="0" w:color="auto"/>
              <w:right w:val="single" w:sz="4" w:space="0" w:color="auto"/>
            </w:tcBorders>
            <w:vAlign w:val="center"/>
          </w:tcPr>
          <w:p w14:paraId="0A923490" w14:textId="77777777" w:rsidR="007A5B79" w:rsidRDefault="007A5B79" w:rsidP="007A5B79">
            <w:pPr>
              <w:spacing w:line="0" w:lineRule="atLeast"/>
              <w:jc w:val="both"/>
              <w:rPr>
                <w:rFonts w:ascii="Arial" w:eastAsia="仿宋_GB2312" w:hAnsi="Arial" w:cs="Arial"/>
                <w:sz w:val="18"/>
                <w:szCs w:val="18"/>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25F729D8" w14:textId="77777777" w:rsidR="007A5B79" w:rsidRDefault="007A5B79" w:rsidP="007A5B79">
            <w:pPr>
              <w:jc w:val="both"/>
              <w:rPr>
                <w:rFonts w:ascii="Arial" w:eastAsia="仿宋_GB2312" w:hAnsi="Arial" w:cs="Arial"/>
                <w:sz w:val="18"/>
                <w:szCs w:val="18"/>
              </w:rPr>
            </w:pPr>
          </w:p>
        </w:tc>
        <w:tc>
          <w:tcPr>
            <w:tcW w:w="1432" w:type="dxa"/>
            <w:tcBorders>
              <w:top w:val="single" w:sz="4" w:space="0" w:color="auto"/>
              <w:left w:val="single" w:sz="4" w:space="0" w:color="auto"/>
              <w:bottom w:val="single" w:sz="4" w:space="0" w:color="auto"/>
              <w:right w:val="single" w:sz="4" w:space="0" w:color="auto"/>
            </w:tcBorders>
            <w:vAlign w:val="center"/>
          </w:tcPr>
          <w:p w14:paraId="160CF96C"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2318D1">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0AC94F52" w14:textId="77777777" w:rsidR="007A5B79" w:rsidRDefault="007A5B79" w:rsidP="007A5B79">
            <w:pPr>
              <w:spacing w:line="0" w:lineRule="atLeast"/>
              <w:jc w:val="both"/>
              <w:rPr>
                <w:rFonts w:ascii="Arial" w:eastAsia="仿宋_GB2312" w:hAnsi="Arial" w:cs="Arial"/>
                <w:sz w:val="18"/>
                <w:szCs w:val="18"/>
              </w:rPr>
            </w:pPr>
          </w:p>
        </w:tc>
        <w:tc>
          <w:tcPr>
            <w:tcW w:w="1446" w:type="dxa"/>
            <w:tcBorders>
              <w:top w:val="single" w:sz="4" w:space="0" w:color="auto"/>
              <w:left w:val="single" w:sz="4" w:space="0" w:color="auto"/>
              <w:bottom w:val="single" w:sz="4" w:space="0" w:color="auto"/>
              <w:right w:val="single" w:sz="4" w:space="0" w:color="auto"/>
            </w:tcBorders>
            <w:vAlign w:val="center"/>
          </w:tcPr>
          <w:p w14:paraId="67F4C145"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龙泉驿区锦绣路</w:t>
            </w:r>
            <w:r w:rsidRPr="002318D1">
              <w:rPr>
                <w:rFonts w:ascii="Arial" w:eastAsia="仿宋_GB2312" w:hAnsi="Arial" w:cs="Arial"/>
                <w:sz w:val="18"/>
                <w:szCs w:val="18"/>
              </w:rPr>
              <w:t>700</w:t>
            </w:r>
            <w:r w:rsidRPr="007A5B79">
              <w:rPr>
                <w:rFonts w:ascii="Arial" w:eastAsia="仿宋_GB2312" w:hAnsi="Arial" w:cs="Arial"/>
                <w:sz w:val="18"/>
                <w:szCs w:val="18"/>
              </w:rPr>
              <w:t>号</w:t>
            </w:r>
          </w:p>
        </w:tc>
        <w:tc>
          <w:tcPr>
            <w:tcW w:w="524" w:type="dxa"/>
            <w:vMerge/>
            <w:tcBorders>
              <w:top w:val="single" w:sz="4" w:space="0" w:color="auto"/>
              <w:left w:val="single" w:sz="4" w:space="0" w:color="auto"/>
              <w:bottom w:val="single" w:sz="4" w:space="0" w:color="auto"/>
              <w:right w:val="single" w:sz="4" w:space="0" w:color="auto"/>
            </w:tcBorders>
            <w:vAlign w:val="center"/>
            <w:hideMark/>
          </w:tcPr>
          <w:p w14:paraId="33A77505" w14:textId="77777777" w:rsidR="007A5B79" w:rsidRDefault="007A5B79" w:rsidP="007A5B79">
            <w:pPr>
              <w:spacing w:line="0" w:lineRule="atLeast"/>
              <w:jc w:val="both"/>
              <w:rPr>
                <w:rFonts w:ascii="Arial" w:eastAsia="仿宋_GB2312" w:hAnsi="Arial" w:cs="Arial"/>
                <w:sz w:val="18"/>
                <w:szCs w:val="18"/>
              </w:rPr>
            </w:pPr>
          </w:p>
        </w:tc>
        <w:tc>
          <w:tcPr>
            <w:tcW w:w="1461" w:type="dxa"/>
            <w:tcBorders>
              <w:top w:val="single" w:sz="4" w:space="0" w:color="auto"/>
              <w:left w:val="single" w:sz="4" w:space="0" w:color="auto"/>
              <w:bottom w:val="single" w:sz="4" w:space="0" w:color="auto"/>
              <w:right w:val="single" w:sz="4" w:space="0" w:color="auto"/>
            </w:tcBorders>
            <w:vAlign w:val="center"/>
          </w:tcPr>
          <w:p w14:paraId="3A410B72"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2318D1">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6C60EAF4" w14:textId="77777777" w:rsidR="007A5B79" w:rsidRDefault="007A5B79" w:rsidP="007A5B79">
            <w:pPr>
              <w:rPr>
                <w:rFonts w:ascii="Arial" w:eastAsia="仿宋_GB2312" w:hAnsi="Arial" w:cs="Arial"/>
                <w:sz w:val="18"/>
                <w:szCs w:val="18"/>
              </w:rPr>
            </w:pPr>
          </w:p>
        </w:tc>
      </w:tr>
      <w:tr w:rsidR="00C97939" w14:paraId="33B54538"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113A67D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AFA1B1"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20</w:t>
            </w:r>
            <w:r w:rsidRPr="002318D1">
              <w:rPr>
                <w:rFonts w:ascii="Arial" w:eastAsia="仿宋_GB2312" w:hAnsi="Arial" w:cs="Arial" w:hint="eastAsia"/>
                <w:sz w:val="18"/>
                <w:szCs w:val="18"/>
              </w:rPr>
              <w:t>20</w:t>
            </w:r>
            <w:r>
              <w:rPr>
                <w:rFonts w:ascii="Arial" w:eastAsia="仿宋_GB2312" w:hAnsi="Arial" w:cs="Arial" w:hint="eastAsia"/>
                <w:sz w:val="18"/>
                <w:szCs w:val="18"/>
              </w:rPr>
              <w:t>-</w:t>
            </w:r>
            <w:r w:rsidR="007A5B79" w:rsidRPr="002318D1">
              <w:rPr>
                <w:rFonts w:ascii="Arial" w:eastAsia="仿宋_GB2312" w:hAnsi="Arial" w:cs="Arial"/>
                <w:sz w:val="18"/>
                <w:szCs w:val="18"/>
              </w:rPr>
              <w:t>6</w:t>
            </w:r>
          </w:p>
        </w:tc>
        <w:tc>
          <w:tcPr>
            <w:tcW w:w="553" w:type="dxa"/>
            <w:tcBorders>
              <w:top w:val="single" w:sz="4" w:space="0" w:color="auto"/>
              <w:left w:val="single" w:sz="4" w:space="0" w:color="auto"/>
              <w:bottom w:val="single" w:sz="4" w:space="0" w:color="auto"/>
              <w:right w:val="single" w:sz="4" w:space="0" w:color="auto"/>
            </w:tcBorders>
            <w:vAlign w:val="center"/>
            <w:hideMark/>
          </w:tcPr>
          <w:p w14:paraId="54DAC84F"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84363B3" w14:textId="706D2460"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20</w:t>
            </w:r>
            <w:r w:rsidRPr="002318D1">
              <w:rPr>
                <w:rFonts w:ascii="Arial" w:eastAsia="仿宋_GB2312" w:hAnsi="Arial" w:cs="Arial" w:hint="eastAsia"/>
                <w:sz w:val="18"/>
                <w:szCs w:val="18"/>
              </w:rPr>
              <w:t>20</w:t>
            </w:r>
            <w:r>
              <w:rPr>
                <w:rFonts w:ascii="Arial" w:eastAsia="仿宋_GB2312" w:hAnsi="Arial" w:cs="Arial" w:hint="eastAsia"/>
                <w:sz w:val="18"/>
                <w:szCs w:val="18"/>
              </w:rPr>
              <w:t>-</w:t>
            </w:r>
            <w:r w:rsidR="00913210" w:rsidRPr="002318D1">
              <w:rPr>
                <w:rFonts w:ascii="Arial" w:eastAsia="仿宋_GB2312" w:hAnsi="Arial" w:cs="Arial"/>
                <w:sz w:val="18"/>
                <w:szCs w:val="18"/>
              </w:rPr>
              <w:t>6</w:t>
            </w:r>
          </w:p>
        </w:tc>
        <w:tc>
          <w:tcPr>
            <w:tcW w:w="538" w:type="dxa"/>
            <w:tcBorders>
              <w:top w:val="single" w:sz="4" w:space="0" w:color="auto"/>
              <w:left w:val="single" w:sz="4" w:space="0" w:color="auto"/>
              <w:bottom w:val="single" w:sz="4" w:space="0" w:color="auto"/>
              <w:right w:val="single" w:sz="4" w:space="0" w:color="auto"/>
            </w:tcBorders>
            <w:vAlign w:val="center"/>
            <w:hideMark/>
          </w:tcPr>
          <w:p w14:paraId="7C54C488"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B0494EF" w14:textId="36AFD1FB"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20</w:t>
            </w:r>
            <w:r w:rsidRPr="002318D1">
              <w:rPr>
                <w:rFonts w:ascii="Arial" w:eastAsia="仿宋_GB2312" w:hAnsi="Arial" w:cs="Arial" w:hint="eastAsia"/>
                <w:sz w:val="18"/>
                <w:szCs w:val="18"/>
              </w:rPr>
              <w:t>20</w:t>
            </w:r>
            <w:r>
              <w:rPr>
                <w:rFonts w:ascii="Arial" w:eastAsia="仿宋_GB2312" w:hAnsi="Arial" w:cs="Arial" w:hint="eastAsia"/>
                <w:sz w:val="18"/>
                <w:szCs w:val="18"/>
              </w:rPr>
              <w:t>-</w:t>
            </w:r>
            <w:r w:rsidR="00913210" w:rsidRPr="002318D1">
              <w:rPr>
                <w:rFonts w:ascii="Arial" w:eastAsia="仿宋_GB2312" w:hAnsi="Arial" w:cs="Arial"/>
                <w:sz w:val="18"/>
                <w:szCs w:val="18"/>
              </w:rPr>
              <w:t>6</w:t>
            </w:r>
          </w:p>
        </w:tc>
        <w:tc>
          <w:tcPr>
            <w:tcW w:w="524" w:type="dxa"/>
            <w:tcBorders>
              <w:top w:val="single" w:sz="4" w:space="0" w:color="auto"/>
              <w:left w:val="single" w:sz="4" w:space="0" w:color="auto"/>
              <w:bottom w:val="single" w:sz="4" w:space="0" w:color="auto"/>
              <w:right w:val="single" w:sz="4" w:space="0" w:color="auto"/>
            </w:tcBorders>
            <w:vAlign w:val="center"/>
            <w:hideMark/>
          </w:tcPr>
          <w:p w14:paraId="59D274A8"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9D23715" w14:textId="2565375D"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20</w:t>
            </w:r>
            <w:r w:rsidRPr="002318D1">
              <w:rPr>
                <w:rFonts w:ascii="Arial" w:eastAsia="仿宋_GB2312" w:hAnsi="Arial" w:cs="Arial" w:hint="eastAsia"/>
                <w:sz w:val="18"/>
                <w:szCs w:val="18"/>
              </w:rPr>
              <w:t>20</w:t>
            </w:r>
            <w:r>
              <w:rPr>
                <w:rFonts w:ascii="Arial" w:eastAsia="仿宋_GB2312" w:hAnsi="Arial" w:cs="Arial" w:hint="eastAsia"/>
                <w:sz w:val="18"/>
                <w:szCs w:val="18"/>
              </w:rPr>
              <w:t>-</w:t>
            </w:r>
            <w:r w:rsidR="00913210" w:rsidRPr="002318D1">
              <w:rPr>
                <w:rFonts w:ascii="Arial" w:eastAsia="仿宋_GB2312" w:hAnsi="Arial" w:cs="Arial"/>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hideMark/>
          </w:tcPr>
          <w:p w14:paraId="1098099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C97939" w14:paraId="0C4F424E"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4C2D3AE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3892C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53" w:type="dxa"/>
            <w:tcBorders>
              <w:top w:val="single" w:sz="4" w:space="0" w:color="auto"/>
              <w:left w:val="single" w:sz="4" w:space="0" w:color="auto"/>
              <w:bottom w:val="single" w:sz="4" w:space="0" w:color="auto"/>
              <w:right w:val="single" w:sz="4" w:space="0" w:color="auto"/>
            </w:tcBorders>
            <w:vAlign w:val="center"/>
            <w:hideMark/>
          </w:tcPr>
          <w:p w14:paraId="5B645368"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2E098B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38" w:type="dxa"/>
            <w:tcBorders>
              <w:top w:val="single" w:sz="4" w:space="0" w:color="auto"/>
              <w:left w:val="single" w:sz="4" w:space="0" w:color="auto"/>
              <w:bottom w:val="single" w:sz="4" w:space="0" w:color="auto"/>
              <w:right w:val="single" w:sz="4" w:space="0" w:color="auto"/>
            </w:tcBorders>
            <w:vAlign w:val="center"/>
            <w:hideMark/>
          </w:tcPr>
          <w:p w14:paraId="6D4F9FCF"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2B2C7A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24" w:type="dxa"/>
            <w:tcBorders>
              <w:top w:val="single" w:sz="4" w:space="0" w:color="auto"/>
              <w:left w:val="single" w:sz="4" w:space="0" w:color="auto"/>
              <w:bottom w:val="single" w:sz="4" w:space="0" w:color="auto"/>
              <w:right w:val="single" w:sz="4" w:space="0" w:color="auto"/>
            </w:tcBorders>
            <w:vAlign w:val="center"/>
            <w:hideMark/>
          </w:tcPr>
          <w:p w14:paraId="3FA22A75"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B43ADB5"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10" w:type="dxa"/>
            <w:tcBorders>
              <w:top w:val="single" w:sz="4" w:space="0" w:color="auto"/>
              <w:left w:val="single" w:sz="4" w:space="0" w:color="auto"/>
              <w:bottom w:val="single" w:sz="4" w:space="0" w:color="auto"/>
              <w:right w:val="single" w:sz="4" w:space="0" w:color="auto"/>
            </w:tcBorders>
            <w:vAlign w:val="center"/>
            <w:hideMark/>
          </w:tcPr>
          <w:p w14:paraId="7E6BE579"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C97939" w14:paraId="7B8B7305"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57AF5A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用途</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3BCB6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53" w:type="dxa"/>
            <w:tcBorders>
              <w:top w:val="single" w:sz="4" w:space="0" w:color="auto"/>
              <w:left w:val="single" w:sz="4" w:space="0" w:color="auto"/>
              <w:bottom w:val="single" w:sz="4" w:space="0" w:color="auto"/>
              <w:right w:val="single" w:sz="4" w:space="0" w:color="auto"/>
            </w:tcBorders>
            <w:vAlign w:val="center"/>
            <w:hideMark/>
          </w:tcPr>
          <w:p w14:paraId="79F7398E"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C6808A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38" w:type="dxa"/>
            <w:tcBorders>
              <w:top w:val="single" w:sz="4" w:space="0" w:color="auto"/>
              <w:left w:val="single" w:sz="4" w:space="0" w:color="auto"/>
              <w:bottom w:val="single" w:sz="4" w:space="0" w:color="auto"/>
              <w:right w:val="single" w:sz="4" w:space="0" w:color="auto"/>
            </w:tcBorders>
            <w:vAlign w:val="center"/>
            <w:hideMark/>
          </w:tcPr>
          <w:p w14:paraId="5E1FCEB2"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549641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24" w:type="dxa"/>
            <w:tcBorders>
              <w:top w:val="single" w:sz="4" w:space="0" w:color="auto"/>
              <w:left w:val="single" w:sz="4" w:space="0" w:color="auto"/>
              <w:bottom w:val="single" w:sz="4" w:space="0" w:color="auto"/>
              <w:right w:val="single" w:sz="4" w:space="0" w:color="auto"/>
            </w:tcBorders>
            <w:vAlign w:val="center"/>
            <w:hideMark/>
          </w:tcPr>
          <w:p w14:paraId="6B90E579"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0C0321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584F76BF"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C97939" w14:paraId="371AF0F9"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2FC88DC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F350ED"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60</w:t>
            </w:r>
            <w:r>
              <w:rPr>
                <w:rFonts w:ascii="Arial" w:eastAsia="仿宋_GB2312" w:hAnsi="Arial" w:cs="Arial"/>
                <w:sz w:val="18"/>
                <w:szCs w:val="18"/>
              </w:rPr>
              <w:t>-</w:t>
            </w:r>
            <w:r w:rsidRPr="002318D1">
              <w:rPr>
                <w:rFonts w:ascii="Arial" w:eastAsia="仿宋_GB2312" w:hAnsi="Arial" w:cs="Arial"/>
                <w:sz w:val="18"/>
                <w:szCs w:val="18"/>
              </w:rPr>
              <w:t>70</w:t>
            </w:r>
            <w:r>
              <w:rPr>
                <w:rFonts w:ascii="Arial" w:eastAsia="仿宋_GB2312" w:hAnsi="Arial" w:cs="Arial" w:hint="eastAsia"/>
                <w:sz w:val="18"/>
                <w:szCs w:val="18"/>
              </w:rPr>
              <w:t>年（含）</w:t>
            </w:r>
          </w:p>
        </w:tc>
        <w:tc>
          <w:tcPr>
            <w:tcW w:w="553" w:type="dxa"/>
            <w:tcBorders>
              <w:top w:val="single" w:sz="4" w:space="0" w:color="auto"/>
              <w:left w:val="single" w:sz="4" w:space="0" w:color="auto"/>
              <w:bottom w:val="single" w:sz="4" w:space="0" w:color="auto"/>
              <w:right w:val="single" w:sz="4" w:space="0" w:color="auto"/>
            </w:tcBorders>
            <w:vAlign w:val="center"/>
            <w:hideMark/>
          </w:tcPr>
          <w:p w14:paraId="00745AD6"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ACD62D7"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60</w:t>
            </w:r>
            <w:r>
              <w:rPr>
                <w:rFonts w:ascii="Arial" w:eastAsia="仿宋_GB2312" w:hAnsi="Arial" w:cs="Arial"/>
                <w:sz w:val="18"/>
                <w:szCs w:val="18"/>
              </w:rPr>
              <w:t>-</w:t>
            </w:r>
            <w:r w:rsidRPr="002318D1">
              <w:rPr>
                <w:rFonts w:ascii="Arial" w:eastAsia="仿宋_GB2312" w:hAnsi="Arial" w:cs="Arial"/>
                <w:sz w:val="18"/>
                <w:szCs w:val="18"/>
              </w:rPr>
              <w:t>70</w:t>
            </w:r>
            <w:r>
              <w:rPr>
                <w:rFonts w:ascii="Arial" w:eastAsia="仿宋_GB2312" w:hAnsi="Arial" w:cs="Arial" w:hint="eastAsia"/>
                <w:sz w:val="18"/>
                <w:szCs w:val="18"/>
              </w:rPr>
              <w:t>年（含）</w:t>
            </w:r>
          </w:p>
        </w:tc>
        <w:tc>
          <w:tcPr>
            <w:tcW w:w="538" w:type="dxa"/>
            <w:tcBorders>
              <w:top w:val="single" w:sz="4" w:space="0" w:color="auto"/>
              <w:left w:val="single" w:sz="4" w:space="0" w:color="auto"/>
              <w:bottom w:val="single" w:sz="4" w:space="0" w:color="auto"/>
              <w:right w:val="single" w:sz="4" w:space="0" w:color="auto"/>
            </w:tcBorders>
            <w:vAlign w:val="center"/>
            <w:hideMark/>
          </w:tcPr>
          <w:p w14:paraId="04559433"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62230915"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60</w:t>
            </w:r>
            <w:r>
              <w:rPr>
                <w:rFonts w:ascii="Arial" w:eastAsia="仿宋_GB2312" w:hAnsi="Arial" w:cs="Arial"/>
                <w:sz w:val="18"/>
                <w:szCs w:val="18"/>
              </w:rPr>
              <w:t>-</w:t>
            </w:r>
            <w:r w:rsidRPr="002318D1">
              <w:rPr>
                <w:rFonts w:ascii="Arial" w:eastAsia="仿宋_GB2312" w:hAnsi="Arial" w:cs="Arial"/>
                <w:sz w:val="18"/>
                <w:szCs w:val="18"/>
              </w:rPr>
              <w:t>70</w:t>
            </w:r>
            <w:r>
              <w:rPr>
                <w:rFonts w:ascii="Arial" w:eastAsia="仿宋_GB2312" w:hAnsi="Arial" w:cs="Arial" w:hint="eastAsia"/>
                <w:sz w:val="18"/>
                <w:szCs w:val="18"/>
              </w:rPr>
              <w:t>年（含）</w:t>
            </w:r>
          </w:p>
        </w:tc>
        <w:tc>
          <w:tcPr>
            <w:tcW w:w="524" w:type="dxa"/>
            <w:tcBorders>
              <w:top w:val="single" w:sz="4" w:space="0" w:color="auto"/>
              <w:left w:val="single" w:sz="4" w:space="0" w:color="auto"/>
              <w:bottom w:val="single" w:sz="4" w:space="0" w:color="auto"/>
              <w:right w:val="single" w:sz="4" w:space="0" w:color="auto"/>
            </w:tcBorders>
            <w:vAlign w:val="center"/>
            <w:hideMark/>
          </w:tcPr>
          <w:p w14:paraId="752054B0"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45DD53A"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60</w:t>
            </w:r>
            <w:r>
              <w:rPr>
                <w:rFonts w:ascii="Arial" w:eastAsia="仿宋_GB2312" w:hAnsi="Arial" w:cs="Arial"/>
                <w:sz w:val="18"/>
                <w:szCs w:val="18"/>
              </w:rPr>
              <w:t>-</w:t>
            </w:r>
            <w:r w:rsidRPr="002318D1">
              <w:rPr>
                <w:rFonts w:ascii="Arial" w:eastAsia="仿宋_GB2312" w:hAnsi="Arial" w:cs="Arial"/>
                <w:sz w:val="18"/>
                <w:szCs w:val="18"/>
              </w:rPr>
              <w:t>70</w:t>
            </w:r>
            <w:r>
              <w:rPr>
                <w:rFonts w:ascii="Arial" w:eastAsia="仿宋_GB2312" w:hAnsi="Arial" w:cs="Arial" w:hint="eastAsia"/>
                <w:sz w:val="18"/>
                <w:szCs w:val="18"/>
              </w:rPr>
              <w:t>年（含）</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ECA047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C768FF" w:rsidRPr="00C768FF" w14:paraId="09EB7302"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tcPr>
          <w:p w14:paraId="1F9B57D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容积率</w:t>
            </w:r>
          </w:p>
        </w:tc>
        <w:tc>
          <w:tcPr>
            <w:tcW w:w="1417" w:type="dxa"/>
            <w:tcBorders>
              <w:top w:val="single" w:sz="4" w:space="0" w:color="auto"/>
              <w:left w:val="single" w:sz="4" w:space="0" w:color="auto"/>
              <w:bottom w:val="single" w:sz="4" w:space="0" w:color="auto"/>
              <w:right w:val="single" w:sz="4" w:space="0" w:color="auto"/>
            </w:tcBorders>
            <w:vAlign w:val="center"/>
          </w:tcPr>
          <w:p w14:paraId="25850B8D"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C768FF">
              <w:rPr>
                <w:rFonts w:ascii="Arial" w:eastAsia="仿宋_GB2312" w:hAnsi="Arial" w:cs="Arial"/>
                <w:sz w:val="18"/>
                <w:szCs w:val="18"/>
              </w:rPr>
              <w:t>.</w:t>
            </w:r>
            <w:r w:rsidRPr="002318D1">
              <w:rPr>
                <w:rFonts w:ascii="Arial" w:eastAsia="仿宋_GB2312" w:hAnsi="Arial" w:cs="Arial"/>
                <w:sz w:val="18"/>
                <w:szCs w:val="18"/>
              </w:rPr>
              <w:t>5</w:t>
            </w:r>
          </w:p>
        </w:tc>
        <w:tc>
          <w:tcPr>
            <w:tcW w:w="553" w:type="dxa"/>
            <w:tcBorders>
              <w:top w:val="single" w:sz="4" w:space="0" w:color="auto"/>
              <w:left w:val="single" w:sz="4" w:space="0" w:color="auto"/>
              <w:bottom w:val="single" w:sz="4" w:space="0" w:color="auto"/>
              <w:right w:val="single" w:sz="4" w:space="0" w:color="auto"/>
            </w:tcBorders>
            <w:vAlign w:val="center"/>
          </w:tcPr>
          <w:p w14:paraId="7C18E827"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28F0864"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C768FF">
              <w:rPr>
                <w:rFonts w:ascii="Arial" w:eastAsia="仿宋_GB2312" w:hAnsi="Arial" w:cs="Arial"/>
                <w:sz w:val="18"/>
                <w:szCs w:val="18"/>
              </w:rPr>
              <w:t>.</w:t>
            </w:r>
            <w:r w:rsidRPr="002318D1">
              <w:rPr>
                <w:rFonts w:ascii="Arial" w:eastAsia="仿宋_GB2312" w:hAnsi="Arial" w:cs="Arial"/>
                <w:sz w:val="18"/>
                <w:szCs w:val="18"/>
              </w:rPr>
              <w:t>5</w:t>
            </w:r>
          </w:p>
        </w:tc>
        <w:tc>
          <w:tcPr>
            <w:tcW w:w="538" w:type="dxa"/>
            <w:tcBorders>
              <w:top w:val="single" w:sz="4" w:space="0" w:color="auto"/>
              <w:left w:val="single" w:sz="4" w:space="0" w:color="auto"/>
              <w:bottom w:val="single" w:sz="4" w:space="0" w:color="auto"/>
              <w:right w:val="single" w:sz="4" w:space="0" w:color="auto"/>
            </w:tcBorders>
            <w:vAlign w:val="center"/>
          </w:tcPr>
          <w:p w14:paraId="2441D7A5"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CFA9D53"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p>
        </w:tc>
        <w:tc>
          <w:tcPr>
            <w:tcW w:w="524" w:type="dxa"/>
            <w:tcBorders>
              <w:top w:val="single" w:sz="4" w:space="0" w:color="auto"/>
              <w:left w:val="single" w:sz="4" w:space="0" w:color="auto"/>
              <w:bottom w:val="single" w:sz="4" w:space="0" w:color="auto"/>
              <w:right w:val="single" w:sz="4" w:space="0" w:color="auto"/>
            </w:tcBorders>
            <w:vAlign w:val="center"/>
          </w:tcPr>
          <w:p w14:paraId="05723E77"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98</w:t>
            </w:r>
          </w:p>
        </w:tc>
        <w:tc>
          <w:tcPr>
            <w:tcW w:w="1461" w:type="dxa"/>
            <w:tcBorders>
              <w:top w:val="single" w:sz="4" w:space="0" w:color="auto"/>
              <w:left w:val="single" w:sz="4" w:space="0" w:color="auto"/>
              <w:bottom w:val="single" w:sz="4" w:space="0" w:color="auto"/>
              <w:right w:val="single" w:sz="4" w:space="0" w:color="auto"/>
            </w:tcBorders>
            <w:vAlign w:val="center"/>
          </w:tcPr>
          <w:p w14:paraId="0AD30F62"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C768FF">
              <w:rPr>
                <w:rFonts w:ascii="Arial" w:eastAsia="仿宋_GB2312" w:hAnsi="Arial" w:cs="Arial"/>
                <w:sz w:val="18"/>
                <w:szCs w:val="18"/>
              </w:rPr>
              <w:t>.</w:t>
            </w:r>
            <w:r w:rsidRPr="002318D1">
              <w:rPr>
                <w:rFonts w:ascii="Arial" w:eastAsia="仿宋_GB2312" w:hAnsi="Arial" w:cs="Arial"/>
                <w:sz w:val="18"/>
                <w:szCs w:val="18"/>
              </w:rPr>
              <w:t>5</w:t>
            </w:r>
          </w:p>
        </w:tc>
        <w:tc>
          <w:tcPr>
            <w:tcW w:w="510" w:type="dxa"/>
            <w:tcBorders>
              <w:top w:val="single" w:sz="4" w:space="0" w:color="auto"/>
              <w:left w:val="single" w:sz="4" w:space="0" w:color="auto"/>
              <w:bottom w:val="single" w:sz="4" w:space="0" w:color="auto"/>
              <w:right w:val="single" w:sz="4" w:space="0" w:color="auto"/>
            </w:tcBorders>
            <w:noWrap/>
            <w:vAlign w:val="center"/>
          </w:tcPr>
          <w:p w14:paraId="5E01E643"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7A5B79" w14:paraId="681358A3"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28A7BEF6" w14:textId="77777777" w:rsidR="007A5B79" w:rsidRDefault="007A5B79" w:rsidP="007A5B79">
            <w:pPr>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55B5CA"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2BD8BA"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26494F" w14:textId="77777777" w:rsidR="007A5B79" w:rsidRDefault="007A5B79" w:rsidP="007A5B79">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59D7518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3460D070" w14:textId="77777777" w:rsidR="007A5B79" w:rsidRDefault="007A5B79" w:rsidP="007A5B79">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1292B56" w14:textId="77777777" w:rsidR="007A5B79" w:rsidRDefault="007A5B79" w:rsidP="007A5B79">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3704322" w14:textId="77777777" w:rsidR="007A5B79" w:rsidRDefault="007A5B79" w:rsidP="007A5B79">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4CC2E5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81BA846" w14:textId="77777777" w:rsidR="007A5B79" w:rsidRDefault="007A5B79" w:rsidP="007A5B79">
            <w:pPr>
              <w:spacing w:line="0" w:lineRule="atLeast"/>
              <w:jc w:val="both"/>
              <w:rPr>
                <w:rFonts w:ascii="Arial" w:eastAsia="仿宋_GB2312" w:hAnsi="Arial" w:cs="Arial"/>
                <w:sz w:val="18"/>
                <w:szCs w:val="18"/>
              </w:rPr>
            </w:pPr>
            <w:r w:rsidRPr="002318D1">
              <w:rPr>
                <w:rFonts w:ascii="Arial" w:eastAsia="仿宋_GB2312" w:hAnsi="Arial" w:cs="Arial"/>
                <w:sz w:val="18"/>
                <w:szCs w:val="18"/>
              </w:rPr>
              <w:t>10</w:t>
            </w:r>
            <w:r w:rsidRPr="002318D1">
              <w:rPr>
                <w:rFonts w:ascii="Arial" w:eastAsia="仿宋_GB2312" w:hAnsi="Arial" w:cs="Arial" w:hint="eastAsia"/>
                <w:sz w:val="18"/>
                <w:szCs w:val="18"/>
              </w:rPr>
              <w:t>0</w:t>
            </w:r>
          </w:p>
        </w:tc>
      </w:tr>
      <w:tr w:rsidR="005D015B" w14:paraId="39605740"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493C473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851FAA"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417" w:type="dxa"/>
            <w:tcBorders>
              <w:top w:val="single" w:sz="4" w:space="0" w:color="auto"/>
              <w:left w:val="single" w:sz="4" w:space="0" w:color="auto"/>
              <w:bottom w:val="single" w:sz="4" w:space="0" w:color="auto"/>
              <w:right w:val="single" w:sz="4" w:space="0" w:color="auto"/>
            </w:tcBorders>
            <w:vAlign w:val="center"/>
          </w:tcPr>
          <w:p w14:paraId="161C7AF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2318D1">
              <w:rPr>
                <w:rFonts w:ascii="Arial" w:eastAsia="仿宋_GB2312" w:hAnsi="Arial" w:cs="Arial"/>
                <w:sz w:val="18"/>
                <w:szCs w:val="18"/>
              </w:rPr>
              <w:t>2</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869</w:t>
            </w:r>
            <w:r w:rsidRPr="005810B8">
              <w:rPr>
                <w:rFonts w:ascii="Arial" w:eastAsia="仿宋_GB2312" w:hAnsi="Arial" w:cs="Arial"/>
                <w:sz w:val="18"/>
                <w:szCs w:val="18"/>
              </w:rPr>
              <w:t>、</w:t>
            </w:r>
            <w:r w:rsidRPr="002318D1">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A58CF9"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31E1E59"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7F19C5"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180C617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2318D1">
              <w:rPr>
                <w:rFonts w:ascii="Arial" w:eastAsia="仿宋_GB2312" w:hAnsi="Arial" w:cs="Arial"/>
                <w:sz w:val="18"/>
                <w:szCs w:val="18"/>
              </w:rPr>
              <w:t>2</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869</w:t>
            </w:r>
            <w:r w:rsidRPr="005810B8">
              <w:rPr>
                <w:rFonts w:ascii="Arial" w:eastAsia="仿宋_GB2312" w:hAnsi="Arial" w:cs="Arial"/>
                <w:sz w:val="18"/>
                <w:szCs w:val="18"/>
              </w:rPr>
              <w:t>、</w:t>
            </w:r>
            <w:r w:rsidRPr="002318D1">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E034C2D"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4F8E143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8A97E5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383FF1C9"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3FFFF9F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24FF5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417" w:type="dxa"/>
            <w:tcBorders>
              <w:top w:val="single" w:sz="4" w:space="0" w:color="auto"/>
              <w:left w:val="single" w:sz="4" w:space="0" w:color="auto"/>
              <w:bottom w:val="single" w:sz="4" w:space="0" w:color="auto"/>
              <w:right w:val="single" w:sz="4" w:space="0" w:color="auto"/>
            </w:tcBorders>
            <w:vAlign w:val="center"/>
          </w:tcPr>
          <w:p w14:paraId="5863EC6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2318D1">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0C709EFC"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78FD72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43ECAF0"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7FC411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2318D1">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635ACCE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D738BD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4C798D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w:t>
            </w:r>
            <w:r w:rsidRPr="002318D1">
              <w:rPr>
                <w:rFonts w:ascii="Arial" w:eastAsia="仿宋_GB2312" w:hAnsi="Arial" w:cs="Arial" w:hint="eastAsia"/>
                <w:sz w:val="18"/>
                <w:szCs w:val="18"/>
              </w:rPr>
              <w:t>0</w:t>
            </w:r>
          </w:p>
        </w:tc>
      </w:tr>
      <w:tr w:rsidR="005D015B" w14:paraId="4AEC584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82B78E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6C9D0F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62838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95C85D1"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D86907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4E613ADD"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31C000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643930C1"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11048C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8C439DA"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03EBB7A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8049428"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B4AAF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1040F7"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2318D1">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2318D1">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553" w:type="dxa"/>
            <w:tcBorders>
              <w:top w:val="single" w:sz="4" w:space="0" w:color="auto"/>
              <w:left w:val="single" w:sz="4" w:space="0" w:color="auto"/>
              <w:bottom w:val="single" w:sz="4" w:space="0" w:color="auto"/>
              <w:right w:val="single" w:sz="4" w:space="0" w:color="auto"/>
            </w:tcBorders>
            <w:vAlign w:val="center"/>
            <w:hideMark/>
          </w:tcPr>
          <w:p w14:paraId="62991F24"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74C98FF"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963E3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102</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EDD73B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2318D1">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2318D1">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70ACDBA4"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2730A3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025B4ED3"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102</w:t>
            </w:r>
          </w:p>
        </w:tc>
      </w:tr>
      <w:tr w:rsidR="005D015B" w14:paraId="7D19B5CC"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04F0D0E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t>个别因素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8AA22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1417" w:type="dxa"/>
            <w:tcBorders>
              <w:top w:val="single" w:sz="4" w:space="0" w:color="auto"/>
              <w:left w:val="single" w:sz="4" w:space="0" w:color="auto"/>
              <w:bottom w:val="single" w:sz="4" w:space="0" w:color="auto"/>
              <w:right w:val="single" w:sz="4" w:space="0" w:color="auto"/>
            </w:tcBorders>
            <w:vAlign w:val="center"/>
          </w:tcPr>
          <w:p w14:paraId="527B428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B42D3A"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437F1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小高层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51349C09"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90</w:t>
            </w:r>
          </w:p>
        </w:tc>
        <w:tc>
          <w:tcPr>
            <w:tcW w:w="1446" w:type="dxa"/>
            <w:tcBorders>
              <w:top w:val="single" w:sz="4" w:space="0" w:color="auto"/>
              <w:left w:val="single" w:sz="4" w:space="0" w:color="auto"/>
              <w:bottom w:val="single" w:sz="4" w:space="0" w:color="auto"/>
              <w:right w:val="single" w:sz="4" w:space="0" w:color="auto"/>
            </w:tcBorders>
            <w:vAlign w:val="center"/>
          </w:tcPr>
          <w:p w14:paraId="6A52F82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0C061BA7"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615F8D5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9BE1ADF"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4CCCDC6B" w14:textId="77777777" w:rsidTr="007A5B79">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tcPr>
          <w:p w14:paraId="5E605CAD" w14:textId="77777777" w:rsidR="005D015B" w:rsidRDefault="005D015B" w:rsidP="005D015B">
            <w:pPr>
              <w:spacing w:line="0" w:lineRule="atLeast"/>
              <w:jc w:val="cente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31D0459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r w:rsidRPr="002318D1">
              <w:rPr>
                <w:rFonts w:ascii="Arial" w:eastAsia="仿宋_GB2312" w:hAnsi="Arial" w:cs="Arial" w:hint="eastAsia"/>
                <w:sz w:val="18"/>
                <w:szCs w:val="18"/>
              </w:rPr>
              <w:t>m</w:t>
            </w:r>
            <w:r w:rsidRPr="002318D1">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14:paraId="1E09BB06"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196437</w:t>
            </w:r>
            <w:r w:rsidRPr="007A5B79">
              <w:rPr>
                <w:rFonts w:ascii="Arial" w:eastAsia="仿宋_GB2312" w:hAnsi="Arial" w:cs="Arial"/>
                <w:sz w:val="18"/>
                <w:szCs w:val="18"/>
              </w:rPr>
              <w:t>.</w:t>
            </w:r>
            <w:r w:rsidRPr="002318D1">
              <w:rPr>
                <w:rFonts w:ascii="Arial" w:eastAsia="仿宋_GB2312" w:hAnsi="Arial" w:cs="Arial"/>
                <w:sz w:val="18"/>
                <w:szCs w:val="18"/>
              </w:rPr>
              <w:t>75</w:t>
            </w:r>
          </w:p>
        </w:tc>
        <w:tc>
          <w:tcPr>
            <w:tcW w:w="553" w:type="dxa"/>
            <w:tcBorders>
              <w:top w:val="single" w:sz="4" w:space="0" w:color="auto"/>
              <w:left w:val="single" w:sz="4" w:space="0" w:color="auto"/>
              <w:bottom w:val="single" w:sz="4" w:space="0" w:color="auto"/>
              <w:right w:val="single" w:sz="4" w:space="0" w:color="auto"/>
            </w:tcBorders>
            <w:vAlign w:val="center"/>
          </w:tcPr>
          <w:p w14:paraId="76588581"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D06AC23"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178000</w:t>
            </w:r>
          </w:p>
        </w:tc>
        <w:tc>
          <w:tcPr>
            <w:tcW w:w="538" w:type="dxa"/>
            <w:tcBorders>
              <w:top w:val="single" w:sz="4" w:space="0" w:color="auto"/>
              <w:left w:val="single" w:sz="4" w:space="0" w:color="auto"/>
              <w:bottom w:val="single" w:sz="4" w:space="0" w:color="auto"/>
              <w:right w:val="single" w:sz="4" w:space="0" w:color="auto"/>
            </w:tcBorders>
            <w:vAlign w:val="center"/>
          </w:tcPr>
          <w:p w14:paraId="4406815F"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489DFE5D"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115238</w:t>
            </w:r>
            <w:r w:rsidRPr="007A5B79">
              <w:rPr>
                <w:rFonts w:ascii="Arial" w:eastAsia="仿宋_GB2312" w:hAnsi="Arial" w:cs="Arial"/>
                <w:sz w:val="18"/>
                <w:szCs w:val="18"/>
              </w:rPr>
              <w:t>.</w:t>
            </w:r>
            <w:r w:rsidRPr="002318D1">
              <w:rPr>
                <w:rFonts w:ascii="Arial" w:eastAsia="仿宋_GB2312" w:hAnsi="Arial" w:cs="Arial"/>
                <w:sz w:val="18"/>
                <w:szCs w:val="18"/>
              </w:rPr>
              <w:t>84</w:t>
            </w:r>
          </w:p>
        </w:tc>
        <w:tc>
          <w:tcPr>
            <w:tcW w:w="524" w:type="dxa"/>
            <w:tcBorders>
              <w:top w:val="single" w:sz="4" w:space="0" w:color="auto"/>
              <w:left w:val="single" w:sz="4" w:space="0" w:color="auto"/>
              <w:bottom w:val="single" w:sz="4" w:space="0" w:color="auto"/>
              <w:right w:val="single" w:sz="4" w:space="0" w:color="auto"/>
            </w:tcBorders>
            <w:vAlign w:val="center"/>
          </w:tcPr>
          <w:p w14:paraId="7034225B"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B16DE78"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178000</w:t>
            </w:r>
          </w:p>
        </w:tc>
        <w:tc>
          <w:tcPr>
            <w:tcW w:w="510" w:type="dxa"/>
            <w:tcBorders>
              <w:top w:val="single" w:sz="4" w:space="0" w:color="auto"/>
              <w:left w:val="single" w:sz="4" w:space="0" w:color="auto"/>
              <w:bottom w:val="single" w:sz="4" w:space="0" w:color="auto"/>
              <w:right w:val="single" w:sz="4" w:space="0" w:color="auto"/>
            </w:tcBorders>
            <w:noWrap/>
            <w:vAlign w:val="center"/>
          </w:tcPr>
          <w:p w14:paraId="57615A2A"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11802F6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A30C292"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A542BD"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1417" w:type="dxa"/>
            <w:tcBorders>
              <w:top w:val="single" w:sz="4" w:space="0" w:color="auto"/>
              <w:left w:val="single" w:sz="4" w:space="0" w:color="auto"/>
              <w:bottom w:val="single" w:sz="4" w:space="0" w:color="auto"/>
              <w:right w:val="single" w:sz="4" w:space="0" w:color="auto"/>
            </w:tcBorders>
            <w:vAlign w:val="center"/>
          </w:tcPr>
          <w:p w14:paraId="3DFE357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53" w:type="dxa"/>
            <w:tcBorders>
              <w:top w:val="single" w:sz="4" w:space="0" w:color="auto"/>
              <w:left w:val="single" w:sz="4" w:space="0" w:color="auto"/>
              <w:bottom w:val="single" w:sz="4" w:space="0" w:color="auto"/>
              <w:right w:val="single" w:sz="4" w:space="0" w:color="auto"/>
            </w:tcBorders>
            <w:vAlign w:val="center"/>
            <w:hideMark/>
          </w:tcPr>
          <w:p w14:paraId="5C56B461"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0552E1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38" w:type="dxa"/>
            <w:tcBorders>
              <w:top w:val="single" w:sz="4" w:space="0" w:color="auto"/>
              <w:left w:val="single" w:sz="4" w:space="0" w:color="auto"/>
              <w:bottom w:val="single" w:sz="4" w:space="0" w:color="auto"/>
              <w:right w:val="single" w:sz="4" w:space="0" w:color="auto"/>
            </w:tcBorders>
            <w:vAlign w:val="center"/>
            <w:hideMark/>
          </w:tcPr>
          <w:p w14:paraId="579D0E8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F43CF3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24" w:type="dxa"/>
            <w:tcBorders>
              <w:top w:val="single" w:sz="4" w:space="0" w:color="auto"/>
              <w:left w:val="single" w:sz="4" w:space="0" w:color="auto"/>
              <w:bottom w:val="single" w:sz="4" w:space="0" w:color="auto"/>
              <w:right w:val="single" w:sz="4" w:space="0" w:color="auto"/>
            </w:tcBorders>
            <w:vAlign w:val="center"/>
            <w:hideMark/>
          </w:tcPr>
          <w:p w14:paraId="2770B62A"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A092C8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3CFEAEAE"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1FFB802D"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DA7C60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65EB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1417" w:type="dxa"/>
            <w:tcBorders>
              <w:top w:val="single" w:sz="4" w:space="0" w:color="auto"/>
              <w:left w:val="single" w:sz="4" w:space="0" w:color="auto"/>
              <w:bottom w:val="single" w:sz="4" w:space="0" w:color="auto"/>
              <w:right w:val="single" w:sz="4" w:space="0" w:color="auto"/>
            </w:tcBorders>
            <w:vAlign w:val="center"/>
          </w:tcPr>
          <w:p w14:paraId="68F6C47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DBB6EF"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105E7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38" w:type="dxa"/>
            <w:tcBorders>
              <w:top w:val="single" w:sz="4" w:space="0" w:color="auto"/>
              <w:left w:val="single" w:sz="4" w:space="0" w:color="auto"/>
              <w:bottom w:val="single" w:sz="4" w:space="0" w:color="auto"/>
              <w:right w:val="single" w:sz="4" w:space="0" w:color="auto"/>
            </w:tcBorders>
            <w:vAlign w:val="center"/>
            <w:hideMark/>
          </w:tcPr>
          <w:p w14:paraId="6A8A7E67"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5E20338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24" w:type="dxa"/>
            <w:tcBorders>
              <w:top w:val="single" w:sz="4" w:space="0" w:color="auto"/>
              <w:left w:val="single" w:sz="4" w:space="0" w:color="auto"/>
              <w:bottom w:val="single" w:sz="4" w:space="0" w:color="auto"/>
              <w:right w:val="single" w:sz="4" w:space="0" w:color="auto"/>
            </w:tcBorders>
            <w:vAlign w:val="center"/>
            <w:hideMark/>
          </w:tcPr>
          <w:p w14:paraId="14656A0F"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1A274C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066BA08"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79A9D28C"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E710BD4"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DF707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1417" w:type="dxa"/>
            <w:tcBorders>
              <w:top w:val="single" w:sz="4" w:space="0" w:color="auto"/>
              <w:left w:val="single" w:sz="4" w:space="0" w:color="auto"/>
              <w:bottom w:val="single" w:sz="4" w:space="0" w:color="auto"/>
              <w:right w:val="single" w:sz="4" w:space="0" w:color="auto"/>
            </w:tcBorders>
            <w:vAlign w:val="center"/>
          </w:tcPr>
          <w:p w14:paraId="13E9BA9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53" w:type="dxa"/>
            <w:tcBorders>
              <w:top w:val="single" w:sz="4" w:space="0" w:color="auto"/>
              <w:left w:val="single" w:sz="4" w:space="0" w:color="auto"/>
              <w:bottom w:val="single" w:sz="4" w:space="0" w:color="auto"/>
              <w:right w:val="single" w:sz="4" w:space="0" w:color="auto"/>
            </w:tcBorders>
            <w:vAlign w:val="center"/>
            <w:hideMark/>
          </w:tcPr>
          <w:p w14:paraId="08A8831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43B98E0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8979E1"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75158B7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24" w:type="dxa"/>
            <w:tcBorders>
              <w:top w:val="single" w:sz="4" w:space="0" w:color="auto"/>
              <w:left w:val="single" w:sz="4" w:space="0" w:color="auto"/>
              <w:bottom w:val="single" w:sz="4" w:space="0" w:color="auto"/>
              <w:right w:val="single" w:sz="4" w:space="0" w:color="auto"/>
            </w:tcBorders>
            <w:vAlign w:val="center"/>
            <w:hideMark/>
          </w:tcPr>
          <w:p w14:paraId="56938508"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74635E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31BB98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7223820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2FF48E3"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9BE2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3B6E9A"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553" w:type="dxa"/>
            <w:tcBorders>
              <w:top w:val="single" w:sz="4" w:space="0" w:color="auto"/>
              <w:left w:val="single" w:sz="4" w:space="0" w:color="auto"/>
              <w:bottom w:val="single" w:sz="4" w:space="0" w:color="auto"/>
              <w:right w:val="single" w:sz="4" w:space="0" w:color="auto"/>
            </w:tcBorders>
            <w:vAlign w:val="center"/>
            <w:hideMark/>
          </w:tcPr>
          <w:p w14:paraId="040EFA0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D9B2148"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5358A437"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AA0C2C0"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545C0163"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68AE114C"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8DA84BF"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67926C73"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574137D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08FEF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2A0FDE"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8AF6BB9"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CC47B4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38" w:type="dxa"/>
            <w:tcBorders>
              <w:top w:val="single" w:sz="4" w:space="0" w:color="auto"/>
              <w:left w:val="single" w:sz="4" w:space="0" w:color="auto"/>
              <w:bottom w:val="single" w:sz="4" w:space="0" w:color="auto"/>
              <w:right w:val="single" w:sz="4" w:space="0" w:color="auto"/>
            </w:tcBorders>
            <w:vAlign w:val="center"/>
            <w:hideMark/>
          </w:tcPr>
          <w:p w14:paraId="08B9A684"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535BC0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24" w:type="dxa"/>
            <w:tcBorders>
              <w:top w:val="single" w:sz="4" w:space="0" w:color="auto"/>
              <w:left w:val="single" w:sz="4" w:space="0" w:color="auto"/>
              <w:bottom w:val="single" w:sz="4" w:space="0" w:color="auto"/>
              <w:right w:val="single" w:sz="4" w:space="0" w:color="auto"/>
            </w:tcBorders>
            <w:vAlign w:val="center"/>
            <w:hideMark/>
          </w:tcPr>
          <w:p w14:paraId="097AC9C9"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69BDFD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4E60674"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4407B3A8"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7576F9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60B85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8CBC5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3722549C"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B14B9F1"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2E2127"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5BA9D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13352FC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A773B3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B2776DC"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489AEDD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68416C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6B064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DD4D0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3CE0E0F5"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A22E18F"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4733FA8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95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01EBCC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263CC675"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95</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49637C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1E63C10"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736FB3E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AA2CACF"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4B5D8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4F3D3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ED0E0C" w14:textId="77777777" w:rsidR="005D015B" w:rsidRPr="007A5B79"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340C7B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精装</w:t>
            </w:r>
          </w:p>
        </w:tc>
        <w:tc>
          <w:tcPr>
            <w:tcW w:w="538" w:type="dxa"/>
            <w:tcBorders>
              <w:top w:val="single" w:sz="4" w:space="0" w:color="auto"/>
              <w:left w:val="single" w:sz="4" w:space="0" w:color="auto"/>
              <w:bottom w:val="single" w:sz="4" w:space="0" w:color="auto"/>
              <w:right w:val="single" w:sz="4" w:space="0" w:color="auto"/>
            </w:tcBorders>
            <w:vAlign w:val="center"/>
            <w:hideMark/>
          </w:tcPr>
          <w:p w14:paraId="073B6E5D" w14:textId="77777777" w:rsidR="005D015B" w:rsidRPr="007A5B79"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E058AF4"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24" w:type="dxa"/>
            <w:tcBorders>
              <w:top w:val="single" w:sz="4" w:space="0" w:color="auto"/>
              <w:left w:val="single" w:sz="4" w:space="0" w:color="auto"/>
              <w:bottom w:val="single" w:sz="4" w:space="0" w:color="auto"/>
              <w:right w:val="single" w:sz="4" w:space="0" w:color="auto"/>
            </w:tcBorders>
            <w:vAlign w:val="center"/>
            <w:hideMark/>
          </w:tcPr>
          <w:p w14:paraId="05B069B8" w14:textId="77777777" w:rsidR="005D015B" w:rsidRPr="007A5B79"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5BD4585C"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C4EBB2D" w14:textId="77777777" w:rsidR="005D015B" w:rsidRPr="007A5B79"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bl>
    <w:p w14:paraId="1F5620E7" w14:textId="77777777" w:rsidR="00C97939" w:rsidRDefault="00C97939" w:rsidP="00C97939">
      <w:pPr>
        <w:spacing w:line="360" w:lineRule="auto"/>
        <w:jc w:val="both"/>
        <w:rPr>
          <w:rFonts w:ascii="Arial" w:eastAsia="仿宋_GB2312" w:hAnsi="Arial"/>
          <w:bCs/>
          <w:sz w:val="10"/>
          <w:szCs w:val="10"/>
        </w:rPr>
      </w:pPr>
    </w:p>
    <w:p w14:paraId="4639125D" w14:textId="77777777" w:rsidR="00C97939" w:rsidRDefault="00C97939" w:rsidP="00C97939">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t>估价对象及案例位置示意图及照片：</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3100"/>
        <w:gridCol w:w="3100"/>
        <w:gridCol w:w="3100"/>
      </w:tblGrid>
      <w:tr w:rsidR="00C97939" w14:paraId="1F22A6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16824876" w14:textId="77777777" w:rsidR="00C97939" w:rsidRDefault="00C97939" w:rsidP="00807D54">
            <w:pPr>
              <w:spacing w:line="0" w:lineRule="atLeast"/>
              <w:jc w:val="center"/>
              <w:rPr>
                <w:rFonts w:ascii="Arial" w:eastAsia="仿宋_GB2312" w:hAnsi="Arial" w:cs="Arial"/>
                <w:sz w:val="18"/>
                <w:szCs w:val="18"/>
              </w:rPr>
            </w:pPr>
            <w:r>
              <w:rPr>
                <w:rFonts w:ascii="Arial" w:eastAsia="仿宋_GB2312" w:hAnsi="Arial" w:cs="Arial" w:hint="eastAsia"/>
                <w:sz w:val="18"/>
                <w:szCs w:val="18"/>
              </w:rPr>
              <w:t>案例位置</w:t>
            </w:r>
          </w:p>
        </w:tc>
      </w:tr>
      <w:tr w:rsidR="00C97939" w14:paraId="19832F84"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0F49B3CB" w14:textId="77777777" w:rsidR="00C97939" w:rsidRDefault="007A5B79" w:rsidP="00807D54">
            <w:pPr>
              <w:spacing w:line="0" w:lineRule="atLeast"/>
              <w:jc w:val="center"/>
              <w:rPr>
                <w:rFonts w:ascii="Arial" w:eastAsia="仿宋_GB2312" w:hAnsi="Arial" w:cs="Arial"/>
                <w:sz w:val="18"/>
                <w:szCs w:val="18"/>
              </w:rPr>
            </w:pPr>
            <w:r>
              <w:rPr>
                <w:noProof/>
              </w:rPr>
              <w:drawing>
                <wp:anchor distT="0" distB="0" distL="114300" distR="114300" simplePos="0" relativeHeight="251661312" behindDoc="0" locked="0" layoutInCell="1" allowOverlap="1" wp14:anchorId="36719EE9" wp14:editId="3FEA1E1F">
                  <wp:simplePos x="0" y="0"/>
                  <wp:positionH relativeFrom="column">
                    <wp:posOffset>2917190</wp:posOffset>
                  </wp:positionH>
                  <wp:positionV relativeFrom="paragraph">
                    <wp:posOffset>2362835</wp:posOffset>
                  </wp:positionV>
                  <wp:extent cx="971550" cy="542925"/>
                  <wp:effectExtent l="0" t="0" r="0" b="0"/>
                  <wp:wrapNone/>
                  <wp:docPr id="5"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_GB2312" w:hAnsi="Arial" w:hint="eastAsia"/>
                <w:bCs/>
                <w:noProof/>
                <w:sz w:val="28"/>
              </w:rPr>
              <w:drawing>
                <wp:inline distT="0" distB="0" distL="0" distR="0" wp14:anchorId="13925E0F" wp14:editId="712F3445">
                  <wp:extent cx="5904865" cy="3881120"/>
                  <wp:effectExtent l="0" t="0" r="635" b="5080"/>
                  <wp:docPr id="4" name="图片 4"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6-17 00.38.59.png"/>
                          <pic:cNvPicPr/>
                        </pic:nvPicPr>
                        <pic:blipFill>
                          <a:blip r:embed="rId56">
                            <a:extLst>
                              <a:ext uri="{28A0092B-C50C-407E-A947-70E740481C1C}">
                                <a14:useLocalDpi xmlns:a14="http://schemas.microsoft.com/office/drawing/2010/main" val="0"/>
                              </a:ext>
                            </a:extLst>
                          </a:blip>
                          <a:stretch>
                            <a:fillRect/>
                          </a:stretch>
                        </pic:blipFill>
                        <pic:spPr>
                          <a:xfrm>
                            <a:off x="0" y="0"/>
                            <a:ext cx="5904865" cy="3881120"/>
                          </a:xfrm>
                          <a:prstGeom prst="rect">
                            <a:avLst/>
                          </a:prstGeom>
                        </pic:spPr>
                      </pic:pic>
                    </a:graphicData>
                  </a:graphic>
                </wp:inline>
              </w:drawing>
            </w:r>
          </w:p>
        </w:tc>
      </w:tr>
      <w:tr w:rsidR="00C97939" w14:paraId="3CA7EF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58C29A57" w14:textId="77777777" w:rsidR="00C97939" w:rsidRDefault="00C97939"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hint="eastAsia"/>
                <w:sz w:val="18"/>
                <w:szCs w:val="18"/>
              </w:rPr>
              <w:t>案例照片</w:t>
            </w:r>
          </w:p>
        </w:tc>
      </w:tr>
      <w:tr w:rsidR="00C97939" w14:paraId="1E5A26F8"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118B5BDC"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2318D1">
              <w:rPr>
                <w:rFonts w:ascii="Arial" w:eastAsia="仿宋_GB2312" w:hAnsi="Arial" w:cs="Arial"/>
                <w:sz w:val="18"/>
                <w:szCs w:val="18"/>
              </w:rPr>
              <w:t>D</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2A4FC3FD"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2318D1">
              <w:rPr>
                <w:rFonts w:ascii="Arial" w:eastAsia="仿宋_GB2312" w:hAnsi="Arial" w:cs="Arial"/>
                <w:sz w:val="18"/>
                <w:szCs w:val="18"/>
              </w:rPr>
              <w:t>E</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511E9C2C" w14:textId="77777777" w:rsidR="00C97939"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2318D1">
              <w:rPr>
                <w:rFonts w:ascii="Arial" w:eastAsia="仿宋_GB2312" w:hAnsi="Arial" w:cs="Arial"/>
                <w:sz w:val="18"/>
                <w:szCs w:val="18"/>
              </w:rPr>
              <w:t>F</w:t>
            </w:r>
          </w:p>
        </w:tc>
      </w:tr>
      <w:tr w:rsidR="00C97939" w14:paraId="3E6D2FFA"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0395A98D"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AF53E91" wp14:editId="6D6E121F">
                  <wp:extent cx="1896110" cy="1422400"/>
                  <wp:effectExtent l="0" t="0" r="0" b="0"/>
                  <wp:docPr id="6" name="图片 6"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1F963534"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2BA1A1C" wp14:editId="28887EE9">
                  <wp:extent cx="1896110" cy="1422400"/>
                  <wp:effectExtent l="0" t="0" r="0" b="0"/>
                  <wp:docPr id="7" name="图片 7" descr="图片包含 户外, 路, 街道, 交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IMG174.jpeg"/>
                          <pic:cNvPicPr/>
                        </pic:nvPicPr>
                        <pic:blipFill>
                          <a:blip r:embed="rId58"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6083E175"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17798936" wp14:editId="2C91AAEB">
                  <wp:extent cx="1896110" cy="1422400"/>
                  <wp:effectExtent l="0" t="0" r="0" b="0"/>
                  <wp:docPr id="8" name="图片 8"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r>
    </w:tbl>
    <w:p w14:paraId="7DD667ED" w14:textId="77777777" w:rsidR="00C97939" w:rsidRDefault="00C97939" w:rsidP="00C97939">
      <w:pPr>
        <w:spacing w:line="360" w:lineRule="auto"/>
        <w:jc w:val="both"/>
        <w:rPr>
          <w:rFonts w:ascii="Arial" w:eastAsia="仿宋_GB2312" w:hAnsi="Arial"/>
          <w:sz w:val="28"/>
        </w:rPr>
      </w:pPr>
    </w:p>
    <w:p w14:paraId="255DF4B2" w14:textId="77777777" w:rsidR="00C97939" w:rsidRDefault="00C97939" w:rsidP="00C97939">
      <w:pPr>
        <w:spacing w:line="360" w:lineRule="auto"/>
        <w:jc w:val="both"/>
        <w:rPr>
          <w:rFonts w:ascii="Arial" w:eastAsia="仿宋_GB2312" w:hAnsi="Arial"/>
          <w:sz w:val="28"/>
        </w:rPr>
      </w:pPr>
      <w:r>
        <w:rPr>
          <w:rFonts w:ascii="Arial" w:eastAsia="仿宋_GB2312" w:hAnsi="Arial" w:hint="eastAsia"/>
          <w:sz w:val="28"/>
        </w:rPr>
        <w:t>（转下页）</w:t>
      </w:r>
    </w:p>
    <w:p w14:paraId="20812569" w14:textId="77777777" w:rsidR="00C97939" w:rsidRDefault="00C97939" w:rsidP="00C97939">
      <w:pPr>
        <w:spacing w:line="360" w:lineRule="auto"/>
        <w:jc w:val="both"/>
        <w:rPr>
          <w:rFonts w:ascii="Arial" w:eastAsia="仿宋_GB2312" w:hAnsi="Arial"/>
          <w:sz w:val="28"/>
        </w:rPr>
      </w:pPr>
    </w:p>
    <w:p w14:paraId="1584F155" w14:textId="77777777" w:rsidR="00C97939" w:rsidRDefault="00C97939" w:rsidP="00C97939">
      <w:pPr>
        <w:spacing w:line="360" w:lineRule="auto"/>
        <w:rPr>
          <w:rFonts w:ascii="Arial" w:eastAsia="仿宋_GB2312" w:hAnsi="Arial"/>
          <w:sz w:val="28"/>
        </w:rPr>
        <w:sectPr w:rsidR="00C97939">
          <w:pgSz w:w="11907" w:h="16840"/>
          <w:pgMar w:top="1843" w:right="1134" w:bottom="1134" w:left="1134" w:header="1134" w:footer="907" w:gutter="340"/>
          <w:cols w:space="720"/>
        </w:sectPr>
      </w:pPr>
    </w:p>
    <w:p w14:paraId="282B0898" w14:textId="77777777" w:rsidR="00C97939" w:rsidRDefault="00C97939" w:rsidP="00C97939">
      <w:pPr>
        <w:snapToGrid w:val="0"/>
        <w:spacing w:line="360" w:lineRule="auto"/>
        <w:jc w:val="center"/>
        <w:rPr>
          <w:rFonts w:ascii="Arial" w:eastAsia="仿宋_GB2312" w:hAnsi="Arial" w:cs="Arial"/>
        </w:rPr>
      </w:pPr>
      <w:r>
        <w:rPr>
          <w:rFonts w:ascii="Arial" w:eastAsia="仿宋_GB2312" w:hAnsi="Arial" w:cs="Arial" w:hint="eastAsia"/>
          <w:b/>
          <w:bCs/>
        </w:rPr>
        <w:lastRenderedPageBreak/>
        <w:t>表</w:t>
      </w:r>
      <w:r w:rsidRPr="002318D1">
        <w:rPr>
          <w:rFonts w:ascii="Arial" w:eastAsia="仿宋_GB2312" w:hAnsi="Arial" w:cs="Arial"/>
          <w:b/>
          <w:bCs/>
        </w:rPr>
        <w:t>5</w:t>
      </w:r>
      <w:r>
        <w:rPr>
          <w:rFonts w:ascii="Arial" w:eastAsia="仿宋_GB2312" w:hAnsi="Arial" w:cs="Arial" w:hint="eastAsia"/>
          <w:b/>
          <w:bCs/>
        </w:rPr>
        <w:t>：因素修正和调整系数表</w:t>
      </w:r>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994"/>
        <w:gridCol w:w="2269"/>
        <w:gridCol w:w="566"/>
        <w:gridCol w:w="1446"/>
        <w:gridCol w:w="538"/>
        <w:gridCol w:w="1474"/>
        <w:gridCol w:w="511"/>
        <w:gridCol w:w="1502"/>
      </w:tblGrid>
      <w:tr w:rsidR="00C97939" w14:paraId="59FC8A37" w14:textId="77777777" w:rsidTr="00807D54">
        <w:trPr>
          <w:cantSplit/>
          <w:trHeight w:val="283"/>
          <w:jc w:val="center"/>
        </w:trPr>
        <w:tc>
          <w:tcPr>
            <w:tcW w:w="3263" w:type="dxa"/>
            <w:gridSpan w:val="2"/>
            <w:tcBorders>
              <w:top w:val="single" w:sz="4" w:space="0" w:color="auto"/>
              <w:left w:val="single" w:sz="4" w:space="0" w:color="auto"/>
              <w:bottom w:val="single" w:sz="4" w:space="0" w:color="000000"/>
              <w:right w:val="single" w:sz="4" w:space="0" w:color="000000"/>
            </w:tcBorders>
            <w:noWrap/>
            <w:vAlign w:val="center"/>
            <w:hideMark/>
          </w:tcPr>
          <w:p w14:paraId="15F58A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比较因素</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07C8B3E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D</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39AB44CB"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E</w:t>
            </w:r>
          </w:p>
        </w:tc>
        <w:tc>
          <w:tcPr>
            <w:tcW w:w="2013" w:type="dxa"/>
            <w:gridSpan w:val="2"/>
            <w:tcBorders>
              <w:top w:val="single" w:sz="4" w:space="0" w:color="auto"/>
              <w:left w:val="single" w:sz="4" w:space="0" w:color="auto"/>
              <w:bottom w:val="single" w:sz="4" w:space="0" w:color="000000"/>
              <w:right w:val="single" w:sz="4" w:space="0" w:color="000000"/>
            </w:tcBorders>
            <w:vAlign w:val="center"/>
            <w:hideMark/>
          </w:tcPr>
          <w:p w14:paraId="7A7AF4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F</w:t>
            </w:r>
          </w:p>
        </w:tc>
      </w:tr>
      <w:tr w:rsidR="00C97939" w14:paraId="7079C38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484F4D4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交易时间</w:t>
            </w:r>
          </w:p>
        </w:tc>
        <w:tc>
          <w:tcPr>
            <w:tcW w:w="566" w:type="dxa"/>
            <w:tcBorders>
              <w:top w:val="single" w:sz="4" w:space="0" w:color="auto"/>
              <w:left w:val="single" w:sz="4" w:space="0" w:color="auto"/>
              <w:bottom w:val="single" w:sz="4" w:space="0" w:color="auto"/>
              <w:right w:val="nil"/>
            </w:tcBorders>
            <w:vAlign w:val="center"/>
            <w:hideMark/>
          </w:tcPr>
          <w:p w14:paraId="25555D57"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56EA8854"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7CE16B"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17E0BD16"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23C2A82C"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7DBA55C8"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228828E4"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0A4F053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交易情况</w:t>
            </w:r>
          </w:p>
        </w:tc>
        <w:tc>
          <w:tcPr>
            <w:tcW w:w="566" w:type="dxa"/>
            <w:tcBorders>
              <w:top w:val="single" w:sz="4" w:space="0" w:color="auto"/>
              <w:left w:val="single" w:sz="4" w:space="0" w:color="auto"/>
              <w:bottom w:val="single" w:sz="4" w:space="0" w:color="auto"/>
              <w:right w:val="nil"/>
            </w:tcBorders>
            <w:vAlign w:val="center"/>
            <w:hideMark/>
          </w:tcPr>
          <w:p w14:paraId="1487A32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328A4A3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4EB57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2C937B2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30E77B2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3B6B682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491AFA8D"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5C95828D"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用途</w:t>
            </w:r>
          </w:p>
        </w:tc>
        <w:tc>
          <w:tcPr>
            <w:tcW w:w="566" w:type="dxa"/>
            <w:tcBorders>
              <w:top w:val="nil"/>
              <w:left w:val="nil"/>
              <w:bottom w:val="single" w:sz="4" w:space="0" w:color="auto"/>
              <w:right w:val="nil"/>
            </w:tcBorders>
            <w:vAlign w:val="center"/>
            <w:hideMark/>
          </w:tcPr>
          <w:p w14:paraId="6EBE3F4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138D66E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32B147B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5619203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CF64EB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037008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26DA909E"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2B0ADB1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66" w:type="dxa"/>
            <w:tcBorders>
              <w:top w:val="nil"/>
              <w:left w:val="nil"/>
              <w:bottom w:val="single" w:sz="4" w:space="0" w:color="auto"/>
              <w:right w:val="nil"/>
            </w:tcBorders>
            <w:vAlign w:val="center"/>
            <w:hideMark/>
          </w:tcPr>
          <w:p w14:paraId="5A83384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713B7F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A8652D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E247AD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78894C3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63CD59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1A53ADF3"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tcPr>
          <w:p w14:paraId="29EACEEC"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容积率</w:t>
            </w:r>
          </w:p>
        </w:tc>
        <w:tc>
          <w:tcPr>
            <w:tcW w:w="566" w:type="dxa"/>
            <w:tcBorders>
              <w:top w:val="nil"/>
              <w:left w:val="nil"/>
              <w:bottom w:val="single" w:sz="4" w:space="0" w:color="auto"/>
              <w:right w:val="nil"/>
            </w:tcBorders>
            <w:vAlign w:val="center"/>
          </w:tcPr>
          <w:p w14:paraId="3010FF3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171AAAE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751B514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340A308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98</w:t>
            </w:r>
          </w:p>
        </w:tc>
        <w:tc>
          <w:tcPr>
            <w:tcW w:w="511" w:type="dxa"/>
            <w:tcBorders>
              <w:top w:val="nil"/>
              <w:left w:val="single" w:sz="4" w:space="0" w:color="auto"/>
              <w:bottom w:val="single" w:sz="4" w:space="0" w:color="auto"/>
              <w:right w:val="nil"/>
            </w:tcBorders>
            <w:vAlign w:val="center"/>
          </w:tcPr>
          <w:p w14:paraId="05F501D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23554C0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59F2F913" w14:textId="77777777" w:rsidTr="00D245F8">
        <w:trPr>
          <w:cantSplit/>
          <w:trHeight w:val="283"/>
          <w:jc w:val="center"/>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1744F6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区域因素</w:t>
            </w:r>
          </w:p>
        </w:tc>
        <w:tc>
          <w:tcPr>
            <w:tcW w:w="2269" w:type="dxa"/>
            <w:tcBorders>
              <w:top w:val="nil"/>
              <w:left w:val="nil"/>
              <w:bottom w:val="single" w:sz="4" w:space="0" w:color="auto"/>
              <w:right w:val="single" w:sz="4" w:space="0" w:color="auto"/>
            </w:tcBorders>
            <w:noWrap/>
            <w:vAlign w:val="center"/>
            <w:hideMark/>
          </w:tcPr>
          <w:p w14:paraId="4BA6FCB1"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66" w:type="dxa"/>
            <w:tcBorders>
              <w:top w:val="nil"/>
              <w:left w:val="nil"/>
              <w:bottom w:val="single" w:sz="4" w:space="0" w:color="auto"/>
              <w:right w:val="nil"/>
            </w:tcBorders>
            <w:vAlign w:val="center"/>
            <w:hideMark/>
          </w:tcPr>
          <w:p w14:paraId="6038E22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149A3F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2385A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ACC4D5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ABFBB8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88964F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32B1FA82"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94A213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BE960F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66" w:type="dxa"/>
            <w:tcBorders>
              <w:top w:val="nil"/>
              <w:left w:val="nil"/>
              <w:bottom w:val="single" w:sz="4" w:space="0" w:color="auto"/>
              <w:right w:val="nil"/>
            </w:tcBorders>
            <w:vAlign w:val="center"/>
            <w:hideMark/>
          </w:tcPr>
          <w:p w14:paraId="13390A9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730A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1F301B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2958B0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E03FC5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59F54DA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5CD7320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0E40F16"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823B2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66" w:type="dxa"/>
            <w:tcBorders>
              <w:top w:val="nil"/>
              <w:left w:val="nil"/>
              <w:bottom w:val="single" w:sz="4" w:space="0" w:color="auto"/>
              <w:right w:val="nil"/>
            </w:tcBorders>
            <w:vAlign w:val="center"/>
            <w:hideMark/>
          </w:tcPr>
          <w:p w14:paraId="0C79695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28CBC5D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C72882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0DE03F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04B766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A0AD69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6C9A9D47"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6A701D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FFEAA5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66" w:type="dxa"/>
            <w:tcBorders>
              <w:top w:val="nil"/>
              <w:left w:val="nil"/>
              <w:bottom w:val="single" w:sz="4" w:space="0" w:color="auto"/>
              <w:right w:val="nil"/>
            </w:tcBorders>
            <w:vAlign w:val="center"/>
            <w:hideMark/>
          </w:tcPr>
          <w:p w14:paraId="37DA850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552E562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DACE71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D2B63E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4A3A3D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4D1B85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4AB26B6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290904D"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EFC95D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566" w:type="dxa"/>
            <w:tcBorders>
              <w:top w:val="nil"/>
              <w:left w:val="nil"/>
              <w:bottom w:val="single" w:sz="4" w:space="0" w:color="auto"/>
              <w:right w:val="nil"/>
            </w:tcBorders>
            <w:vAlign w:val="center"/>
            <w:hideMark/>
          </w:tcPr>
          <w:p w14:paraId="3B0D37F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528EE0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102</w:t>
            </w:r>
          </w:p>
        </w:tc>
        <w:tc>
          <w:tcPr>
            <w:tcW w:w="538" w:type="dxa"/>
            <w:tcBorders>
              <w:top w:val="nil"/>
              <w:left w:val="single" w:sz="4" w:space="0" w:color="auto"/>
              <w:bottom w:val="single" w:sz="4" w:space="0" w:color="auto"/>
              <w:right w:val="nil"/>
            </w:tcBorders>
            <w:vAlign w:val="center"/>
            <w:hideMark/>
          </w:tcPr>
          <w:p w14:paraId="0E3F45B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C62AE3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0C3207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8C0776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102</w:t>
            </w:r>
          </w:p>
        </w:tc>
      </w:tr>
      <w:tr w:rsidR="00C768FF" w14:paraId="417BF79F" w14:textId="77777777" w:rsidTr="00D245F8">
        <w:trPr>
          <w:cantSplit/>
          <w:trHeight w:val="283"/>
          <w:jc w:val="center"/>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9CF7AA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个别因素</w:t>
            </w:r>
          </w:p>
        </w:tc>
        <w:tc>
          <w:tcPr>
            <w:tcW w:w="2269" w:type="dxa"/>
            <w:tcBorders>
              <w:top w:val="nil"/>
              <w:left w:val="nil"/>
              <w:bottom w:val="single" w:sz="4" w:space="0" w:color="auto"/>
              <w:right w:val="single" w:sz="4" w:space="0" w:color="auto"/>
            </w:tcBorders>
            <w:noWrap/>
            <w:vAlign w:val="center"/>
            <w:hideMark/>
          </w:tcPr>
          <w:p w14:paraId="67A22F6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566" w:type="dxa"/>
            <w:tcBorders>
              <w:top w:val="nil"/>
              <w:left w:val="nil"/>
              <w:bottom w:val="single" w:sz="4" w:space="0" w:color="auto"/>
              <w:right w:val="nil"/>
            </w:tcBorders>
            <w:vAlign w:val="center"/>
            <w:hideMark/>
          </w:tcPr>
          <w:p w14:paraId="5400E26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40FB33E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90</w:t>
            </w:r>
          </w:p>
        </w:tc>
        <w:tc>
          <w:tcPr>
            <w:tcW w:w="538" w:type="dxa"/>
            <w:tcBorders>
              <w:top w:val="nil"/>
              <w:left w:val="single" w:sz="4" w:space="0" w:color="auto"/>
              <w:bottom w:val="single" w:sz="4" w:space="0" w:color="auto"/>
              <w:right w:val="nil"/>
            </w:tcBorders>
            <w:vAlign w:val="center"/>
            <w:hideMark/>
          </w:tcPr>
          <w:p w14:paraId="0004247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9F82F3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1374099"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FB5EE1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31376CDE"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tcPr>
          <w:p w14:paraId="4BD75917" w14:textId="77777777" w:rsidR="00C768FF" w:rsidRDefault="00C768FF" w:rsidP="00C768FF">
            <w:pPr>
              <w:jc w:val="both"/>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tcPr>
          <w:p w14:paraId="1F81A86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p>
        </w:tc>
        <w:tc>
          <w:tcPr>
            <w:tcW w:w="566" w:type="dxa"/>
            <w:tcBorders>
              <w:top w:val="nil"/>
              <w:left w:val="nil"/>
              <w:bottom w:val="single" w:sz="4" w:space="0" w:color="auto"/>
              <w:right w:val="nil"/>
            </w:tcBorders>
            <w:vAlign w:val="center"/>
          </w:tcPr>
          <w:p w14:paraId="4C25C06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5F53BCA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2A78850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6C94C9F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tcPr>
          <w:p w14:paraId="2313FF5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5136751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67BCDE95"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658553E"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5CB0822"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566" w:type="dxa"/>
            <w:tcBorders>
              <w:top w:val="nil"/>
              <w:left w:val="nil"/>
              <w:bottom w:val="single" w:sz="4" w:space="0" w:color="auto"/>
              <w:right w:val="nil"/>
            </w:tcBorders>
            <w:vAlign w:val="center"/>
            <w:hideMark/>
          </w:tcPr>
          <w:p w14:paraId="0903EDA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6C1B9E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0675C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6FE1A55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3E8FF39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3809AB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53B1E7A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B3F47C"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39B72AA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566" w:type="dxa"/>
            <w:tcBorders>
              <w:top w:val="nil"/>
              <w:left w:val="nil"/>
              <w:bottom w:val="single" w:sz="4" w:space="0" w:color="auto"/>
              <w:right w:val="nil"/>
            </w:tcBorders>
            <w:vAlign w:val="center"/>
            <w:hideMark/>
          </w:tcPr>
          <w:p w14:paraId="42EB972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312177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81A424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26EBEF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DA1FE7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2AAD416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47CB486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B10BB18"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BE68838"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566" w:type="dxa"/>
            <w:tcBorders>
              <w:top w:val="nil"/>
              <w:left w:val="nil"/>
              <w:bottom w:val="single" w:sz="4" w:space="0" w:color="auto"/>
              <w:right w:val="nil"/>
            </w:tcBorders>
            <w:vAlign w:val="center"/>
            <w:hideMark/>
          </w:tcPr>
          <w:p w14:paraId="5604B9F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F08A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EDCCDC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7CF51F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7874DC3"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7CBF090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6EE4E0F4"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A5B464"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5C064EC5"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566" w:type="dxa"/>
            <w:tcBorders>
              <w:top w:val="nil"/>
              <w:left w:val="nil"/>
              <w:bottom w:val="single" w:sz="4" w:space="0" w:color="auto"/>
              <w:right w:val="nil"/>
            </w:tcBorders>
            <w:vAlign w:val="center"/>
            <w:hideMark/>
          </w:tcPr>
          <w:p w14:paraId="7908D1B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262B79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0291E3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478734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BEB421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6B531F4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3CDCB39D"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D96E6F3"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126F14A"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566" w:type="dxa"/>
            <w:tcBorders>
              <w:top w:val="nil"/>
              <w:left w:val="nil"/>
              <w:bottom w:val="single" w:sz="4" w:space="0" w:color="auto"/>
              <w:right w:val="nil"/>
            </w:tcBorders>
            <w:vAlign w:val="center"/>
            <w:hideMark/>
          </w:tcPr>
          <w:p w14:paraId="4E0364C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33DBEF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2D3260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965B0F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D4364F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D86865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717E123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E3591C"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21DE8787"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566" w:type="dxa"/>
            <w:tcBorders>
              <w:top w:val="nil"/>
              <w:left w:val="nil"/>
              <w:bottom w:val="single" w:sz="4" w:space="0" w:color="auto"/>
              <w:right w:val="nil"/>
            </w:tcBorders>
            <w:vAlign w:val="center"/>
            <w:hideMark/>
          </w:tcPr>
          <w:p w14:paraId="7101FF5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4AE6AE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247EAC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7C06731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E7A05E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A426DE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0502ECBB"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C8E0B7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405AD0B0"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566" w:type="dxa"/>
            <w:tcBorders>
              <w:top w:val="nil"/>
              <w:left w:val="nil"/>
              <w:bottom w:val="single" w:sz="4" w:space="0" w:color="auto"/>
              <w:right w:val="nil"/>
            </w:tcBorders>
            <w:vAlign w:val="center"/>
            <w:hideMark/>
          </w:tcPr>
          <w:p w14:paraId="7704BE7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C0B9C7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95</w:t>
            </w:r>
          </w:p>
        </w:tc>
        <w:tc>
          <w:tcPr>
            <w:tcW w:w="538" w:type="dxa"/>
            <w:tcBorders>
              <w:top w:val="nil"/>
              <w:left w:val="single" w:sz="4" w:space="0" w:color="auto"/>
              <w:bottom w:val="single" w:sz="4" w:space="0" w:color="auto"/>
              <w:right w:val="nil"/>
            </w:tcBorders>
            <w:vAlign w:val="center"/>
            <w:hideMark/>
          </w:tcPr>
          <w:p w14:paraId="347F6FB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7ED35B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95</w:t>
            </w:r>
          </w:p>
        </w:tc>
        <w:tc>
          <w:tcPr>
            <w:tcW w:w="511" w:type="dxa"/>
            <w:tcBorders>
              <w:top w:val="nil"/>
              <w:left w:val="single" w:sz="4" w:space="0" w:color="auto"/>
              <w:bottom w:val="single" w:sz="4" w:space="0" w:color="auto"/>
              <w:right w:val="nil"/>
            </w:tcBorders>
            <w:vAlign w:val="center"/>
            <w:hideMark/>
          </w:tcPr>
          <w:p w14:paraId="02337C5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C35BF9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454F1AE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407E3D"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3137E39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566" w:type="dxa"/>
            <w:tcBorders>
              <w:top w:val="nil"/>
              <w:left w:val="nil"/>
              <w:bottom w:val="single" w:sz="4" w:space="0" w:color="auto"/>
              <w:right w:val="nil"/>
            </w:tcBorders>
            <w:vAlign w:val="center"/>
            <w:hideMark/>
          </w:tcPr>
          <w:p w14:paraId="4822433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5785889"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110</w:t>
            </w:r>
          </w:p>
        </w:tc>
        <w:tc>
          <w:tcPr>
            <w:tcW w:w="538" w:type="dxa"/>
            <w:tcBorders>
              <w:top w:val="nil"/>
              <w:left w:val="single" w:sz="4" w:space="0" w:color="auto"/>
              <w:bottom w:val="single" w:sz="4" w:space="0" w:color="auto"/>
              <w:right w:val="nil"/>
            </w:tcBorders>
            <w:vAlign w:val="center"/>
            <w:hideMark/>
          </w:tcPr>
          <w:p w14:paraId="54E9604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81F5BD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612E4A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1DD9BDB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7361CC28"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6C7BD1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销售价格（元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nil"/>
              <w:bottom w:val="single" w:sz="4" w:space="0" w:color="auto"/>
              <w:right w:val="single" w:sz="4" w:space="0" w:color="auto"/>
            </w:tcBorders>
            <w:vAlign w:val="center"/>
            <w:hideMark/>
          </w:tcPr>
          <w:p w14:paraId="37AE563A"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13182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362EC95C"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14410</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3BEFA38A"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16034</w:t>
            </w:r>
          </w:p>
        </w:tc>
      </w:tr>
      <w:tr w:rsidR="00C768FF" w14:paraId="4A3D3D7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9E2115F"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比较价值（元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0C12049"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13741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C0061E4"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15478</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45B84BB5"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15720</w:t>
            </w:r>
          </w:p>
        </w:tc>
      </w:tr>
    </w:tbl>
    <w:p w14:paraId="2A6BC87C" w14:textId="77777777" w:rsidR="00C97939" w:rsidRDefault="00C97939" w:rsidP="00C97939">
      <w:pPr>
        <w:spacing w:line="200" w:lineRule="exact"/>
        <w:ind w:firstLineChars="200" w:firstLine="200"/>
        <w:jc w:val="both"/>
        <w:rPr>
          <w:rFonts w:ascii="Arial" w:eastAsia="仿宋_GB2312" w:hAnsi="Arial" w:cs="Arial"/>
          <w:sz w:val="10"/>
          <w:szCs w:val="10"/>
        </w:rPr>
      </w:pPr>
    </w:p>
    <w:p w14:paraId="03F7171D" w14:textId="77777777" w:rsidR="00C97939" w:rsidRDefault="00C97939" w:rsidP="00C97939">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93E73C0" w14:textId="77777777" w:rsidR="00C97939" w:rsidRDefault="00C97939" w:rsidP="00C97939">
      <w:pPr>
        <w:snapToGrid w:val="0"/>
        <w:spacing w:line="360" w:lineRule="auto"/>
        <w:ind w:firstLineChars="200" w:firstLine="560"/>
        <w:rPr>
          <w:rFonts w:ascii="Arial" w:eastAsia="仿宋_GB2312" w:hAnsi="Arial"/>
          <w:sz w:val="28"/>
        </w:rPr>
      </w:pPr>
      <w:r>
        <w:rPr>
          <w:rFonts w:ascii="Arial" w:eastAsia="仿宋_GB2312" w:hAnsi="Arial" w:cs="Arial" w:hint="eastAsia"/>
          <w:sz w:val="28"/>
        </w:rPr>
        <w:t>楼面单价</w:t>
      </w:r>
      <w:r>
        <w:rPr>
          <w:rFonts w:ascii="Arial" w:eastAsia="仿宋_GB2312" w:hAnsi="Arial" w:hint="eastAsia"/>
          <w:sz w:val="28"/>
        </w:rPr>
        <w:t>＝（</w:t>
      </w:r>
      <w:r w:rsidR="00C768FF" w:rsidRPr="002318D1">
        <w:rPr>
          <w:rFonts w:ascii="Arial" w:eastAsia="仿宋_GB2312" w:hAnsi="Arial"/>
          <w:sz w:val="28"/>
        </w:rPr>
        <w:t>13741</w:t>
      </w:r>
      <w:r>
        <w:rPr>
          <w:rFonts w:ascii="Arial" w:eastAsia="仿宋_GB2312" w:hAnsi="Arial" w:hint="eastAsia"/>
          <w:sz w:val="28"/>
        </w:rPr>
        <w:t>＋</w:t>
      </w:r>
      <w:r w:rsidR="00C768FF" w:rsidRPr="002318D1">
        <w:rPr>
          <w:rFonts w:ascii="Arial" w:eastAsia="仿宋_GB2312" w:hAnsi="Arial" w:hint="eastAsia"/>
          <w:sz w:val="28"/>
        </w:rPr>
        <w:t>1</w:t>
      </w:r>
      <w:r w:rsidR="00C768FF" w:rsidRPr="002318D1">
        <w:rPr>
          <w:rFonts w:ascii="Arial" w:eastAsia="仿宋_GB2312" w:hAnsi="Arial"/>
          <w:sz w:val="28"/>
        </w:rPr>
        <w:t>5478</w:t>
      </w:r>
      <w:r>
        <w:rPr>
          <w:rFonts w:ascii="Arial" w:eastAsia="仿宋_GB2312" w:hAnsi="Arial" w:hint="eastAsia"/>
          <w:sz w:val="28"/>
        </w:rPr>
        <w:t>＋</w:t>
      </w:r>
      <w:r w:rsidR="00C768FF" w:rsidRPr="002318D1">
        <w:rPr>
          <w:rFonts w:ascii="Arial" w:eastAsia="仿宋_GB2312" w:hAnsi="Arial"/>
          <w:sz w:val="28"/>
        </w:rPr>
        <w:t>5720</w:t>
      </w:r>
      <w:r>
        <w:rPr>
          <w:rFonts w:ascii="Arial" w:eastAsia="仿宋_GB2312" w:hAnsi="Arial" w:hint="eastAsia"/>
          <w:sz w:val="28"/>
        </w:rPr>
        <w:t>）÷</w:t>
      </w:r>
      <w:r w:rsidRPr="002318D1">
        <w:rPr>
          <w:rFonts w:ascii="Arial" w:eastAsia="仿宋_GB2312" w:hAnsi="Arial"/>
          <w:sz w:val="28"/>
        </w:rPr>
        <w:t>3</w:t>
      </w:r>
      <w:r>
        <w:rPr>
          <w:rFonts w:ascii="Arial" w:eastAsia="仿宋_GB2312" w:hAnsi="Arial" w:hint="eastAsia"/>
          <w:sz w:val="28"/>
        </w:rPr>
        <w:t>＝</w:t>
      </w:r>
      <w:r w:rsidR="00C768FF" w:rsidRPr="002318D1">
        <w:rPr>
          <w:rFonts w:ascii="Arial" w:eastAsia="仿宋_GB2312" w:hAnsi="Arial"/>
          <w:bCs/>
          <w:sz w:val="28"/>
        </w:rPr>
        <w:t>14980</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2BEB59C7" w14:textId="77777777" w:rsidR="00C97939" w:rsidRDefault="00C97939" w:rsidP="00C97939">
      <w:pPr>
        <w:snapToGrid w:val="0"/>
        <w:spacing w:line="360" w:lineRule="auto"/>
        <w:ind w:firstLineChars="200" w:firstLine="560"/>
        <w:rPr>
          <w:rFonts w:ascii="Arial" w:eastAsia="仿宋_GB2312" w:hAnsi="Arial" w:cs="Arial"/>
          <w:sz w:val="28"/>
        </w:rPr>
      </w:pPr>
      <w:r w:rsidRPr="00700626">
        <w:rPr>
          <w:rFonts w:ascii="Arial" w:eastAsia="仿宋_GB2312" w:hAnsi="Arial" w:cs="Arial" w:hint="eastAsia"/>
          <w:sz w:val="28"/>
        </w:rPr>
        <w:t>不动产总价＝</w:t>
      </w:r>
      <w:r w:rsidR="00C768FF" w:rsidRPr="002318D1">
        <w:rPr>
          <w:rFonts w:ascii="Arial" w:eastAsia="仿宋_GB2312" w:hAnsi="Arial"/>
          <w:bCs/>
          <w:sz w:val="28"/>
        </w:rPr>
        <w:t>14980</w:t>
      </w:r>
      <w:r w:rsidRPr="00700626">
        <w:rPr>
          <w:rFonts w:ascii="Arial" w:eastAsia="仿宋_GB2312" w:hAnsi="Arial" w:cs="Arial" w:hint="eastAsia"/>
          <w:sz w:val="28"/>
        </w:rPr>
        <w:t>×</w:t>
      </w:r>
      <w:r w:rsidR="00706F63" w:rsidRPr="002318D1">
        <w:rPr>
          <w:rFonts w:ascii="Arial" w:eastAsia="仿宋_GB2312" w:hAnsi="Arial" w:cs="Arial"/>
          <w:sz w:val="28"/>
        </w:rPr>
        <w:t>144707</w:t>
      </w:r>
      <w:r w:rsidRPr="00700626">
        <w:rPr>
          <w:rFonts w:ascii="Arial" w:eastAsia="仿宋_GB2312" w:hAnsi="Arial" w:cs="Arial" w:hint="eastAsia"/>
          <w:sz w:val="28"/>
        </w:rPr>
        <w:t>÷</w:t>
      </w:r>
      <w:r w:rsidRPr="002318D1">
        <w:rPr>
          <w:rFonts w:ascii="Arial" w:eastAsia="仿宋_GB2312" w:hAnsi="Arial" w:cs="Arial"/>
          <w:sz w:val="28"/>
        </w:rPr>
        <w:t>10000</w:t>
      </w:r>
      <w:r w:rsidRPr="00700626">
        <w:rPr>
          <w:rFonts w:ascii="Arial" w:eastAsia="仿宋_GB2312" w:hAnsi="Arial" w:cs="Arial" w:hint="eastAsia"/>
          <w:sz w:val="28"/>
        </w:rPr>
        <w:t>＝</w:t>
      </w:r>
      <w:r w:rsidR="001008CD" w:rsidRPr="002318D1">
        <w:rPr>
          <w:rFonts w:ascii="Arial" w:eastAsia="仿宋_GB2312" w:hAnsi="Arial" w:cs="Arial"/>
          <w:sz w:val="28"/>
        </w:rPr>
        <w:t>216771</w:t>
      </w:r>
      <w:r w:rsidRPr="00700626">
        <w:rPr>
          <w:rFonts w:ascii="Arial" w:eastAsia="仿宋_GB2312" w:hAnsi="Arial" w:cs="Arial" w:hint="eastAsia"/>
          <w:sz w:val="28"/>
        </w:rPr>
        <w:t>（万元）</w:t>
      </w:r>
    </w:p>
    <w:p w14:paraId="7EDFF6A3" w14:textId="77777777" w:rsidR="00C97939" w:rsidRDefault="00C97939" w:rsidP="00C97939">
      <w:pPr>
        <w:autoSpaceDE w:val="0"/>
        <w:autoSpaceDN w:val="0"/>
        <w:snapToGrid w:val="0"/>
        <w:spacing w:line="360" w:lineRule="auto"/>
        <w:ind w:right="140" w:firstLine="570"/>
        <w:textAlignment w:val="bottom"/>
        <w:rPr>
          <w:rFonts w:ascii="Arial" w:eastAsia="仿宋_GB2312" w:hAnsi="Arial"/>
          <w:sz w:val="28"/>
        </w:rPr>
      </w:pPr>
      <w:r>
        <w:rPr>
          <w:rFonts w:ascii="Arial" w:eastAsia="仿宋_GB2312" w:hAnsi="Arial" w:cs="Arial" w:hint="eastAsia"/>
          <w:sz w:val="28"/>
        </w:rPr>
        <w:t>（</w:t>
      </w:r>
      <w:r w:rsidR="001008CD" w:rsidRPr="002318D1">
        <w:rPr>
          <w:rFonts w:ascii="Arial" w:eastAsia="仿宋_GB2312" w:hAnsi="Arial" w:cs="Arial"/>
          <w:sz w:val="28"/>
        </w:rPr>
        <w:t>2</w:t>
      </w:r>
      <w:r>
        <w:rPr>
          <w:rFonts w:ascii="Arial" w:eastAsia="仿宋_GB2312" w:hAnsi="Arial" w:cs="Arial" w:hint="eastAsia"/>
          <w:sz w:val="28"/>
        </w:rPr>
        <w:t>）</w:t>
      </w:r>
      <w:r>
        <w:rPr>
          <w:rFonts w:ascii="Arial" w:eastAsia="仿宋_GB2312" w:hAnsi="Arial" w:hint="eastAsia"/>
          <w:sz w:val="28"/>
          <w:szCs w:val="28"/>
        </w:rPr>
        <w:t>收益还原</w:t>
      </w:r>
      <w:r>
        <w:rPr>
          <w:rFonts w:ascii="Arial" w:eastAsia="仿宋_GB2312" w:hAnsi="Arial" w:hint="eastAsia"/>
          <w:sz w:val="28"/>
        </w:rPr>
        <w:t>求取地下车库用房开发完成后不动产总价</w:t>
      </w:r>
    </w:p>
    <w:p w14:paraId="7105D920" w14:textId="77777777" w:rsidR="00C97939" w:rsidRDefault="00C97939" w:rsidP="00C97939">
      <w:pPr>
        <w:snapToGrid w:val="0"/>
        <w:spacing w:line="360" w:lineRule="auto"/>
        <w:ind w:firstLineChars="200" w:firstLine="560"/>
        <w:rPr>
          <w:rFonts w:ascii="Arial" w:eastAsia="仿宋_GB2312" w:hAnsi="Arial"/>
          <w:sz w:val="28"/>
        </w:rPr>
      </w:pPr>
      <w:r w:rsidRPr="002318D1">
        <w:rPr>
          <w:rFonts w:ascii="Arial" w:eastAsia="仿宋_GB2312" w:hAnsi="Arial" w:cs="Arial"/>
          <w:sz w:val="28"/>
        </w:rPr>
        <w:t>1</w:t>
      </w:r>
      <w:r>
        <w:rPr>
          <w:rFonts w:ascii="Arial" w:eastAsia="仿宋_GB2312" w:hAnsi="Arial" w:cs="Arial" w:hint="eastAsia"/>
          <w:sz w:val="28"/>
        </w:rPr>
        <w:t>）</w:t>
      </w:r>
      <w:r>
        <w:rPr>
          <w:rFonts w:ascii="Arial" w:eastAsia="仿宋_GB2312" w:hAnsi="Arial" w:hint="eastAsia"/>
          <w:sz w:val="28"/>
        </w:rPr>
        <w:t>租金计取说明：</w:t>
      </w:r>
    </w:p>
    <w:p w14:paraId="0867A208" w14:textId="77777777" w:rsidR="00C97939" w:rsidRDefault="00C97939" w:rsidP="00C97939">
      <w:pPr>
        <w:snapToGrid w:val="0"/>
        <w:spacing w:line="360" w:lineRule="auto"/>
        <w:ind w:firstLineChars="200" w:firstLine="560"/>
        <w:rPr>
          <w:rFonts w:ascii="Arial" w:eastAsia="仿宋_GB2312" w:hAnsi="Arial" w:cs="Arial"/>
          <w:bCs/>
          <w:sz w:val="28"/>
        </w:rPr>
      </w:pPr>
      <w:r w:rsidRPr="00840393">
        <w:rPr>
          <w:rFonts w:ascii="Arial" w:eastAsia="仿宋_GB2312" w:hAnsi="Arial" w:hint="eastAsia"/>
          <w:sz w:val="28"/>
        </w:rPr>
        <w:lastRenderedPageBreak/>
        <w:t>通过对</w:t>
      </w:r>
      <w:r w:rsidR="00285507">
        <w:rPr>
          <w:rFonts w:ascii="Arial" w:eastAsia="仿宋_GB2312" w:hAnsi="Arial" w:hint="eastAsia"/>
          <w:sz w:val="28"/>
        </w:rPr>
        <w:t>成都</w:t>
      </w:r>
      <w:r w:rsidRPr="00840393">
        <w:rPr>
          <w:rFonts w:ascii="Arial" w:eastAsia="仿宋_GB2312" w:hAnsi="Arial" w:hint="eastAsia"/>
          <w:sz w:val="28"/>
        </w:rPr>
        <w:t>市地下车库用房租赁市场的调查，</w:t>
      </w:r>
      <w:r w:rsidRPr="00840393">
        <w:rPr>
          <w:rFonts w:ascii="Arial" w:eastAsia="仿宋_GB2312" w:hAnsi="Arial" w:cs="Arial" w:hint="eastAsia"/>
          <w:bCs/>
          <w:sz w:val="28"/>
        </w:rPr>
        <w:t>评估专业人员参考近期类似供需圈内邻近地区的租赁情况，结合</w:t>
      </w:r>
      <w:r>
        <w:rPr>
          <w:rFonts w:ascii="Arial" w:eastAsia="仿宋_GB2312" w:hAnsi="Arial" w:cs="Arial" w:hint="eastAsia"/>
          <w:bCs/>
          <w:sz w:val="28"/>
        </w:rPr>
        <w:t>估价对象</w:t>
      </w:r>
      <w:r w:rsidRPr="00840393">
        <w:rPr>
          <w:rFonts w:ascii="Arial" w:eastAsia="仿宋_GB2312" w:hAnsi="Arial" w:cs="Arial" w:hint="eastAsia"/>
          <w:bCs/>
          <w:sz w:val="28"/>
        </w:rPr>
        <w:t>自身情况，本次评估确定</w:t>
      </w:r>
      <w:r>
        <w:rPr>
          <w:rFonts w:ascii="Arial" w:eastAsia="仿宋_GB2312" w:hAnsi="Arial" w:cs="Arial" w:hint="eastAsia"/>
          <w:bCs/>
          <w:sz w:val="28"/>
        </w:rPr>
        <w:t>估价对象</w:t>
      </w:r>
      <w:r w:rsidRPr="00840393">
        <w:rPr>
          <w:rFonts w:ascii="Arial" w:eastAsia="仿宋_GB2312" w:hAnsi="Arial" w:hint="eastAsia"/>
          <w:sz w:val="28"/>
        </w:rPr>
        <w:t>地下车库</w:t>
      </w:r>
      <w:r w:rsidRPr="00840393">
        <w:rPr>
          <w:rFonts w:ascii="Arial" w:eastAsia="仿宋_GB2312" w:hAnsi="Arial" w:cs="Arial" w:hint="eastAsia"/>
          <w:bCs/>
          <w:sz w:val="28"/>
        </w:rPr>
        <w:t>用房租金水平平均为</w:t>
      </w:r>
      <w:r w:rsidR="00285507" w:rsidRPr="002318D1">
        <w:rPr>
          <w:rFonts w:ascii="Arial" w:eastAsia="仿宋_GB2312" w:hAnsi="Arial" w:cs="Arial"/>
          <w:bCs/>
          <w:sz w:val="28"/>
        </w:rPr>
        <w:t>4</w:t>
      </w:r>
      <w:r w:rsidRPr="002318D1">
        <w:rPr>
          <w:rFonts w:ascii="Arial" w:eastAsia="仿宋_GB2312" w:hAnsi="Arial" w:cs="Arial" w:hint="eastAsia"/>
          <w:bCs/>
          <w:sz w:val="28"/>
        </w:rPr>
        <w:t>00</w:t>
      </w:r>
      <w:r w:rsidRPr="00840393">
        <w:rPr>
          <w:rFonts w:ascii="Arial" w:eastAsia="仿宋_GB2312" w:hAnsi="Arial" w:cs="Arial" w:hint="eastAsia"/>
          <w:bCs/>
          <w:sz w:val="28"/>
        </w:rPr>
        <w:t>元</w:t>
      </w:r>
      <w:r w:rsidRPr="00840393">
        <w:rPr>
          <w:rFonts w:ascii="Arial" w:eastAsia="仿宋_GB2312" w:hAnsi="Arial" w:cs="Arial"/>
          <w:bCs/>
          <w:sz w:val="28"/>
        </w:rPr>
        <w:t>/</w:t>
      </w:r>
      <w:r w:rsidRPr="00840393">
        <w:rPr>
          <w:rFonts w:ascii="Arial" w:eastAsia="仿宋_GB2312" w:hAnsi="Arial" w:cs="Arial" w:hint="eastAsia"/>
          <w:bCs/>
          <w:sz w:val="28"/>
        </w:rPr>
        <w:t>个</w:t>
      </w:r>
      <w:r w:rsidRPr="00840393">
        <w:rPr>
          <w:rFonts w:ascii="Arial" w:eastAsia="仿宋_GB2312" w:hAnsi="Arial" w:cs="Arial"/>
          <w:bCs/>
          <w:sz w:val="28"/>
        </w:rPr>
        <w:t>·</w:t>
      </w:r>
      <w:r w:rsidRPr="00840393">
        <w:rPr>
          <w:rFonts w:ascii="Arial" w:eastAsia="仿宋_GB2312" w:hAnsi="Arial" w:cs="Arial" w:hint="eastAsia"/>
          <w:bCs/>
          <w:sz w:val="28"/>
        </w:rPr>
        <w:t>月。</w:t>
      </w:r>
    </w:p>
    <w:p w14:paraId="0ABFB4B2" w14:textId="77777777" w:rsidR="00C97939" w:rsidRDefault="00C97939" w:rsidP="00C97939">
      <w:pPr>
        <w:snapToGrid w:val="0"/>
        <w:spacing w:line="360" w:lineRule="auto"/>
        <w:ind w:firstLineChars="200" w:firstLine="560"/>
        <w:jc w:val="both"/>
        <w:rPr>
          <w:rFonts w:ascii="Arial" w:eastAsia="仿宋_GB2312" w:hAnsi="Arial" w:cs="Arial"/>
          <w:sz w:val="28"/>
        </w:rPr>
      </w:pPr>
      <w:r w:rsidRPr="002318D1">
        <w:rPr>
          <w:rFonts w:ascii="Arial" w:eastAsia="仿宋_GB2312" w:hAnsi="Arial" w:cs="Arial"/>
          <w:sz w:val="28"/>
        </w:rPr>
        <w:t>2</w:t>
      </w:r>
      <w:r>
        <w:rPr>
          <w:rFonts w:ascii="Arial" w:eastAsia="仿宋_GB2312" w:hAnsi="Arial" w:cs="Arial" w:hint="eastAsia"/>
          <w:sz w:val="28"/>
        </w:rPr>
        <w:t>）测算过程</w:t>
      </w:r>
    </w:p>
    <w:tbl>
      <w:tblPr>
        <w:tblW w:w="9300"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568"/>
        <w:gridCol w:w="2127"/>
        <w:gridCol w:w="1417"/>
        <w:gridCol w:w="2410"/>
        <w:gridCol w:w="1843"/>
        <w:gridCol w:w="935"/>
      </w:tblGrid>
      <w:tr w:rsidR="00C97939" w14:paraId="126DB58A" w14:textId="77777777" w:rsidTr="00285507">
        <w:trPr>
          <w:cantSplit/>
          <w:trHeight w:val="283"/>
          <w:tblHeader/>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783D572"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序号</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7A06CE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项目</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07DADF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数额（万元）</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876F0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计算公式</w:t>
            </w:r>
          </w:p>
        </w:tc>
        <w:tc>
          <w:tcPr>
            <w:tcW w:w="2778" w:type="dxa"/>
            <w:gridSpan w:val="2"/>
            <w:tcBorders>
              <w:top w:val="single" w:sz="4" w:space="0" w:color="404040"/>
              <w:left w:val="single" w:sz="4" w:space="0" w:color="404040"/>
              <w:bottom w:val="single" w:sz="4" w:space="0" w:color="404040"/>
              <w:right w:val="single" w:sz="4" w:space="0" w:color="404040"/>
            </w:tcBorders>
            <w:vAlign w:val="center"/>
            <w:hideMark/>
          </w:tcPr>
          <w:p w14:paraId="16BAAC39"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取费标准</w:t>
            </w:r>
          </w:p>
        </w:tc>
      </w:tr>
      <w:tr w:rsidR="00285507" w14:paraId="30B77341"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15DA36C4"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bCs/>
                <w:sz w:val="18"/>
                <w:szCs w:val="18"/>
              </w:rPr>
              <w:t>A</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6F73C98D"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未来第一年年总收益</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480829F2" w14:textId="77777777" w:rsidR="00285507" w:rsidRPr="001A38D9"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421</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C3E0F5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w:t>
            </w:r>
            <w:r>
              <w:rPr>
                <w:rFonts w:ascii="Arial" w:eastAsia="仿宋_GB2312" w:hAnsi="Arial" w:cs="Arial"/>
                <w:sz w:val="18"/>
                <w:szCs w:val="18"/>
              </w:rPr>
              <w:t>×</w:t>
            </w:r>
            <w:r>
              <w:rPr>
                <w:rFonts w:ascii="Arial" w:eastAsia="仿宋_GB2312" w:hAnsi="Arial" w:cs="Arial" w:hint="eastAsia"/>
                <w:sz w:val="18"/>
                <w:szCs w:val="18"/>
              </w:rPr>
              <w:t>个数</w:t>
            </w:r>
            <w:r>
              <w:rPr>
                <w:rFonts w:ascii="Arial" w:eastAsia="仿宋_GB2312" w:hAnsi="Arial" w:cs="Arial"/>
                <w:sz w:val="18"/>
                <w:szCs w:val="18"/>
              </w:rPr>
              <w:t>×</w:t>
            </w:r>
            <w:r>
              <w:rPr>
                <w:rFonts w:ascii="Arial" w:eastAsia="仿宋_GB2312" w:hAnsi="Arial" w:cs="Arial" w:hint="eastAsia"/>
                <w:sz w:val="18"/>
                <w:szCs w:val="18"/>
              </w:rPr>
              <w:t>月数</w:t>
            </w:r>
            <w:r>
              <w:rPr>
                <w:rFonts w:ascii="Arial" w:eastAsia="仿宋_GB2312" w:hAnsi="Arial" w:cs="Arial"/>
                <w:sz w:val="18"/>
                <w:szCs w:val="18"/>
              </w:rPr>
              <w:t>×</w:t>
            </w:r>
            <w:r>
              <w:rPr>
                <w:rFonts w:ascii="Arial" w:eastAsia="仿宋_GB2312" w:hAnsi="Arial" w:cs="Arial" w:hint="eastAsia"/>
                <w:sz w:val="18"/>
                <w:szCs w:val="18"/>
              </w:rPr>
              <w:t>（</w:t>
            </w:r>
            <w:r w:rsidRPr="002318D1">
              <w:rPr>
                <w:rFonts w:ascii="Arial" w:eastAsia="仿宋_GB2312" w:hAnsi="Arial" w:cs="Arial"/>
                <w:sz w:val="18"/>
                <w:szCs w:val="18"/>
              </w:rPr>
              <w:t>1</w:t>
            </w:r>
            <w:r>
              <w:rPr>
                <w:rFonts w:ascii="Arial" w:eastAsia="仿宋_GB2312" w:hAnsi="Arial" w:cs="Arial"/>
                <w:sz w:val="18"/>
                <w:szCs w:val="18"/>
              </w:rPr>
              <w:t>-</w:t>
            </w:r>
            <w:r>
              <w:rPr>
                <w:rFonts w:ascii="Arial" w:eastAsia="仿宋_GB2312" w:hAnsi="Arial" w:cs="Arial" w:hint="eastAsia"/>
                <w:sz w:val="18"/>
                <w:szCs w:val="18"/>
              </w:rPr>
              <w:t>空置率）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3DF620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租金（元</w:t>
            </w:r>
            <w:r>
              <w:rPr>
                <w:rFonts w:ascii="Arial" w:eastAsia="仿宋_GB2312" w:hAnsi="Arial" w:cs="Arial"/>
                <w:sz w:val="18"/>
                <w:szCs w:val="18"/>
              </w:rPr>
              <w:t>/</w:t>
            </w:r>
            <w:r>
              <w:rPr>
                <w:rFonts w:ascii="Arial" w:eastAsia="仿宋_GB2312" w:hAnsi="Arial" w:cs="Arial" w:hint="eastAsia"/>
                <w:sz w:val="18"/>
                <w:szCs w:val="18"/>
              </w:rPr>
              <w:t>个</w:t>
            </w:r>
            <w:r>
              <w:rPr>
                <w:rFonts w:ascii="Arial" w:eastAsia="仿宋_GB2312" w:hAnsi="Arial" w:cs="Arial"/>
                <w:sz w:val="18"/>
                <w:szCs w:val="18"/>
              </w:rPr>
              <w:t>·</w:t>
            </w:r>
            <w:r>
              <w:rPr>
                <w:rFonts w:ascii="Arial" w:eastAsia="仿宋_GB2312" w:hAnsi="Arial" w:cs="Arial" w:hint="eastAsia"/>
                <w:sz w:val="18"/>
                <w:szCs w:val="18"/>
              </w:rPr>
              <w:t>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BC1B13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400</w:t>
            </w:r>
          </w:p>
        </w:tc>
      </w:tr>
      <w:tr w:rsidR="00285507" w14:paraId="7DC3809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08CD3EE9"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F33042"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08F35FC"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5116CE80"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2FCE90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个数</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6B858EC8"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975</w:t>
            </w:r>
          </w:p>
        </w:tc>
      </w:tr>
      <w:tr w:rsidR="00285507" w14:paraId="3BEF34D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02A383D"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7EBC6C53"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1D94A923"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B29564A"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BE046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月数（月）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5EB38CF"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w:t>
            </w:r>
          </w:p>
        </w:tc>
      </w:tr>
      <w:tr w:rsidR="00C97939" w14:paraId="34C53075"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62CBF00E" w14:textId="77777777" w:rsidR="00C97939" w:rsidRDefault="00C97939" w:rsidP="00807D54">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C526E5" w14:textId="77777777" w:rsidR="00C97939" w:rsidRDefault="00C97939" w:rsidP="00807D54">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5A7208EA" w14:textId="77777777" w:rsidR="00C97939" w:rsidRPr="001A38D9" w:rsidRDefault="00C97939" w:rsidP="00807D54">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3CCDE29" w14:textId="77777777" w:rsidR="00C97939" w:rsidRDefault="00C97939" w:rsidP="00807D54">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573ACF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空置率（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1BFC3BF" w14:textId="77777777" w:rsidR="00C97939" w:rsidRPr="001A38D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w:t>
            </w:r>
            <w:r w:rsidRPr="001A38D9">
              <w:rPr>
                <w:rFonts w:ascii="Arial" w:eastAsia="仿宋_GB2312" w:hAnsi="Arial" w:cs="Arial"/>
                <w:sz w:val="18"/>
                <w:szCs w:val="18"/>
              </w:rPr>
              <w:t>.</w:t>
            </w:r>
            <w:r w:rsidRPr="002318D1">
              <w:rPr>
                <w:rFonts w:ascii="Arial" w:eastAsia="仿宋_GB2312" w:hAnsi="Arial" w:cs="Arial"/>
                <w:sz w:val="18"/>
                <w:szCs w:val="18"/>
              </w:rPr>
              <w:t>0</w:t>
            </w:r>
            <w:r w:rsidRPr="001A38D9">
              <w:rPr>
                <w:rFonts w:ascii="Arial" w:eastAsia="仿宋_GB2312" w:hAnsi="Arial" w:cs="Arial"/>
                <w:sz w:val="18"/>
                <w:szCs w:val="18"/>
              </w:rPr>
              <w:t>%</w:t>
            </w:r>
          </w:p>
        </w:tc>
      </w:tr>
      <w:tr w:rsidR="00285507" w14:paraId="79905CF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BE0C995" w14:textId="77777777" w:rsidR="00285507" w:rsidRDefault="00285507" w:rsidP="00285507">
            <w:pPr>
              <w:spacing w:line="0" w:lineRule="atLeast"/>
              <w:jc w:val="both"/>
              <w:rPr>
                <w:rFonts w:ascii="Arial" w:eastAsia="仿宋_GB2312" w:hAnsi="Arial" w:cs="Arial"/>
                <w:bCs/>
                <w:sz w:val="18"/>
                <w:szCs w:val="18"/>
              </w:rPr>
            </w:pPr>
            <w:r w:rsidRPr="002318D1">
              <w:rPr>
                <w:rFonts w:ascii="Arial" w:eastAsia="仿宋_GB2312" w:hAnsi="Arial" w:cs="Arial"/>
                <w:bCs/>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9A211C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建筑物现值</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990BF0E"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12344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FE6C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成新度</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B8330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2ED02C7"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r>
      <w:tr w:rsidR="00285507" w14:paraId="1FD4A3A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24C47CD"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36B60E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建安费用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9719187"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8971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4E8BB70"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w:t>
            </w:r>
            <w:r>
              <w:rPr>
                <w:rFonts w:ascii="Arial" w:eastAsia="仿宋_GB2312" w:hAnsi="Arial" w:cs="Arial"/>
                <w:color w:val="000000"/>
                <w:sz w:val="18"/>
                <w:szCs w:val="18"/>
              </w:rPr>
              <w:t>×</w:t>
            </w:r>
            <w:r>
              <w:rPr>
                <w:rFonts w:ascii="Arial" w:eastAsia="仿宋_GB2312" w:hAnsi="Arial" w:cs="Arial" w:hint="eastAsia"/>
                <w:color w:val="000000"/>
                <w:sz w:val="18"/>
                <w:szCs w:val="18"/>
              </w:rPr>
              <w:t>建筑面积</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F6B97E4"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建安单价（元</w:t>
            </w:r>
            <w:r>
              <w:rPr>
                <w:rFonts w:ascii="Arial" w:eastAsia="仿宋_GB2312" w:hAnsi="Arial" w:cs="Arial"/>
                <w:color w:val="000000"/>
                <w:sz w:val="18"/>
                <w:szCs w:val="18"/>
              </w:rPr>
              <w:t>/</w:t>
            </w:r>
            <w:r>
              <w:rPr>
                <w:rFonts w:ascii="Arial" w:eastAsia="Batang" w:hAnsi="Arial" w:cs="Arial" w:hint="eastAsia"/>
                <w:color w:val="000000"/>
                <w:sz w:val="18"/>
                <w:szCs w:val="18"/>
              </w:rPr>
              <w:t>㎡</w:t>
            </w:r>
            <w:r>
              <w:rPr>
                <w:rFonts w:ascii="Arial" w:eastAsia="仿宋_GB2312" w:hAnsi="Arial" w:cs="Arial" w:hint="eastAsia"/>
                <w:color w:val="000000"/>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DAF0EB8" w14:textId="77777777" w:rsidR="00285507" w:rsidRDefault="00285507" w:rsidP="00285507">
            <w:pPr>
              <w:spacing w:line="0" w:lineRule="atLeast"/>
              <w:jc w:val="both"/>
              <w:rPr>
                <w:rFonts w:ascii="Arial" w:eastAsia="仿宋_GB2312" w:hAnsi="Arial" w:cs="Arial"/>
                <w:color w:val="000000"/>
                <w:sz w:val="18"/>
                <w:szCs w:val="18"/>
              </w:rPr>
            </w:pPr>
            <w:r w:rsidRPr="002318D1">
              <w:rPr>
                <w:rFonts w:ascii="Arial" w:eastAsia="仿宋_GB2312" w:hAnsi="Arial" w:cs="Arial"/>
                <w:color w:val="000000"/>
                <w:sz w:val="18"/>
                <w:szCs w:val="18"/>
              </w:rPr>
              <w:t>3</w:t>
            </w:r>
            <w:r w:rsidRPr="002318D1">
              <w:rPr>
                <w:rFonts w:ascii="Arial" w:eastAsia="仿宋_GB2312" w:hAnsi="Arial" w:cs="Arial" w:hint="eastAsia"/>
                <w:color w:val="000000"/>
                <w:sz w:val="18"/>
                <w:szCs w:val="18"/>
              </w:rPr>
              <w:t>000</w:t>
            </w:r>
          </w:p>
        </w:tc>
      </w:tr>
      <w:tr w:rsidR="00285507" w14:paraId="6C241CE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B970C58"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C15B2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勘察设计和前期工程费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0D35A3D"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269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73992E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C673D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6573F4C"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3</w:t>
            </w:r>
            <w:r>
              <w:rPr>
                <w:rFonts w:ascii="Arial" w:eastAsia="仿宋_GB2312" w:hAnsi="Arial" w:cs="Arial"/>
                <w:sz w:val="18"/>
                <w:szCs w:val="18"/>
              </w:rPr>
              <w:t>%</w:t>
            </w:r>
          </w:p>
        </w:tc>
      </w:tr>
      <w:tr w:rsidR="00285507" w14:paraId="03EFD77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0769387"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0067D6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04DC3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97FF122"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C527B11"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348339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不计取</w:t>
            </w:r>
          </w:p>
        </w:tc>
      </w:tr>
      <w:tr w:rsidR="00285507" w14:paraId="0260AD1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328A448"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933184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红线内市政基础设施费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837BE09"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598</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D825E0C"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D5ED91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市政费用（元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ABAFBF4" w14:textId="77777777" w:rsidR="00285507" w:rsidRDefault="00285507" w:rsidP="00285507">
            <w:pPr>
              <w:spacing w:line="0" w:lineRule="atLeast"/>
              <w:jc w:val="both"/>
              <w:rPr>
                <w:rFonts w:ascii="Arial" w:eastAsia="仿宋_GB2312" w:hAnsi="Arial" w:cs="Arial"/>
                <w:color w:val="000000"/>
                <w:sz w:val="18"/>
                <w:szCs w:val="18"/>
              </w:rPr>
            </w:pPr>
            <w:r w:rsidRPr="002318D1">
              <w:rPr>
                <w:rFonts w:ascii="Arial" w:eastAsia="仿宋_GB2312" w:hAnsi="Arial" w:cs="Arial"/>
                <w:color w:val="000000"/>
                <w:sz w:val="18"/>
                <w:szCs w:val="18"/>
              </w:rPr>
              <w:t>200</w:t>
            </w:r>
          </w:p>
        </w:tc>
      </w:tr>
      <w:tr w:rsidR="00285507" w14:paraId="10A6F9A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1DDF379"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e</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AD23CC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相关税费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E737F2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135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2FE0FC17"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533D5C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09DCBFA"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Pr>
                <w:rFonts w:ascii="Arial" w:eastAsia="仿宋_GB2312" w:hAnsi="Arial" w:cs="Arial"/>
                <w:sz w:val="18"/>
                <w:szCs w:val="18"/>
              </w:rPr>
              <w:t>.</w:t>
            </w:r>
            <w:r w:rsidRPr="002318D1">
              <w:rPr>
                <w:rFonts w:ascii="Arial" w:eastAsia="仿宋_GB2312" w:hAnsi="Arial" w:cs="Arial"/>
                <w:sz w:val="18"/>
                <w:szCs w:val="18"/>
              </w:rPr>
              <w:t>5</w:t>
            </w:r>
            <w:r>
              <w:rPr>
                <w:rFonts w:ascii="Arial" w:eastAsia="仿宋_GB2312" w:hAnsi="Arial" w:cs="Arial"/>
                <w:sz w:val="18"/>
                <w:szCs w:val="18"/>
              </w:rPr>
              <w:t>%</w:t>
            </w:r>
          </w:p>
        </w:tc>
      </w:tr>
      <w:tr w:rsidR="00285507" w14:paraId="4E3923DC"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0C37E16"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6C901B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853765D"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9973</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4F0A00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勘察设计和前期工程费</w:t>
            </w:r>
            <w:r>
              <w:rPr>
                <w:rFonts w:ascii="Arial" w:eastAsia="仿宋_GB2312" w:hAnsi="Arial" w:cs="Arial"/>
                <w:color w:val="000000"/>
                <w:sz w:val="18"/>
                <w:szCs w:val="18"/>
              </w:rPr>
              <w:t>+</w:t>
            </w:r>
            <w:r>
              <w:rPr>
                <w:rFonts w:ascii="Arial" w:eastAsia="仿宋_GB2312" w:hAnsi="Arial" w:cs="Arial" w:hint="eastAsia"/>
                <w:color w:val="000000"/>
                <w:sz w:val="18"/>
                <w:szCs w:val="18"/>
              </w:rPr>
              <w:t>公共配套设施费用</w:t>
            </w:r>
            <w:r>
              <w:rPr>
                <w:rFonts w:ascii="Arial" w:eastAsia="仿宋_GB2312" w:hAnsi="Arial" w:cs="Arial"/>
                <w:color w:val="000000"/>
                <w:sz w:val="18"/>
                <w:szCs w:val="18"/>
              </w:rPr>
              <w:t>+</w:t>
            </w:r>
            <w:r>
              <w:rPr>
                <w:rFonts w:ascii="Arial" w:eastAsia="仿宋_GB2312" w:hAnsi="Arial" w:cs="Arial" w:hint="eastAsia"/>
                <w:color w:val="000000"/>
                <w:sz w:val="18"/>
                <w:szCs w:val="18"/>
              </w:rPr>
              <w:t>红线内基础设施建设费</w:t>
            </w:r>
            <w:r>
              <w:rPr>
                <w:rFonts w:ascii="Arial" w:eastAsia="仿宋_GB2312" w:hAnsi="Arial" w:cs="Arial"/>
                <w:color w:val="000000"/>
                <w:sz w:val="18"/>
                <w:szCs w:val="18"/>
              </w:rPr>
              <w:t>+</w:t>
            </w:r>
            <w:r>
              <w:rPr>
                <w:rFonts w:ascii="Arial" w:eastAsia="仿宋_GB2312" w:hAnsi="Arial" w:cs="Arial" w:hint="eastAsia"/>
                <w:color w:val="000000"/>
                <w:sz w:val="18"/>
                <w:szCs w:val="18"/>
              </w:rPr>
              <w:t>相关税费</w:t>
            </w:r>
          </w:p>
        </w:tc>
      </w:tr>
      <w:tr w:rsidR="00285507" w14:paraId="0CCDA245"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121829F"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D9CBD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0FF9F3"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249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CF49A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ED3FA9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5417FB9"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hint="eastAsia"/>
                <w:sz w:val="18"/>
                <w:szCs w:val="18"/>
              </w:rPr>
              <w:t>.</w:t>
            </w:r>
            <w:r w:rsidRPr="002318D1">
              <w:rPr>
                <w:rFonts w:ascii="Arial" w:eastAsia="仿宋_GB2312" w:hAnsi="Arial" w:cs="Arial" w:hint="eastAsia"/>
                <w:sz w:val="18"/>
                <w:szCs w:val="18"/>
              </w:rPr>
              <w:t>5</w:t>
            </w:r>
            <w:r>
              <w:rPr>
                <w:rFonts w:ascii="Arial" w:eastAsia="仿宋_GB2312" w:hAnsi="Arial" w:cs="Arial"/>
                <w:sz w:val="18"/>
                <w:szCs w:val="18"/>
              </w:rPr>
              <w:t>%</w:t>
            </w:r>
          </w:p>
        </w:tc>
      </w:tr>
      <w:tr w:rsidR="00C97939" w14:paraId="6D8B48E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7D6DE2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916252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9C744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sz w:val="18"/>
                <w:szCs w:val="18"/>
                <w:vertAlign w:val="subscript"/>
              </w:rPr>
              <w:t>——</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A26A91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8314E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6A9721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w:t>
            </w:r>
            <w:r w:rsidR="00285507">
              <w:rPr>
                <w:rFonts w:ascii="Arial" w:eastAsia="仿宋_GB2312" w:hAnsi="Arial" w:cs="Arial"/>
                <w:sz w:val="18"/>
                <w:szCs w:val="18"/>
              </w:rPr>
              <w:t>.</w:t>
            </w:r>
            <w:r w:rsidR="00285507" w:rsidRPr="002318D1">
              <w:rPr>
                <w:rFonts w:ascii="Arial" w:eastAsia="仿宋_GB2312" w:hAnsi="Arial" w:cs="Arial"/>
                <w:sz w:val="18"/>
                <w:szCs w:val="18"/>
              </w:rPr>
              <w:t>5</w:t>
            </w:r>
            <w:r>
              <w:rPr>
                <w:rFonts w:ascii="Arial" w:eastAsia="仿宋_GB2312" w:hAnsi="Arial" w:cs="Arial"/>
                <w:sz w:val="18"/>
                <w:szCs w:val="18"/>
              </w:rPr>
              <w:t>%</w:t>
            </w:r>
          </w:p>
        </w:tc>
      </w:tr>
      <w:tr w:rsidR="00C97939" w14:paraId="6AB3141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78B09E"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81C6A0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贷款利息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51D4799"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610</w:t>
            </w:r>
            <w:r w:rsidR="00C97939">
              <w:rPr>
                <w:rFonts w:ascii="Arial" w:eastAsia="仿宋_GB2312" w:hAnsi="Arial" w:cs="Arial" w:hint="eastAsia"/>
                <w:sz w:val="18"/>
                <w:szCs w:val="18"/>
              </w:rPr>
              <w:t>＋</w:t>
            </w:r>
            <w:r w:rsidR="00C97939" w:rsidRPr="002318D1">
              <w:rPr>
                <w:rFonts w:ascii="Arial" w:eastAsia="仿宋_GB2312" w:hAnsi="Arial" w:cs="Arial"/>
                <w:sz w:val="18"/>
                <w:szCs w:val="18"/>
              </w:rPr>
              <w:t>0</w:t>
            </w:r>
            <w:r w:rsidR="00C97939">
              <w:rPr>
                <w:rFonts w:ascii="Arial" w:eastAsia="仿宋_GB2312" w:hAnsi="Arial" w:cs="Arial"/>
                <w:sz w:val="18"/>
                <w:szCs w:val="18"/>
              </w:rPr>
              <w:t>.</w:t>
            </w:r>
            <w:r w:rsidR="00C97939" w:rsidRPr="002318D1">
              <w:rPr>
                <w:rFonts w:ascii="Arial" w:eastAsia="仿宋_GB2312" w:hAnsi="Arial" w:cs="Arial"/>
                <w:sz w:val="18"/>
                <w:szCs w:val="18"/>
              </w:rPr>
              <w:t>00</w:t>
            </w:r>
            <w:r w:rsidR="00C97939" w:rsidRPr="002318D1">
              <w:rPr>
                <w:rFonts w:ascii="Arial" w:eastAsia="仿宋_GB2312" w:hAnsi="Arial" w:cs="Arial" w:hint="eastAsia"/>
                <w:sz w:val="18"/>
                <w:szCs w:val="18"/>
              </w:rPr>
              <w:t>1</w:t>
            </w:r>
            <w:r w:rsidRPr="002318D1">
              <w:rPr>
                <w:rFonts w:ascii="Arial" w:eastAsia="仿宋_GB2312" w:hAnsi="Arial" w:cs="Arial"/>
                <w:sz w:val="18"/>
                <w:szCs w:val="18"/>
              </w:rPr>
              <w:t>5</w:t>
            </w:r>
            <w:r w:rsidR="00C97939">
              <w:rPr>
                <w:rFonts w:ascii="Arial" w:eastAsia="仿宋_GB2312" w:hAnsi="Arial" w:cs="Arial"/>
                <w:sz w:val="18"/>
                <w:szCs w:val="18"/>
              </w:rPr>
              <w:t xml:space="preserve"> </w:t>
            </w:r>
            <w:r w:rsidR="00C97939" w:rsidRPr="002318D1">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1F50680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2318D1">
              <w:rPr>
                <w:rFonts w:ascii="Arial" w:eastAsia="仿宋_GB2312" w:hAnsi="Arial" w:cs="Arial"/>
                <w:color w:val="000000"/>
                <w:sz w:val="18"/>
                <w:szCs w:val="18"/>
              </w:rPr>
              <w:t>2</w:t>
            </w:r>
            <w:r>
              <w:rPr>
                <w:rFonts w:ascii="Arial" w:eastAsia="仿宋_GB2312" w:hAnsi="Arial" w:cs="Arial" w:hint="eastAsia"/>
                <w:color w:val="000000"/>
                <w:sz w:val="18"/>
                <w:szCs w:val="18"/>
              </w:rPr>
              <w:t>）</w:t>
            </w:r>
          </w:p>
        </w:tc>
      </w:tr>
      <w:tr w:rsidR="00C97939" w14:paraId="46AB978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17218D"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596F24F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2318D1">
              <w:rPr>
                <w:rFonts w:ascii="Arial" w:eastAsia="仿宋_GB2312" w:hAnsi="Arial" w:cs="Arial"/>
                <w:sz w:val="18"/>
                <w:szCs w:val="18"/>
              </w:rPr>
              <w:t>A</w:t>
            </w:r>
            <w:r>
              <w:rPr>
                <w:rFonts w:ascii="Arial" w:eastAsia="仿宋_GB2312" w:hAnsi="Arial" w:cs="Arial" w:hint="eastAsia"/>
                <w:sz w:val="18"/>
                <w:szCs w:val="18"/>
              </w:rPr>
              <w:t>）及（</w:t>
            </w:r>
            <w:r w:rsidRPr="002318D1">
              <w:rPr>
                <w:rFonts w:ascii="Arial" w:eastAsia="仿宋_GB2312" w:hAnsi="Arial" w:cs="Arial"/>
                <w:sz w:val="18"/>
                <w:szCs w:val="18"/>
              </w:rPr>
              <w:t>B</w:t>
            </w:r>
            <w:r>
              <w:rPr>
                <w:rFonts w:ascii="Arial" w:eastAsia="仿宋_GB2312" w:hAnsi="Arial" w:cs="Arial" w:hint="eastAsia"/>
                <w:sz w:val="18"/>
                <w:szCs w:val="18"/>
              </w:rPr>
              <w:t>）项产生的利息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7E9222C"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610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5D0A5A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2318D1">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2318D1">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071112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建设周期（年）</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BD231"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w:t>
            </w:r>
            <w:r w:rsidR="00285507">
              <w:rPr>
                <w:rFonts w:ascii="Arial" w:eastAsia="仿宋_GB2312" w:hAnsi="Arial" w:cs="Arial"/>
                <w:sz w:val="18"/>
                <w:szCs w:val="18"/>
              </w:rPr>
              <w:t>.</w:t>
            </w:r>
            <w:r w:rsidR="00285507" w:rsidRPr="002318D1">
              <w:rPr>
                <w:rFonts w:ascii="Arial" w:eastAsia="仿宋_GB2312" w:hAnsi="Arial" w:cs="Arial"/>
                <w:sz w:val="18"/>
                <w:szCs w:val="18"/>
              </w:rPr>
              <w:t>5</w:t>
            </w:r>
          </w:p>
        </w:tc>
      </w:tr>
      <w:tr w:rsidR="00C97939" w14:paraId="39F03541"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FE06424"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E6E93F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32F513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Pr>
                <w:rFonts w:ascii="Arial" w:eastAsia="仿宋_GB2312" w:hAnsi="Arial" w:cs="Arial"/>
                <w:sz w:val="18"/>
                <w:szCs w:val="18"/>
              </w:rPr>
              <w:t>.</w:t>
            </w:r>
            <w:r w:rsidRPr="002318D1">
              <w:rPr>
                <w:rFonts w:ascii="Arial" w:eastAsia="仿宋_GB2312" w:hAnsi="Arial" w:cs="Arial"/>
                <w:sz w:val="18"/>
                <w:szCs w:val="18"/>
              </w:rPr>
              <w:t>00</w:t>
            </w:r>
            <w:r w:rsidRPr="002318D1">
              <w:rPr>
                <w:rFonts w:ascii="Arial" w:eastAsia="仿宋_GB2312" w:hAnsi="Arial" w:cs="Arial" w:hint="eastAsia"/>
                <w:sz w:val="18"/>
                <w:szCs w:val="18"/>
              </w:rPr>
              <w:t>1</w:t>
            </w:r>
            <w:r w:rsidR="00285507" w:rsidRPr="002318D1">
              <w:rPr>
                <w:rFonts w:ascii="Arial" w:eastAsia="仿宋_GB2312" w:hAnsi="Arial" w:cs="Arial"/>
                <w:sz w:val="18"/>
                <w:szCs w:val="18"/>
              </w:rPr>
              <w:t>5</w:t>
            </w:r>
            <w:r>
              <w:rPr>
                <w:rFonts w:ascii="Arial" w:eastAsia="仿宋_GB2312" w:hAnsi="Arial" w:cs="Arial"/>
                <w:sz w:val="18"/>
                <w:szCs w:val="18"/>
              </w:rPr>
              <w:t xml:space="preserve"> </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94C30DC"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2318D1">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2318D1">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AFB150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D6294B8"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4</w:t>
            </w:r>
            <w:r>
              <w:rPr>
                <w:rFonts w:ascii="Arial" w:eastAsia="仿宋_GB2312" w:hAnsi="Arial" w:cs="Arial"/>
                <w:sz w:val="18"/>
                <w:szCs w:val="18"/>
              </w:rPr>
              <w:t>.</w:t>
            </w:r>
            <w:r w:rsidRPr="002318D1">
              <w:rPr>
                <w:rFonts w:ascii="Arial" w:eastAsia="仿宋_GB2312" w:hAnsi="Arial" w:cs="Arial"/>
                <w:sz w:val="18"/>
                <w:szCs w:val="18"/>
              </w:rPr>
              <w:t>75</w:t>
            </w:r>
            <w:r>
              <w:rPr>
                <w:rFonts w:ascii="Arial" w:eastAsia="仿宋_GB2312" w:hAnsi="Arial" w:cs="Arial"/>
                <w:sz w:val="18"/>
                <w:szCs w:val="18"/>
              </w:rPr>
              <w:t>%</w:t>
            </w:r>
          </w:p>
        </w:tc>
      </w:tr>
      <w:tr w:rsidR="00C97939" w14:paraId="2AC97C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F37D35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(E)</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BB4349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B530363"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511</w:t>
            </w:r>
            <w:r>
              <w:rPr>
                <w:rFonts w:ascii="Arial" w:eastAsia="仿宋_GB2312" w:hAnsi="Arial" w:cs="Arial" w:hint="eastAsia"/>
                <w:sz w:val="18"/>
                <w:szCs w:val="18"/>
              </w:rPr>
              <w:t>＋</w:t>
            </w:r>
            <w:r w:rsidR="00C97939" w:rsidRPr="002318D1">
              <w:rPr>
                <w:rFonts w:ascii="Arial" w:eastAsia="仿宋_GB2312" w:hAnsi="Arial" w:cs="Arial"/>
                <w:sz w:val="18"/>
                <w:szCs w:val="18"/>
              </w:rPr>
              <w:t>0</w:t>
            </w:r>
            <w:r w:rsidR="00C97939">
              <w:rPr>
                <w:rFonts w:ascii="Arial" w:eastAsia="仿宋_GB2312" w:hAnsi="Arial" w:cs="Arial"/>
                <w:sz w:val="18"/>
                <w:szCs w:val="18"/>
              </w:rPr>
              <w:t>.</w:t>
            </w:r>
            <w:r w:rsidR="00C97939" w:rsidRPr="002318D1">
              <w:rPr>
                <w:rFonts w:ascii="Arial" w:eastAsia="仿宋_GB2312" w:hAnsi="Arial" w:cs="Arial"/>
                <w:sz w:val="18"/>
                <w:szCs w:val="18"/>
              </w:rPr>
              <w:t>00</w:t>
            </w:r>
            <w:r w:rsidRPr="002318D1">
              <w:rPr>
                <w:rFonts w:ascii="Arial" w:eastAsia="仿宋_GB2312" w:hAnsi="Arial" w:cs="Arial"/>
                <w:sz w:val="18"/>
                <w:szCs w:val="18"/>
              </w:rPr>
              <w:t>13</w:t>
            </w:r>
            <w:r w:rsidR="00C97939">
              <w:rPr>
                <w:rFonts w:ascii="Arial" w:eastAsia="仿宋_GB2312" w:hAnsi="Arial" w:cs="Arial"/>
                <w:sz w:val="18"/>
                <w:szCs w:val="18"/>
              </w:rPr>
              <w:t xml:space="preserve"> </w:t>
            </w:r>
            <w:r w:rsidR="00C97939" w:rsidRPr="002318D1">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AB5C813"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r>
      <w:tr w:rsidR="00C97939" w14:paraId="2644EEF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EB2C2D6"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AE940F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2318D1">
              <w:rPr>
                <w:rFonts w:ascii="Arial" w:eastAsia="仿宋_GB2312" w:hAnsi="Arial" w:cs="Arial"/>
                <w:sz w:val="18"/>
                <w:szCs w:val="18"/>
              </w:rPr>
              <w:t>A</w:t>
            </w:r>
            <w:r>
              <w:rPr>
                <w:rFonts w:ascii="Arial" w:eastAsia="仿宋_GB2312" w:hAnsi="Arial" w:cs="Arial" w:hint="eastAsia"/>
                <w:sz w:val="18"/>
                <w:szCs w:val="18"/>
              </w:rPr>
              <w:t>）及（</w:t>
            </w:r>
            <w:r w:rsidRPr="002318D1">
              <w:rPr>
                <w:rFonts w:ascii="Arial" w:eastAsia="仿宋_GB2312" w:hAnsi="Arial" w:cs="Arial"/>
                <w:sz w:val="18"/>
                <w:szCs w:val="18"/>
              </w:rPr>
              <w:t>B</w:t>
            </w:r>
            <w:r>
              <w:rPr>
                <w:rFonts w:ascii="Arial" w:eastAsia="仿宋_GB2312" w:hAnsi="Arial" w:cs="Arial" w:hint="eastAsia"/>
                <w:sz w:val="18"/>
                <w:szCs w:val="18"/>
              </w:rPr>
              <w:t>）项产生的利润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16D360A"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511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5BF0B67"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val="restart"/>
            <w:tcBorders>
              <w:top w:val="single" w:sz="4" w:space="0" w:color="404040"/>
              <w:left w:val="single" w:sz="4" w:space="0" w:color="404040"/>
              <w:bottom w:val="single" w:sz="4" w:space="0" w:color="404040"/>
              <w:right w:val="single" w:sz="4" w:space="0" w:color="404040"/>
            </w:tcBorders>
            <w:vAlign w:val="center"/>
            <w:hideMark/>
          </w:tcPr>
          <w:p w14:paraId="7D254C3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利润率（</w:t>
            </w:r>
            <w:r>
              <w:rPr>
                <w:rFonts w:ascii="Arial" w:eastAsia="仿宋_GB2312" w:hAnsi="Arial" w:cs="Arial"/>
                <w:sz w:val="18"/>
                <w:szCs w:val="18"/>
              </w:rPr>
              <w:t>%</w:t>
            </w:r>
            <w:r>
              <w:rPr>
                <w:rFonts w:ascii="Arial" w:eastAsia="仿宋_GB2312" w:hAnsi="Arial" w:cs="Arial" w:hint="eastAsia"/>
                <w:sz w:val="18"/>
                <w:szCs w:val="18"/>
              </w:rPr>
              <w:t>）</w:t>
            </w:r>
          </w:p>
        </w:tc>
        <w:tc>
          <w:tcPr>
            <w:tcW w:w="935" w:type="dxa"/>
            <w:vMerge w:val="restart"/>
            <w:tcBorders>
              <w:top w:val="single" w:sz="4" w:space="0" w:color="404040"/>
              <w:left w:val="single" w:sz="4" w:space="0" w:color="404040"/>
              <w:bottom w:val="single" w:sz="4" w:space="0" w:color="404040"/>
              <w:right w:val="single" w:sz="4" w:space="0" w:color="404040"/>
            </w:tcBorders>
            <w:vAlign w:val="center"/>
            <w:hideMark/>
          </w:tcPr>
          <w:p w14:paraId="1AEA36CC"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sidR="00C97939">
              <w:rPr>
                <w:rFonts w:ascii="Arial" w:eastAsia="仿宋_GB2312" w:hAnsi="Arial" w:cs="Arial"/>
                <w:sz w:val="18"/>
                <w:szCs w:val="18"/>
              </w:rPr>
              <w:t>%</w:t>
            </w:r>
          </w:p>
        </w:tc>
      </w:tr>
      <w:tr w:rsidR="00C97939" w14:paraId="106738E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D90AF82"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2A9DB0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9447C59"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Pr>
                <w:rFonts w:ascii="Arial" w:eastAsia="仿宋_GB2312" w:hAnsi="Arial" w:cs="Arial"/>
                <w:sz w:val="18"/>
                <w:szCs w:val="18"/>
              </w:rPr>
              <w:t>.</w:t>
            </w:r>
            <w:r w:rsidRPr="002318D1">
              <w:rPr>
                <w:rFonts w:ascii="Arial" w:eastAsia="仿宋_GB2312" w:hAnsi="Arial" w:cs="Arial"/>
                <w:sz w:val="18"/>
                <w:szCs w:val="18"/>
              </w:rPr>
              <w:t>00</w:t>
            </w:r>
            <w:r w:rsidR="00285507" w:rsidRPr="002318D1">
              <w:rPr>
                <w:rFonts w:ascii="Arial" w:eastAsia="仿宋_GB2312" w:hAnsi="Arial" w:cs="Arial"/>
                <w:sz w:val="18"/>
                <w:szCs w:val="18"/>
              </w:rPr>
              <w:t>13</w:t>
            </w:r>
            <w:r>
              <w:rPr>
                <w:rFonts w:ascii="Arial" w:eastAsia="仿宋_GB2312" w:hAnsi="Arial" w:cs="Arial"/>
                <w:sz w:val="18"/>
                <w:szCs w:val="18"/>
              </w:rPr>
              <w:t xml:space="preserve"> </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363563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tcBorders>
              <w:top w:val="single" w:sz="4" w:space="0" w:color="404040"/>
              <w:left w:val="single" w:sz="4" w:space="0" w:color="404040"/>
              <w:bottom w:val="single" w:sz="4" w:space="0" w:color="404040"/>
              <w:right w:val="single" w:sz="4" w:space="0" w:color="404040"/>
            </w:tcBorders>
            <w:vAlign w:val="center"/>
            <w:hideMark/>
          </w:tcPr>
          <w:p w14:paraId="24F088BA" w14:textId="77777777" w:rsidR="00C97939" w:rsidRDefault="00C97939" w:rsidP="00807D54">
            <w:pPr>
              <w:rPr>
                <w:rFonts w:ascii="Arial" w:eastAsia="仿宋_GB2312" w:hAnsi="Arial" w:cs="Arial"/>
                <w:sz w:val="18"/>
                <w:szCs w:val="18"/>
              </w:rPr>
            </w:pPr>
          </w:p>
        </w:tc>
        <w:tc>
          <w:tcPr>
            <w:tcW w:w="935" w:type="dxa"/>
            <w:vMerge/>
            <w:tcBorders>
              <w:top w:val="single" w:sz="4" w:space="0" w:color="404040"/>
              <w:left w:val="single" w:sz="4" w:space="0" w:color="404040"/>
              <w:bottom w:val="single" w:sz="4" w:space="0" w:color="404040"/>
              <w:right w:val="single" w:sz="4" w:space="0" w:color="404040"/>
            </w:tcBorders>
            <w:vAlign w:val="center"/>
            <w:hideMark/>
          </w:tcPr>
          <w:p w14:paraId="3ABA193E" w14:textId="77777777" w:rsidR="00C97939" w:rsidRDefault="00C97939" w:rsidP="00807D54">
            <w:pPr>
              <w:rPr>
                <w:rFonts w:ascii="Arial" w:eastAsia="仿宋_GB2312" w:hAnsi="Arial" w:cs="Arial"/>
                <w:sz w:val="18"/>
                <w:szCs w:val="18"/>
              </w:rPr>
            </w:pPr>
          </w:p>
        </w:tc>
      </w:tr>
      <w:tr w:rsidR="00C97939" w14:paraId="64DBE7A4"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2FF373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(F)</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3F6C48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5CDF2133"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Pr>
                <w:rFonts w:ascii="Arial" w:eastAsia="仿宋_GB2312" w:hAnsi="Arial" w:cs="Arial"/>
                <w:sz w:val="18"/>
                <w:szCs w:val="18"/>
              </w:rPr>
              <w:t>.</w:t>
            </w:r>
            <w:r w:rsidRPr="002318D1">
              <w:rPr>
                <w:rFonts w:ascii="Arial" w:eastAsia="仿宋_GB2312" w:hAnsi="Arial" w:cs="Arial"/>
                <w:sz w:val="18"/>
                <w:szCs w:val="18"/>
              </w:rPr>
              <w:t>0533</w:t>
            </w:r>
            <w:r>
              <w:rPr>
                <w:rFonts w:ascii="Arial" w:eastAsia="仿宋_GB2312" w:hAnsi="Arial" w:cs="Arial"/>
                <w:sz w:val="18"/>
                <w:szCs w:val="18"/>
              </w:rPr>
              <w:t xml:space="preserve"> </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709828E"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sidRPr="002318D1">
              <w:rPr>
                <w:rFonts w:ascii="Arial" w:eastAsia="仿宋_GB2312" w:hAnsi="Arial" w:cs="Arial"/>
                <w:color w:val="000000"/>
                <w:sz w:val="18"/>
                <w:szCs w:val="18"/>
              </w:rPr>
              <w:t>5</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2E28A6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E48556"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r w:rsidRPr="002318D1">
              <w:rPr>
                <w:rFonts w:ascii="Arial" w:eastAsia="仿宋_GB2312" w:hAnsi="Arial" w:cs="Arial"/>
                <w:sz w:val="18"/>
                <w:szCs w:val="18"/>
              </w:rPr>
              <w:t>6</w:t>
            </w:r>
            <w:r>
              <w:rPr>
                <w:rFonts w:ascii="Arial" w:eastAsia="仿宋_GB2312" w:hAnsi="Arial" w:cs="Arial"/>
                <w:sz w:val="18"/>
                <w:szCs w:val="18"/>
              </w:rPr>
              <w:t>%</w:t>
            </w:r>
          </w:p>
        </w:tc>
      </w:tr>
      <w:tr w:rsidR="00285507" w14:paraId="29C937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3526FA5"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(G)</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C91EA73"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DC31FE"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12344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E76AC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r>
              <w:rPr>
                <w:rFonts w:ascii="Arial" w:eastAsia="仿宋_GB2312" w:hAnsi="Arial" w:cs="Arial"/>
                <w:sz w:val="18"/>
                <w:szCs w:val="18"/>
              </w:rPr>
              <w:t>+</w:t>
            </w:r>
            <w:r>
              <w:rPr>
                <w:rFonts w:ascii="Arial" w:eastAsia="仿宋_GB2312" w:hAnsi="Arial" w:cs="Arial" w:hint="eastAsia"/>
                <w:sz w:val="18"/>
                <w:szCs w:val="18"/>
              </w:rPr>
              <w:t>管理费用</w:t>
            </w:r>
            <w:r>
              <w:rPr>
                <w:rFonts w:ascii="Arial" w:eastAsia="仿宋_GB2312" w:hAnsi="Arial" w:cs="Arial"/>
                <w:sz w:val="18"/>
                <w:szCs w:val="18"/>
              </w:rPr>
              <w:t>+</w:t>
            </w:r>
            <w:r>
              <w:rPr>
                <w:rFonts w:ascii="Arial" w:eastAsia="仿宋_GB2312" w:hAnsi="Arial" w:cs="Arial" w:hint="eastAsia"/>
                <w:sz w:val="18"/>
                <w:szCs w:val="18"/>
              </w:rPr>
              <w:t>销售费用</w:t>
            </w:r>
            <w:r>
              <w:rPr>
                <w:rFonts w:ascii="Arial" w:eastAsia="仿宋_GB2312" w:hAnsi="Arial" w:cs="Arial"/>
                <w:sz w:val="18"/>
                <w:szCs w:val="18"/>
              </w:rPr>
              <w:t>+</w:t>
            </w: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利润</w:t>
            </w:r>
            <w:r>
              <w:rPr>
                <w:rFonts w:ascii="Arial" w:eastAsia="仿宋_GB2312" w:hAnsi="Arial" w:cs="Arial"/>
                <w:sz w:val="18"/>
                <w:szCs w:val="18"/>
              </w:rPr>
              <w:t>+</w:t>
            </w:r>
            <w:r>
              <w:rPr>
                <w:rFonts w:ascii="Arial" w:eastAsia="仿宋_GB2312" w:hAnsi="Arial" w:cs="Arial" w:hint="eastAsia"/>
                <w:sz w:val="18"/>
                <w:szCs w:val="18"/>
              </w:rPr>
              <w:t>销售税费</w:t>
            </w:r>
          </w:p>
        </w:tc>
      </w:tr>
      <w:tr w:rsidR="00285507" w14:paraId="762C133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75BD31A" w14:textId="77777777" w:rsidR="00285507" w:rsidRDefault="00285507" w:rsidP="00285507">
            <w:pPr>
              <w:spacing w:line="0" w:lineRule="atLeast"/>
              <w:jc w:val="both"/>
              <w:rPr>
                <w:rFonts w:ascii="Arial" w:eastAsia="仿宋_GB2312" w:hAnsi="Arial" w:cs="Arial"/>
                <w:bCs/>
                <w:sz w:val="18"/>
                <w:szCs w:val="18"/>
              </w:rPr>
            </w:pPr>
            <w:r w:rsidRPr="002318D1">
              <w:rPr>
                <w:rFonts w:ascii="Arial" w:eastAsia="仿宋_GB2312" w:hAnsi="Arial" w:cs="Arial"/>
                <w:bCs/>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8BE5A8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年经营费用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9A3848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222</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11ED05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税费</w:t>
            </w:r>
            <w:r>
              <w:rPr>
                <w:rFonts w:ascii="Arial" w:eastAsia="仿宋_GB2312" w:hAnsi="Arial" w:cs="Arial"/>
                <w:color w:val="000000"/>
                <w:sz w:val="18"/>
                <w:szCs w:val="18"/>
              </w:rPr>
              <w:t>+</w:t>
            </w:r>
            <w:r>
              <w:rPr>
                <w:rFonts w:ascii="Arial" w:eastAsia="仿宋_GB2312" w:hAnsi="Arial" w:cs="Arial" w:hint="eastAsia"/>
                <w:color w:val="000000"/>
                <w:sz w:val="18"/>
                <w:szCs w:val="18"/>
              </w:rPr>
              <w:t>维修费</w:t>
            </w:r>
            <w:r>
              <w:rPr>
                <w:rFonts w:ascii="Arial" w:eastAsia="仿宋_GB2312" w:hAnsi="Arial" w:cs="Arial"/>
                <w:color w:val="000000"/>
                <w:sz w:val="18"/>
                <w:szCs w:val="18"/>
              </w:rPr>
              <w:t>+</w:t>
            </w:r>
            <w:r>
              <w:rPr>
                <w:rFonts w:ascii="Arial" w:eastAsia="仿宋_GB2312" w:hAnsi="Arial" w:cs="Arial" w:hint="eastAsia"/>
                <w:color w:val="000000"/>
                <w:sz w:val="18"/>
                <w:szCs w:val="18"/>
              </w:rPr>
              <w:t>保险费</w:t>
            </w:r>
            <w:r>
              <w:rPr>
                <w:rFonts w:ascii="Arial" w:eastAsia="仿宋_GB2312" w:hAnsi="Arial" w:cs="Arial"/>
                <w:color w:val="000000"/>
                <w:sz w:val="18"/>
                <w:szCs w:val="18"/>
              </w:rPr>
              <w:t>+</w:t>
            </w:r>
            <w:r>
              <w:rPr>
                <w:rFonts w:ascii="Arial" w:eastAsia="仿宋_GB2312" w:hAnsi="Arial" w:cs="Arial" w:hint="eastAsia"/>
                <w:color w:val="000000"/>
                <w:sz w:val="18"/>
                <w:szCs w:val="18"/>
              </w:rPr>
              <w:t>管理费</w:t>
            </w:r>
          </w:p>
        </w:tc>
      </w:tr>
      <w:tr w:rsidR="00285507" w14:paraId="101D223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E91A5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lastRenderedPageBreak/>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0A53A6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税</w:t>
            </w:r>
            <w:r>
              <w:rPr>
                <w:rFonts w:ascii="Arial" w:eastAsia="仿宋_GB2312" w:hAnsi="Arial" w:cs="Arial"/>
                <w:sz w:val="18"/>
                <w:szCs w:val="18"/>
              </w:rPr>
              <w:t xml:space="preserve">  </w:t>
            </w:r>
            <w:r>
              <w:rPr>
                <w:rFonts w:ascii="Arial" w:eastAsia="仿宋_GB2312" w:hAnsi="Arial" w:cs="Arial" w:hint="eastAsia"/>
                <w:sz w:val="18"/>
                <w:szCs w:val="18"/>
              </w:rPr>
              <w:t>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DBF3CDF"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82</w:t>
            </w:r>
            <w:r w:rsidRPr="00285507">
              <w:rPr>
                <w:rFonts w:ascii="Arial" w:eastAsia="仿宋_GB2312" w:hAnsi="Arial" w:cs="Arial"/>
                <w:sz w:val="18"/>
                <w:szCs w:val="18"/>
              </w:rPr>
              <w:t>.</w:t>
            </w:r>
            <w:r w:rsidRPr="002318D1">
              <w:rPr>
                <w:rFonts w:ascii="Arial" w:eastAsia="仿宋_GB2312" w:hAnsi="Arial" w:cs="Arial"/>
                <w:sz w:val="18"/>
                <w:szCs w:val="18"/>
              </w:rPr>
              <w:t>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C8EDF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两税两费</w:t>
            </w:r>
            <w:r>
              <w:rPr>
                <w:rFonts w:ascii="Arial" w:eastAsia="仿宋_GB2312" w:hAnsi="Arial" w:cs="Arial"/>
                <w:color w:val="000000"/>
                <w:sz w:val="18"/>
                <w:szCs w:val="18"/>
              </w:rPr>
              <w:t>+</w:t>
            </w:r>
            <w:r>
              <w:rPr>
                <w:rFonts w:ascii="Arial" w:eastAsia="仿宋_GB2312" w:hAnsi="Arial" w:cs="Arial" w:hint="eastAsia"/>
                <w:color w:val="000000"/>
                <w:sz w:val="18"/>
                <w:szCs w:val="18"/>
              </w:rPr>
              <w:t>房产税</w:t>
            </w:r>
            <w:r>
              <w:rPr>
                <w:rFonts w:ascii="Arial" w:eastAsia="仿宋_GB2312" w:hAnsi="Arial" w:cs="Arial"/>
                <w:color w:val="000000"/>
                <w:sz w:val="18"/>
                <w:szCs w:val="18"/>
              </w:rPr>
              <w:t>+</w:t>
            </w:r>
            <w:r>
              <w:rPr>
                <w:rFonts w:ascii="Arial" w:eastAsia="仿宋_GB2312" w:hAnsi="Arial" w:cs="Arial" w:hint="eastAsia"/>
                <w:color w:val="000000"/>
                <w:sz w:val="18"/>
                <w:szCs w:val="18"/>
              </w:rPr>
              <w:t>城镇土地使用税</w:t>
            </w:r>
          </w:p>
        </w:tc>
      </w:tr>
      <w:tr w:rsidR="00285507" w14:paraId="62B23B2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8B6BA5A"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517D9C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两税两费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F0A5AEC"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22</w:t>
            </w:r>
            <w:r w:rsidRPr="00285507">
              <w:rPr>
                <w:rFonts w:ascii="Arial" w:eastAsia="仿宋_GB2312" w:hAnsi="Arial" w:cs="Arial"/>
                <w:sz w:val="18"/>
                <w:szCs w:val="18"/>
              </w:rPr>
              <w:t>.</w:t>
            </w:r>
            <w:r w:rsidRPr="002318D1">
              <w:rPr>
                <w:rFonts w:ascii="Arial" w:eastAsia="仿宋_GB2312" w:hAnsi="Arial" w:cs="Arial"/>
                <w:sz w:val="18"/>
                <w:szCs w:val="18"/>
              </w:rPr>
              <w:t>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B4EC8FA"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年租金收益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华文细黑" w:hAnsi="Arial" w:cs="Arial" w:hint="eastAsia"/>
                <w:sz w:val="18"/>
                <w:szCs w:val="21"/>
              </w:rPr>
              <w:t>（</w:t>
            </w:r>
            <w:r w:rsidRPr="002318D1">
              <w:rPr>
                <w:rFonts w:ascii="Arial" w:eastAsia="华文细黑" w:hAnsi="Arial" w:cs="Arial"/>
                <w:sz w:val="18"/>
                <w:szCs w:val="21"/>
              </w:rPr>
              <w:t>1</w:t>
            </w:r>
            <w:r>
              <w:rPr>
                <w:rFonts w:ascii="Arial" w:eastAsia="华文细黑" w:hAnsi="Arial" w:cs="Arial"/>
                <w:sz w:val="18"/>
                <w:szCs w:val="21"/>
              </w:rPr>
              <w:t>+</w:t>
            </w:r>
            <w:r w:rsidRPr="002318D1">
              <w:rPr>
                <w:rFonts w:ascii="Arial" w:eastAsia="华文细黑" w:hAnsi="Arial" w:cs="Arial"/>
                <w:sz w:val="18"/>
                <w:szCs w:val="21"/>
              </w:rPr>
              <w:t>5</w:t>
            </w:r>
            <w:r>
              <w:rPr>
                <w:rFonts w:ascii="Arial" w:eastAsia="华文细黑" w:hAnsi="Arial" w:cs="Arial"/>
                <w:sz w:val="18"/>
                <w:szCs w:val="21"/>
              </w:rPr>
              <w:t>%</w:t>
            </w:r>
            <w:r>
              <w:rPr>
                <w:rFonts w:ascii="Arial" w:eastAsia="华文细黑" w:hAnsi="Arial" w:cs="Arial" w:hint="eastAsia"/>
                <w:sz w:val="18"/>
                <w:szCs w:val="21"/>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88116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B4289E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r w:rsidRPr="002318D1">
              <w:rPr>
                <w:rFonts w:ascii="Arial" w:eastAsia="仿宋_GB2312" w:hAnsi="Arial" w:cs="Arial"/>
                <w:sz w:val="18"/>
                <w:szCs w:val="18"/>
              </w:rPr>
              <w:t>6</w:t>
            </w:r>
            <w:r>
              <w:rPr>
                <w:rFonts w:ascii="Arial" w:eastAsia="仿宋_GB2312" w:hAnsi="Arial" w:cs="Arial"/>
                <w:sz w:val="18"/>
                <w:szCs w:val="18"/>
              </w:rPr>
              <w:t>%</w:t>
            </w:r>
          </w:p>
        </w:tc>
      </w:tr>
      <w:tr w:rsidR="00285507" w14:paraId="081C494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A939916"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B64C5F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房产税</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240C9BC9"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48</w:t>
            </w:r>
            <w:r w:rsidRPr="00285507">
              <w:rPr>
                <w:rFonts w:ascii="Arial" w:eastAsia="仿宋_GB2312" w:hAnsi="Arial" w:cs="Arial"/>
                <w:sz w:val="18"/>
                <w:szCs w:val="18"/>
              </w:rPr>
              <w:t>.</w:t>
            </w:r>
            <w:r w:rsidRPr="002318D1">
              <w:rPr>
                <w:rFonts w:ascii="Arial" w:eastAsia="仿宋_GB2312" w:hAnsi="Arial" w:cs="Arial"/>
                <w:sz w:val="18"/>
                <w:szCs w:val="18"/>
              </w:rPr>
              <w:t>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C120D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按租金收入计税</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14F7F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D79E393"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w:t>
            </w:r>
            <w:r>
              <w:rPr>
                <w:rFonts w:ascii="Arial" w:eastAsia="仿宋_GB2312" w:hAnsi="Arial" w:cs="Arial"/>
                <w:sz w:val="18"/>
                <w:szCs w:val="18"/>
              </w:rPr>
              <w:t>%</w:t>
            </w:r>
          </w:p>
        </w:tc>
      </w:tr>
      <w:tr w:rsidR="00285507" w14:paraId="2C45339D"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40332E10"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c</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067AE16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城镇土地使用税</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3326BC42"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11</w:t>
            </w:r>
            <w:r w:rsidRPr="00285507">
              <w:rPr>
                <w:rFonts w:ascii="Arial" w:eastAsia="仿宋_GB2312" w:hAnsi="Arial" w:cs="Arial"/>
                <w:sz w:val="18"/>
                <w:szCs w:val="18"/>
              </w:rPr>
              <w:t>.</w:t>
            </w:r>
            <w:r w:rsidRPr="002318D1">
              <w:rPr>
                <w:rFonts w:ascii="Arial" w:eastAsia="仿宋_GB2312" w:hAnsi="Arial" w:cs="Arial"/>
                <w:sz w:val="18"/>
                <w:szCs w:val="18"/>
              </w:rPr>
              <w:t>8</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011098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土地面积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8A6E9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纳税标准（元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649E79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8</w:t>
            </w:r>
          </w:p>
        </w:tc>
      </w:tr>
      <w:tr w:rsidR="00285507" w14:paraId="4EF61C21"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75D9DFA1"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2651C46" w14:textId="77777777" w:rsidR="00285507" w:rsidRDefault="00285507" w:rsidP="00285507">
            <w:pPr>
              <w:rPr>
                <w:rFonts w:ascii="Arial" w:eastAsia="仿宋_GB2312" w:hAnsi="Arial" w:cs="Arial"/>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BFA7BC7" w14:textId="77777777" w:rsidR="00285507" w:rsidRPr="00285507"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136B4CAD"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6931F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分摊土地面积（</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F5FAB"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14714</w:t>
            </w:r>
            <w:r w:rsidRPr="00285507">
              <w:rPr>
                <w:rFonts w:ascii="Arial" w:eastAsia="仿宋_GB2312" w:hAnsi="Arial" w:cs="Arial"/>
                <w:sz w:val="18"/>
                <w:szCs w:val="18"/>
              </w:rPr>
              <w:t>.</w:t>
            </w:r>
            <w:r w:rsidRPr="002318D1">
              <w:rPr>
                <w:rFonts w:ascii="Arial" w:eastAsia="仿宋_GB2312" w:hAnsi="Arial" w:cs="Arial"/>
                <w:sz w:val="18"/>
                <w:szCs w:val="18"/>
              </w:rPr>
              <w:t>79</w:t>
            </w:r>
          </w:p>
        </w:tc>
      </w:tr>
      <w:tr w:rsidR="00285507" w14:paraId="05F0215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2A2053D"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AFDA8A" w14:textId="77777777" w:rsidR="00285507" w:rsidRPr="001A38D9" w:rsidRDefault="00285507" w:rsidP="00285507">
            <w:pPr>
              <w:spacing w:line="0" w:lineRule="atLeast"/>
              <w:jc w:val="both"/>
              <w:rPr>
                <w:rFonts w:ascii="Arial" w:eastAsia="仿宋_GB2312" w:hAnsi="Arial" w:cs="Arial"/>
                <w:bCs/>
                <w:sz w:val="18"/>
                <w:szCs w:val="18"/>
              </w:rPr>
            </w:pPr>
            <w:r w:rsidRPr="001A38D9">
              <w:rPr>
                <w:rFonts w:ascii="Arial" w:eastAsia="仿宋_GB2312" w:hAnsi="Arial" w:cs="Arial" w:hint="eastAsia"/>
                <w:bCs/>
                <w:sz w:val="18"/>
                <w:szCs w:val="18"/>
              </w:rPr>
              <w:t>维修费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15FB0C1"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123</w:t>
            </w:r>
            <w:r w:rsidRPr="00285507">
              <w:rPr>
                <w:rFonts w:ascii="Arial" w:eastAsia="仿宋_GB2312" w:hAnsi="Arial" w:cs="Arial"/>
                <w:sz w:val="18"/>
                <w:szCs w:val="18"/>
              </w:rPr>
              <w:t>.</w:t>
            </w:r>
            <w:r w:rsidRPr="002318D1">
              <w:rPr>
                <w:rFonts w:ascii="Arial" w:eastAsia="仿宋_GB2312" w:hAnsi="Arial" w:cs="Arial"/>
                <w:sz w:val="18"/>
                <w:szCs w:val="18"/>
              </w:rPr>
              <w:t>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F0CC708"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维修费率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83C85E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4E9BC78" w14:textId="77777777" w:rsidR="00285507" w:rsidRPr="00840393"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840393">
              <w:rPr>
                <w:rFonts w:ascii="Arial" w:eastAsia="仿宋_GB2312" w:hAnsi="Arial" w:cs="Arial"/>
                <w:sz w:val="18"/>
                <w:szCs w:val="18"/>
              </w:rPr>
              <w:t>%</w:t>
            </w:r>
          </w:p>
        </w:tc>
      </w:tr>
      <w:tr w:rsidR="00285507" w14:paraId="27B0CFC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83C9120"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698562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保险费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D2D4A91"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w:t>
            </w:r>
            <w:r w:rsidRPr="00285507">
              <w:rPr>
                <w:rFonts w:ascii="Arial" w:eastAsia="仿宋_GB2312" w:hAnsi="Arial" w:cs="Arial"/>
                <w:sz w:val="18"/>
                <w:szCs w:val="18"/>
              </w:rPr>
              <w:t>.</w:t>
            </w:r>
            <w:r w:rsidRPr="002318D1">
              <w:rPr>
                <w:rFonts w:ascii="Arial" w:eastAsia="仿宋_GB2312" w:hAnsi="Arial" w:cs="Arial"/>
                <w:sz w:val="18"/>
                <w:szCs w:val="18"/>
              </w:rPr>
              <w:t>3</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D926C0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建筑物现值</w:t>
            </w:r>
            <w:r>
              <w:rPr>
                <w:rFonts w:ascii="Arial" w:eastAsia="仿宋_GB2312" w:hAnsi="Arial" w:cs="Arial"/>
                <w:color w:val="000000"/>
                <w:sz w:val="18"/>
                <w:szCs w:val="18"/>
              </w:rPr>
              <w:t>×</w:t>
            </w:r>
            <w:r>
              <w:rPr>
                <w:rFonts w:ascii="Arial" w:eastAsia="仿宋_GB2312" w:hAnsi="Arial" w:cs="Arial" w:hint="eastAsia"/>
                <w:color w:val="000000"/>
                <w:sz w:val="18"/>
                <w:szCs w:val="18"/>
              </w:rPr>
              <w:t>保险费率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54709B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14D25D3" w14:textId="77777777" w:rsidR="00285507" w:rsidRPr="00840393"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sidRPr="00840393">
              <w:rPr>
                <w:rFonts w:ascii="Arial" w:eastAsia="仿宋_GB2312" w:hAnsi="Arial" w:cs="Arial"/>
                <w:sz w:val="18"/>
                <w:szCs w:val="18"/>
              </w:rPr>
              <w:t>.</w:t>
            </w:r>
            <w:r w:rsidRPr="002318D1">
              <w:rPr>
                <w:rFonts w:ascii="Arial" w:eastAsia="仿宋_GB2312" w:hAnsi="Arial" w:cs="Arial"/>
                <w:sz w:val="18"/>
                <w:szCs w:val="18"/>
              </w:rPr>
              <w:t>1</w:t>
            </w:r>
            <w:r w:rsidRPr="00840393">
              <w:rPr>
                <w:rFonts w:ascii="Arial" w:eastAsia="仿宋_GB2312" w:hAnsi="Arial" w:cs="Arial"/>
                <w:sz w:val="18"/>
                <w:szCs w:val="18"/>
              </w:rPr>
              <w:t>%</w:t>
            </w:r>
          </w:p>
        </w:tc>
      </w:tr>
      <w:tr w:rsidR="00285507" w14:paraId="0E80861F"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52064C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6C8064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2A6C583"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w:t>
            </w:r>
            <w:r w:rsidRPr="00285507">
              <w:rPr>
                <w:rFonts w:ascii="Arial" w:eastAsia="仿宋_GB2312" w:hAnsi="Arial" w:cs="Arial"/>
                <w:sz w:val="18"/>
                <w:szCs w:val="18"/>
              </w:rPr>
              <w:t>.</w:t>
            </w:r>
            <w:r w:rsidRPr="002318D1">
              <w:rPr>
                <w:rFonts w:ascii="Arial" w:eastAsia="仿宋_GB2312" w:hAnsi="Arial" w:cs="Arial"/>
                <w:sz w:val="18"/>
                <w:szCs w:val="18"/>
              </w:rPr>
              <w:t>2</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F41101"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383D01B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778C093" w14:textId="77777777" w:rsidR="00285507" w:rsidRPr="00840393"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840393">
              <w:rPr>
                <w:rFonts w:ascii="Arial" w:eastAsia="仿宋_GB2312" w:hAnsi="Arial" w:cs="Arial"/>
                <w:sz w:val="18"/>
                <w:szCs w:val="18"/>
              </w:rPr>
              <w:t>%</w:t>
            </w:r>
          </w:p>
        </w:tc>
      </w:tr>
      <w:tr w:rsidR="00285507" w14:paraId="24AA912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A60802" w14:textId="77777777" w:rsidR="00285507" w:rsidRDefault="00285507" w:rsidP="00285507">
            <w:pPr>
              <w:spacing w:line="0" w:lineRule="atLeast"/>
              <w:jc w:val="both"/>
              <w:rPr>
                <w:rFonts w:ascii="Arial" w:eastAsia="仿宋_GB2312" w:hAnsi="Arial" w:cs="Arial"/>
                <w:bCs/>
                <w:sz w:val="18"/>
                <w:szCs w:val="18"/>
              </w:rPr>
            </w:pPr>
            <w:r w:rsidRPr="002318D1">
              <w:rPr>
                <w:rFonts w:ascii="Arial" w:eastAsia="仿宋_GB2312" w:hAnsi="Arial" w:cs="Arial"/>
                <w:bCs/>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38E302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房地产未来第一年纯收益</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0D9687C"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199</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F8A389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年经营费用</w:t>
            </w:r>
          </w:p>
        </w:tc>
      </w:tr>
      <w:tr w:rsidR="00285507" w14:paraId="6F9F36B0"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3E8FBFAA" w14:textId="77777777" w:rsidR="00285507" w:rsidRDefault="00285507" w:rsidP="00285507">
            <w:pPr>
              <w:spacing w:line="0" w:lineRule="atLeast"/>
              <w:jc w:val="both"/>
              <w:rPr>
                <w:rFonts w:ascii="Arial" w:eastAsia="仿宋_GB2312" w:hAnsi="Arial" w:cs="Arial"/>
                <w:bCs/>
                <w:sz w:val="18"/>
                <w:szCs w:val="18"/>
              </w:rPr>
            </w:pPr>
            <w:r w:rsidRPr="002318D1">
              <w:rPr>
                <w:rFonts w:ascii="Arial" w:eastAsia="仿宋_GB2312" w:hAnsi="Arial" w:cs="Arial"/>
                <w:bCs/>
                <w:sz w:val="18"/>
                <w:szCs w:val="18"/>
              </w:rPr>
              <w:t>E</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2BB8BA9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不动产总价</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68DA3666"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5413</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1665CC3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房地产未来第一年纯收益</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sidRPr="002318D1">
              <w:rPr>
                <w:rFonts w:ascii="Arial" w:eastAsia="仿宋_GB2312" w:hAnsi="Arial" w:cs="Arial"/>
                <w:color w:val="000000"/>
                <w:sz w:val="18"/>
                <w:szCs w:val="18"/>
              </w:rPr>
              <w:t>g)</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sidRPr="002318D1">
              <w:rPr>
                <w:rFonts w:ascii="Arial" w:eastAsia="仿宋_GB2312" w:hAnsi="Arial" w:cs="Arial"/>
                <w:color w:val="000000"/>
                <w:sz w:val="18"/>
                <w:szCs w:val="18"/>
              </w:rPr>
              <w:t>Y)</w:t>
            </w:r>
            <w:r>
              <w:rPr>
                <w:rFonts w:ascii="Arial" w:eastAsia="仿宋_GB2312" w:hAnsi="Arial" w:cs="Arial" w:hint="eastAsia"/>
                <w:color w:val="000000"/>
                <w:sz w:val="18"/>
                <w:szCs w:val="18"/>
              </w:rPr>
              <w:t>）</w:t>
            </w:r>
            <w:r>
              <w:rPr>
                <w:rFonts w:ascii="Arial" w:eastAsia="仿宋_GB2312" w:hAnsi="Arial" w:cs="Arial"/>
                <w:color w:val="000000"/>
                <w:sz w:val="18"/>
                <w:szCs w:val="18"/>
              </w:rPr>
              <w:t xml:space="preserve"> ^</w:t>
            </w:r>
            <w:r w:rsidRPr="002318D1">
              <w:rPr>
                <w:rFonts w:ascii="Arial" w:eastAsia="仿宋_GB2312" w:hAnsi="Arial" w:cs="Arial"/>
                <w:color w:val="000000"/>
                <w:sz w:val="18"/>
                <w:szCs w:val="18"/>
              </w:rPr>
              <w:t>n</w:t>
            </w:r>
            <w:r>
              <w:rPr>
                <w:rFonts w:ascii="Arial" w:eastAsia="仿宋_GB2312" w:hAnsi="Arial" w:cs="Arial"/>
                <w:color w:val="000000"/>
                <w:sz w:val="18"/>
                <w:szCs w:val="18"/>
              </w:rPr>
              <w:t xml:space="preserve"> ]/</w:t>
            </w:r>
            <w:r w:rsidRPr="002318D1">
              <w:rPr>
                <w:rFonts w:ascii="Arial" w:eastAsia="仿宋_GB2312" w:hAnsi="Arial" w:cs="Arial"/>
                <w:color w:val="000000"/>
                <w:sz w:val="18"/>
                <w:szCs w:val="18"/>
              </w:rPr>
              <w:t>(Y</w:t>
            </w:r>
            <w:r>
              <w:rPr>
                <w:rFonts w:ascii="Arial" w:eastAsia="仿宋_GB2312" w:hAnsi="Arial" w:cs="Arial"/>
                <w:color w:val="000000"/>
                <w:sz w:val="18"/>
                <w:szCs w:val="18"/>
              </w:rPr>
              <w:t>-</w:t>
            </w:r>
            <w:r w:rsidRPr="002318D1">
              <w:rPr>
                <w:rFonts w:ascii="Arial" w:eastAsia="仿宋_GB2312" w:hAnsi="Arial" w:cs="Arial"/>
                <w:color w:val="000000"/>
                <w:sz w:val="18"/>
                <w:szCs w:val="18"/>
              </w:rPr>
              <w:t>g)</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A57EF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还原率（</w:t>
            </w:r>
            <w:r w:rsidRPr="002318D1">
              <w:rPr>
                <w:rFonts w:ascii="Arial" w:eastAsia="仿宋_GB2312" w:hAnsi="Arial" w:cs="Arial"/>
                <w:sz w:val="18"/>
                <w:szCs w:val="18"/>
              </w:rPr>
              <w:t>Y</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A858729"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sidRPr="00285507">
              <w:rPr>
                <w:rFonts w:ascii="Arial" w:eastAsia="仿宋_GB2312" w:hAnsi="Arial" w:cs="Arial"/>
                <w:sz w:val="18"/>
                <w:szCs w:val="18"/>
              </w:rPr>
              <w:t>.</w:t>
            </w:r>
            <w:r w:rsidRPr="002318D1">
              <w:rPr>
                <w:rFonts w:ascii="Arial" w:eastAsia="仿宋_GB2312" w:hAnsi="Arial" w:cs="Arial"/>
                <w:sz w:val="18"/>
                <w:szCs w:val="18"/>
              </w:rPr>
              <w:t>0</w:t>
            </w:r>
            <w:r w:rsidRPr="00285507">
              <w:rPr>
                <w:rFonts w:ascii="Arial" w:eastAsia="仿宋_GB2312" w:hAnsi="Arial" w:cs="Arial"/>
                <w:sz w:val="18"/>
                <w:szCs w:val="18"/>
              </w:rPr>
              <w:t>%</w:t>
            </w:r>
          </w:p>
        </w:tc>
      </w:tr>
      <w:tr w:rsidR="00285507" w14:paraId="40354AC0"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4A01F573"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8320BD4"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2FC8FB1"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E2164AC"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21FFF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收益年期</w:t>
            </w:r>
            <w:r w:rsidRPr="002318D1">
              <w:rPr>
                <w:rFonts w:ascii="Arial" w:eastAsia="仿宋_GB2312" w:hAnsi="Arial" w:cs="Arial"/>
                <w:sz w:val="18"/>
                <w:szCs w:val="18"/>
              </w:rPr>
              <w:t>(n</w:t>
            </w:r>
            <w:r>
              <w:rPr>
                <w:rFonts w:ascii="Arial" w:eastAsia="仿宋_GB2312" w:hAnsi="Arial" w:cs="Arial" w:hint="eastAsia"/>
                <w:sz w:val="18"/>
                <w:szCs w:val="18"/>
              </w:rPr>
              <w:t>，年</w:t>
            </w:r>
            <w:r w:rsidRPr="002318D1">
              <w:rPr>
                <w:rFonts w:ascii="Arial" w:eastAsia="仿宋_GB2312" w:hAnsi="Arial" w:cs="Arial"/>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099328D"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47</w:t>
            </w:r>
            <w:r w:rsidRPr="00285507">
              <w:rPr>
                <w:rFonts w:ascii="Arial" w:eastAsia="仿宋_GB2312" w:hAnsi="Arial" w:cs="Arial"/>
                <w:sz w:val="18"/>
                <w:szCs w:val="18"/>
              </w:rPr>
              <w:t>.</w:t>
            </w:r>
            <w:r w:rsidRPr="002318D1">
              <w:rPr>
                <w:rFonts w:ascii="Arial" w:eastAsia="仿宋_GB2312" w:hAnsi="Arial" w:cs="Arial"/>
                <w:sz w:val="18"/>
                <w:szCs w:val="18"/>
              </w:rPr>
              <w:t>29</w:t>
            </w:r>
            <w:r w:rsidRPr="00285507">
              <w:rPr>
                <w:rFonts w:ascii="Arial" w:eastAsia="仿宋_GB2312" w:hAnsi="Arial" w:cs="Arial"/>
                <w:sz w:val="18"/>
                <w:szCs w:val="18"/>
              </w:rPr>
              <w:t xml:space="preserve"> </w:t>
            </w:r>
          </w:p>
        </w:tc>
      </w:tr>
      <w:tr w:rsidR="00285507" w14:paraId="0EB26C5A"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7818795"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1F3B452F"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FD9DEB0"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2440CBC6"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4D629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年增长比率</w:t>
            </w:r>
            <w:r w:rsidRPr="002318D1">
              <w:rPr>
                <w:rFonts w:ascii="Arial" w:eastAsia="仿宋_GB2312" w:hAnsi="Arial" w:cs="Arial"/>
                <w:sz w:val="18"/>
                <w:szCs w:val="18"/>
              </w:rPr>
              <w:t>(g)</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02BA51"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sidRPr="00285507">
              <w:rPr>
                <w:rFonts w:ascii="Arial" w:eastAsia="仿宋_GB2312" w:hAnsi="Arial" w:cs="Arial"/>
                <w:sz w:val="18"/>
                <w:szCs w:val="18"/>
              </w:rPr>
              <w:t>.</w:t>
            </w:r>
            <w:r w:rsidRPr="002318D1">
              <w:rPr>
                <w:rFonts w:ascii="Arial" w:eastAsia="仿宋_GB2312" w:hAnsi="Arial" w:cs="Arial"/>
                <w:sz w:val="18"/>
                <w:szCs w:val="18"/>
              </w:rPr>
              <w:t>5</w:t>
            </w:r>
            <w:r w:rsidRPr="00285507">
              <w:rPr>
                <w:rFonts w:ascii="Arial" w:eastAsia="仿宋_GB2312" w:hAnsi="Arial" w:cs="Arial"/>
                <w:sz w:val="18"/>
                <w:szCs w:val="18"/>
              </w:rPr>
              <w:t>%</w:t>
            </w:r>
          </w:p>
        </w:tc>
      </w:tr>
    </w:tbl>
    <w:p w14:paraId="6DF371A3" w14:textId="77777777" w:rsidR="00C97939" w:rsidRDefault="00C97939" w:rsidP="00C97939">
      <w:pPr>
        <w:snapToGrid w:val="0"/>
        <w:jc w:val="both"/>
        <w:rPr>
          <w:rFonts w:ascii="Arial" w:eastAsia="仿宋_GB2312" w:hAnsi="Arial" w:cs="Arial"/>
          <w:bCs/>
          <w:sz w:val="18"/>
          <w:szCs w:val="18"/>
        </w:rPr>
      </w:pPr>
      <w:r>
        <w:rPr>
          <w:rFonts w:ascii="Arial" w:eastAsia="仿宋_GB2312" w:hAnsi="Arial" w:cs="Arial" w:hint="eastAsia"/>
          <w:bCs/>
          <w:sz w:val="18"/>
          <w:szCs w:val="18"/>
        </w:rPr>
        <w:t>注：</w:t>
      </w:r>
      <w:r>
        <w:rPr>
          <w:rFonts w:hint="eastAsia"/>
          <w:bCs/>
          <w:sz w:val="18"/>
          <w:szCs w:val="18"/>
        </w:rPr>
        <w:t>①</w:t>
      </w:r>
      <w:r>
        <w:rPr>
          <w:rFonts w:ascii="Arial" w:eastAsia="仿宋_GB2312" w:hAnsi="Arial" w:cs="Arial" w:hint="eastAsia"/>
          <w:bCs/>
          <w:sz w:val="18"/>
          <w:szCs w:val="18"/>
        </w:rPr>
        <w:t>估价对象土地为出让国有建设用地使用权，剩余土地使用年限为</w:t>
      </w:r>
      <w:r w:rsidR="00706F63" w:rsidRPr="002318D1">
        <w:rPr>
          <w:rFonts w:ascii="Arial" w:eastAsia="仿宋_GB2312" w:hAnsi="Arial" w:cs="Arial" w:hint="eastAsia"/>
          <w:bCs/>
          <w:sz w:val="18"/>
          <w:szCs w:val="18"/>
        </w:rPr>
        <w:t>49</w:t>
      </w:r>
      <w:r>
        <w:rPr>
          <w:rFonts w:ascii="Arial" w:eastAsia="仿宋_GB2312" w:hAnsi="Arial" w:cs="Arial" w:hint="eastAsia"/>
          <w:bCs/>
          <w:sz w:val="18"/>
          <w:szCs w:val="18"/>
        </w:rPr>
        <w:t>.</w:t>
      </w:r>
      <w:r w:rsidR="00285507" w:rsidRPr="002318D1">
        <w:rPr>
          <w:rFonts w:ascii="Arial" w:eastAsia="仿宋_GB2312" w:hAnsi="Arial" w:cs="Arial"/>
          <w:bCs/>
          <w:sz w:val="18"/>
          <w:szCs w:val="18"/>
        </w:rPr>
        <w:t>79</w:t>
      </w:r>
      <w:r>
        <w:rPr>
          <w:rFonts w:ascii="Arial" w:eastAsia="仿宋_GB2312" w:hAnsi="Arial" w:cs="Arial" w:hint="eastAsia"/>
          <w:bCs/>
          <w:sz w:val="18"/>
          <w:szCs w:val="18"/>
        </w:rPr>
        <w:t>年；估价对象拟建建筑为钢混结构，经济耐用年限为</w:t>
      </w:r>
      <w:r w:rsidRPr="002318D1">
        <w:rPr>
          <w:rFonts w:ascii="Arial" w:eastAsia="仿宋_GB2312" w:hAnsi="Arial" w:cs="Arial"/>
          <w:bCs/>
          <w:sz w:val="18"/>
          <w:szCs w:val="18"/>
        </w:rPr>
        <w:t>60</w:t>
      </w:r>
      <w:r>
        <w:rPr>
          <w:rFonts w:ascii="Arial" w:eastAsia="仿宋_GB2312" w:hAnsi="Arial" w:cs="Arial" w:hint="eastAsia"/>
          <w:bCs/>
          <w:sz w:val="18"/>
          <w:szCs w:val="18"/>
        </w:rPr>
        <w:t>年。根据《房地产估价规范》，土地使用权剩余期限和建筑物剩余经济寿命结束时间不同时，应选取其中较短者为收益期。另外，考虑到估价对象尚未竣工，本次评估估价对象收益年限按剩余土地使用年限（</w:t>
      </w:r>
      <w:r w:rsidR="00706F63" w:rsidRPr="002318D1">
        <w:rPr>
          <w:rFonts w:ascii="Arial" w:eastAsia="仿宋_GB2312" w:hAnsi="Arial" w:cs="Arial" w:hint="eastAsia"/>
          <w:bCs/>
          <w:sz w:val="18"/>
          <w:szCs w:val="18"/>
        </w:rPr>
        <w:t>49</w:t>
      </w:r>
      <w:r w:rsidR="00285507">
        <w:rPr>
          <w:rFonts w:ascii="Arial" w:eastAsia="仿宋_GB2312" w:hAnsi="Arial" w:cs="Arial" w:hint="eastAsia"/>
          <w:bCs/>
          <w:sz w:val="18"/>
          <w:szCs w:val="18"/>
        </w:rPr>
        <w:t>.</w:t>
      </w:r>
      <w:r w:rsidR="00285507" w:rsidRPr="002318D1">
        <w:rPr>
          <w:rFonts w:ascii="Arial" w:eastAsia="仿宋_GB2312" w:hAnsi="Arial" w:cs="Arial"/>
          <w:bCs/>
          <w:sz w:val="18"/>
          <w:szCs w:val="18"/>
        </w:rPr>
        <w:t>79</w:t>
      </w:r>
      <w:r>
        <w:rPr>
          <w:rFonts w:ascii="Arial" w:eastAsia="仿宋_GB2312" w:hAnsi="Arial" w:cs="Arial" w:hint="eastAsia"/>
          <w:bCs/>
          <w:sz w:val="18"/>
          <w:szCs w:val="18"/>
        </w:rPr>
        <w:t>年）扣减续建工期（</w:t>
      </w:r>
      <w:r w:rsidRPr="002318D1">
        <w:rPr>
          <w:rFonts w:ascii="Arial" w:eastAsia="仿宋_GB2312" w:hAnsi="Arial" w:cs="Arial" w:hint="eastAsia"/>
          <w:bCs/>
          <w:sz w:val="18"/>
          <w:szCs w:val="18"/>
        </w:rPr>
        <w:t>2</w:t>
      </w:r>
      <w:r w:rsidR="00285507">
        <w:rPr>
          <w:rFonts w:ascii="Arial" w:eastAsia="仿宋_GB2312" w:hAnsi="Arial" w:cs="Arial"/>
          <w:bCs/>
          <w:sz w:val="18"/>
          <w:szCs w:val="18"/>
        </w:rPr>
        <w:t>.</w:t>
      </w:r>
      <w:r w:rsidR="00285507" w:rsidRPr="002318D1">
        <w:rPr>
          <w:rFonts w:ascii="Arial" w:eastAsia="仿宋_GB2312" w:hAnsi="Arial" w:cs="Arial"/>
          <w:bCs/>
          <w:sz w:val="18"/>
          <w:szCs w:val="18"/>
        </w:rPr>
        <w:t>5</w:t>
      </w:r>
      <w:r>
        <w:rPr>
          <w:rFonts w:ascii="Arial" w:eastAsia="仿宋_GB2312" w:hAnsi="Arial" w:cs="Arial" w:hint="eastAsia"/>
          <w:bCs/>
          <w:sz w:val="18"/>
          <w:szCs w:val="18"/>
        </w:rPr>
        <w:t>年）；</w:t>
      </w:r>
      <w:r>
        <w:rPr>
          <w:rFonts w:hint="eastAsia"/>
          <w:bCs/>
          <w:sz w:val="18"/>
          <w:szCs w:val="18"/>
        </w:rPr>
        <w:t>②</w:t>
      </w:r>
      <w:r>
        <w:rPr>
          <w:rFonts w:ascii="Arial" w:eastAsia="仿宋_GB2312" w:hAnsi="Arial" w:cs="Arial" w:hint="eastAsia"/>
          <w:bCs/>
          <w:sz w:val="18"/>
          <w:szCs w:val="18"/>
        </w:rPr>
        <w:t>建安费用＝地下车库用房规划建筑面积</w:t>
      </w:r>
      <w:r>
        <w:rPr>
          <w:rFonts w:ascii="Arial" w:eastAsia="仿宋_GB2312" w:hAnsi="Arial" w:cs="Arial" w:hint="eastAsia"/>
          <w:sz w:val="18"/>
          <w:szCs w:val="18"/>
        </w:rPr>
        <w:t>×</w:t>
      </w:r>
      <w:r>
        <w:rPr>
          <w:rFonts w:ascii="Arial" w:eastAsia="仿宋_GB2312" w:hAnsi="Arial" w:cs="Arial" w:hint="eastAsia"/>
          <w:bCs/>
          <w:sz w:val="18"/>
          <w:szCs w:val="18"/>
        </w:rPr>
        <w:t>地下车库</w:t>
      </w:r>
      <w:r>
        <w:rPr>
          <w:rFonts w:ascii="Arial" w:eastAsia="仿宋_GB2312" w:hAnsi="Arial" w:cs="Arial" w:hint="eastAsia"/>
          <w:sz w:val="18"/>
          <w:szCs w:val="18"/>
        </w:rPr>
        <w:t>用房建安单价＋分摊非经营性用房规划建筑面积×非经营性用房建安单价。</w:t>
      </w:r>
    </w:p>
    <w:p w14:paraId="2F5B7C37" w14:textId="77777777" w:rsidR="00C97939" w:rsidRDefault="00C97939" w:rsidP="00C97939">
      <w:pPr>
        <w:snapToGrid w:val="0"/>
        <w:jc w:val="both"/>
        <w:rPr>
          <w:rFonts w:ascii="Arial" w:eastAsia="仿宋_GB2312" w:hAnsi="Arial" w:cs="Arial"/>
          <w:bCs/>
          <w:sz w:val="18"/>
          <w:szCs w:val="18"/>
        </w:rPr>
      </w:pPr>
    </w:p>
    <w:p w14:paraId="63B929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4</w:t>
      </w:r>
      <w:r w:rsidRPr="00705967">
        <w:rPr>
          <w:rFonts w:ascii="Arial" w:eastAsia="仿宋_GB2312" w:hAnsi="Arial" w:hint="eastAsia"/>
          <w:sz w:val="28"/>
        </w:rPr>
        <w:t>）开发完成后不动产总价</w:t>
      </w:r>
    </w:p>
    <w:p w14:paraId="517A772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估价对象开发完成后不动产总价为前述各用途用房开发完成后的不动产总价之和。则有：</w:t>
      </w:r>
    </w:p>
    <w:p w14:paraId="623926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开发完成后不动产总价＝</w:t>
      </w:r>
      <w:r w:rsidR="003300AD" w:rsidRPr="002318D1">
        <w:rPr>
          <w:rFonts w:ascii="Arial" w:eastAsia="仿宋_GB2312" w:hAnsi="Arial"/>
          <w:sz w:val="28"/>
        </w:rPr>
        <w:t>216771</w:t>
      </w:r>
      <w:r w:rsidRPr="00705967">
        <w:rPr>
          <w:rFonts w:ascii="Arial" w:eastAsia="仿宋_GB2312" w:hAnsi="Arial" w:hint="eastAsia"/>
          <w:sz w:val="28"/>
        </w:rPr>
        <w:t>＋</w:t>
      </w:r>
      <w:r w:rsidR="003300AD" w:rsidRPr="002318D1">
        <w:rPr>
          <w:rFonts w:ascii="Arial" w:eastAsia="仿宋_GB2312" w:hAnsi="Arial"/>
          <w:sz w:val="28"/>
        </w:rPr>
        <w:t>5413</w:t>
      </w:r>
      <w:r w:rsidRPr="00705967">
        <w:rPr>
          <w:rFonts w:ascii="Arial" w:eastAsia="仿宋_GB2312" w:hAnsi="Arial" w:hint="eastAsia"/>
          <w:sz w:val="28"/>
        </w:rPr>
        <w:t>＝</w:t>
      </w:r>
      <w:r w:rsidRPr="002318D1">
        <w:rPr>
          <w:rFonts w:ascii="Arial" w:eastAsia="仿宋_GB2312" w:hAnsi="Arial" w:hint="eastAsia"/>
          <w:sz w:val="28"/>
        </w:rPr>
        <w:t>222184</w:t>
      </w:r>
      <w:r w:rsidRPr="00705967">
        <w:rPr>
          <w:rFonts w:ascii="Arial" w:eastAsia="仿宋_GB2312" w:hAnsi="Arial" w:hint="eastAsia"/>
          <w:sz w:val="28"/>
        </w:rPr>
        <w:t>（万元）</w:t>
      </w:r>
    </w:p>
    <w:p w14:paraId="4584CE1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3</w:t>
      </w:r>
      <w:r>
        <w:rPr>
          <w:rFonts w:ascii="Arial" w:eastAsia="仿宋_GB2312" w:hAnsi="Arial"/>
          <w:sz w:val="28"/>
        </w:rPr>
        <w:t>.</w:t>
      </w:r>
      <w:r w:rsidRPr="00705967">
        <w:rPr>
          <w:rFonts w:ascii="Arial" w:eastAsia="仿宋_GB2312" w:hAnsi="Arial" w:hint="eastAsia"/>
          <w:sz w:val="28"/>
        </w:rPr>
        <w:t>开发成本</w:t>
      </w:r>
    </w:p>
    <w:p w14:paraId="12E3FB31"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建造成本</w:t>
      </w:r>
    </w:p>
    <w:p w14:paraId="4F28334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建安费用</w:t>
      </w:r>
    </w:p>
    <w:p w14:paraId="5445337E"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本次评估参考现行</w:t>
      </w:r>
      <w:r w:rsidR="003300AD" w:rsidRPr="00705967">
        <w:rPr>
          <w:rFonts w:ascii="Arial" w:eastAsia="仿宋_GB2312" w:hAnsi="Arial" w:hint="eastAsia"/>
          <w:sz w:val="28"/>
        </w:rPr>
        <w:t>成都</w:t>
      </w:r>
      <w:r w:rsidRPr="00705967">
        <w:rPr>
          <w:rFonts w:ascii="Arial" w:eastAsia="仿宋_GB2312" w:hAnsi="Arial" w:hint="eastAsia"/>
          <w:sz w:val="28"/>
        </w:rPr>
        <w:t>市工程概预算定额以及同类建筑的建安水平，同时考虑估价对象建筑结构、设备与装修标准等，综合确定建安费用为</w:t>
      </w:r>
      <w:r w:rsidRPr="002318D1">
        <w:rPr>
          <w:rFonts w:ascii="Arial" w:eastAsia="仿宋_GB2312" w:hAnsi="Arial" w:hint="eastAsia"/>
          <w:sz w:val="28"/>
        </w:rPr>
        <w:t>30</w:t>
      </w:r>
      <w:r w:rsidRPr="002318D1">
        <w:rPr>
          <w:rFonts w:ascii="Arial" w:eastAsia="仿宋_GB2312" w:hAnsi="Arial"/>
          <w:sz w:val="28"/>
        </w:rPr>
        <w:t>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7DD541C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w:t>
      </w:r>
    </w:p>
    <w:p w14:paraId="7949B42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＝单方造价×建筑面积</w:t>
      </w:r>
    </w:p>
    <w:p w14:paraId="1B90366C" w14:textId="77777777" w:rsidR="00C97939" w:rsidRPr="003300AD"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144707</w:t>
      </w:r>
      <w:r w:rsidRPr="00705967">
        <w:rPr>
          <w:rFonts w:ascii="Arial" w:eastAsia="仿宋_GB2312" w:hAnsi="Arial" w:hint="eastAsia"/>
          <w:sz w:val="28"/>
        </w:rPr>
        <w:t>×</w:t>
      </w:r>
      <w:r w:rsidRPr="002318D1">
        <w:rPr>
          <w:rFonts w:ascii="Arial" w:eastAsia="仿宋_GB2312" w:hAnsi="Arial" w:hint="eastAsia"/>
          <w:sz w:val="28"/>
        </w:rPr>
        <w:t>30</w:t>
      </w:r>
      <w:r w:rsidRPr="002318D1">
        <w:rPr>
          <w:rFonts w:ascii="Arial" w:eastAsia="仿宋_GB2312" w:hAnsi="Arial"/>
          <w:sz w:val="28"/>
        </w:rPr>
        <w:t>00</w:t>
      </w:r>
      <w:r w:rsidRPr="00705967">
        <w:rPr>
          <w:rFonts w:ascii="Arial" w:eastAsia="仿宋_GB2312" w:hAnsi="Arial" w:hint="eastAsia"/>
          <w:sz w:val="28"/>
        </w:rPr>
        <w:t>＋</w:t>
      </w:r>
      <w:r w:rsidR="003300AD" w:rsidRPr="002318D1">
        <w:rPr>
          <w:rFonts w:ascii="Arial" w:eastAsia="仿宋_GB2312" w:hAnsi="Arial"/>
          <w:sz w:val="28"/>
        </w:rPr>
        <w:t>26087</w:t>
      </w:r>
      <w:r w:rsidR="003300AD" w:rsidRPr="003300AD">
        <w:rPr>
          <w:rFonts w:ascii="Arial" w:eastAsia="仿宋_GB2312" w:hAnsi="Arial"/>
          <w:sz w:val="28"/>
        </w:rPr>
        <w:t>.</w:t>
      </w:r>
      <w:r w:rsidR="003300AD" w:rsidRPr="002318D1">
        <w:rPr>
          <w:rFonts w:ascii="Arial" w:eastAsia="仿宋_GB2312" w:hAnsi="Arial"/>
          <w:sz w:val="28"/>
        </w:rPr>
        <w:t>59</w:t>
      </w:r>
      <w:r w:rsidRPr="00705967">
        <w:rPr>
          <w:rFonts w:ascii="Arial" w:eastAsia="仿宋_GB2312" w:hAnsi="Arial" w:hint="eastAsia"/>
          <w:sz w:val="28"/>
        </w:rPr>
        <w:t>×</w:t>
      </w:r>
      <w:r w:rsidR="003300AD" w:rsidRPr="002318D1">
        <w:rPr>
          <w:rFonts w:ascii="Arial" w:eastAsia="仿宋_GB2312" w:hAnsi="Arial"/>
          <w:sz w:val="28"/>
        </w:rPr>
        <w:t>30</w:t>
      </w:r>
      <w:r w:rsidRPr="002318D1">
        <w:rPr>
          <w:rFonts w:ascii="Arial" w:eastAsia="仿宋_GB2312" w:hAnsi="Arial" w:hint="eastAsia"/>
          <w:sz w:val="28"/>
        </w:rPr>
        <w:t>00</w:t>
      </w:r>
      <w:r w:rsidRPr="00705967">
        <w:rPr>
          <w:rFonts w:ascii="Arial" w:eastAsia="仿宋_GB2312" w:hAnsi="Arial" w:hint="eastAsia"/>
          <w:sz w:val="28"/>
        </w:rPr>
        <w:t>＋</w:t>
      </w:r>
      <w:r w:rsidR="003300AD" w:rsidRPr="002318D1">
        <w:rPr>
          <w:rFonts w:ascii="Arial" w:eastAsia="仿宋_GB2312" w:hAnsi="Arial"/>
          <w:sz w:val="28"/>
        </w:rPr>
        <w:t>24993</w:t>
      </w:r>
      <w:r w:rsidR="003300AD" w:rsidRPr="003300AD">
        <w:rPr>
          <w:rFonts w:ascii="Arial" w:eastAsia="仿宋_GB2312" w:hAnsi="Arial"/>
          <w:sz w:val="28"/>
        </w:rPr>
        <w:t>.</w:t>
      </w:r>
      <w:r w:rsidR="003300AD" w:rsidRPr="002318D1">
        <w:rPr>
          <w:rFonts w:ascii="Arial" w:eastAsia="仿宋_GB2312" w:hAnsi="Arial"/>
          <w:sz w:val="28"/>
        </w:rPr>
        <w:t>66</w:t>
      </w:r>
      <w:r w:rsidRPr="00705967">
        <w:rPr>
          <w:rFonts w:ascii="Arial" w:eastAsia="仿宋_GB2312" w:hAnsi="Arial" w:hint="eastAsia"/>
          <w:sz w:val="28"/>
        </w:rPr>
        <w:t>×</w:t>
      </w:r>
      <w:r w:rsidR="003300AD" w:rsidRPr="002318D1">
        <w:rPr>
          <w:rFonts w:ascii="Arial" w:eastAsia="仿宋_GB2312" w:hAnsi="Arial"/>
          <w:sz w:val="28"/>
        </w:rPr>
        <w:t>3</w:t>
      </w:r>
      <w:r w:rsidRPr="002318D1">
        <w:rPr>
          <w:rFonts w:ascii="Arial" w:eastAsia="仿宋_GB2312" w:hAnsi="Arial" w:hint="eastAsia"/>
          <w:sz w:val="28"/>
        </w:rPr>
        <w:t>000</w:t>
      </w:r>
      <w:r w:rsidRPr="00705967">
        <w:rPr>
          <w:rFonts w:ascii="Arial" w:eastAsia="仿宋_GB2312" w:hAnsi="Arial" w:hint="eastAsia"/>
          <w:sz w:val="28"/>
        </w:rPr>
        <w:t>）÷</w:t>
      </w:r>
      <w:r w:rsidRPr="002318D1">
        <w:rPr>
          <w:rFonts w:ascii="Arial" w:eastAsia="仿宋_GB2312" w:hAnsi="Arial"/>
          <w:sz w:val="28"/>
        </w:rPr>
        <w:t>10000</w:t>
      </w:r>
    </w:p>
    <w:p w14:paraId="06849E6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w:t>
      </w:r>
      <w:r w:rsidR="003300AD" w:rsidRPr="002318D1">
        <w:rPr>
          <w:rFonts w:ascii="Arial" w:eastAsia="仿宋_GB2312" w:hAnsi="Arial"/>
          <w:sz w:val="28"/>
        </w:rPr>
        <w:t>43412</w:t>
      </w:r>
      <w:r w:rsidRPr="00705967">
        <w:rPr>
          <w:rFonts w:ascii="Arial" w:eastAsia="仿宋_GB2312" w:hAnsi="Arial" w:hint="eastAsia"/>
          <w:sz w:val="28"/>
        </w:rPr>
        <w:t>＋</w:t>
      </w:r>
      <w:r w:rsidR="003300AD" w:rsidRPr="002318D1">
        <w:rPr>
          <w:rFonts w:ascii="Arial" w:eastAsia="仿宋_GB2312" w:hAnsi="Arial"/>
          <w:sz w:val="28"/>
        </w:rPr>
        <w:t>7826</w:t>
      </w:r>
      <w:r w:rsidRPr="00705967">
        <w:rPr>
          <w:rFonts w:ascii="Arial" w:eastAsia="仿宋_GB2312" w:hAnsi="Arial" w:hint="eastAsia"/>
          <w:sz w:val="28"/>
        </w:rPr>
        <w:t>＋</w:t>
      </w:r>
      <w:r w:rsidR="003300AD" w:rsidRPr="002318D1">
        <w:rPr>
          <w:rFonts w:ascii="Arial" w:eastAsia="仿宋_GB2312" w:hAnsi="Arial"/>
          <w:sz w:val="28"/>
        </w:rPr>
        <w:t>7498</w:t>
      </w:r>
    </w:p>
    <w:p w14:paraId="28BCE49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hint="eastAsia"/>
          <w:sz w:val="28"/>
        </w:rPr>
        <w:t>58736</w:t>
      </w:r>
      <w:r w:rsidRPr="00705967">
        <w:rPr>
          <w:rFonts w:ascii="Arial" w:eastAsia="仿宋_GB2312" w:hAnsi="Arial" w:hint="eastAsia"/>
          <w:sz w:val="28"/>
        </w:rPr>
        <w:t>（万元）</w:t>
      </w:r>
    </w:p>
    <w:p w14:paraId="7199C6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2</w:t>
      </w:r>
      <w:r>
        <w:rPr>
          <w:rFonts w:ascii="Arial" w:eastAsia="仿宋_GB2312" w:hAnsi="Arial" w:hint="eastAsia"/>
          <w:sz w:val="28"/>
        </w:rPr>
        <w:t>）</w:t>
      </w:r>
      <w:r w:rsidRPr="00705967">
        <w:rPr>
          <w:rFonts w:ascii="Arial" w:eastAsia="仿宋_GB2312" w:hAnsi="Arial" w:hint="eastAsia"/>
          <w:sz w:val="28"/>
        </w:rPr>
        <w:t>勘查设计和前期工程费</w:t>
      </w:r>
    </w:p>
    <w:p w14:paraId="335FFF7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2318D1">
        <w:rPr>
          <w:rFonts w:ascii="Arial" w:eastAsia="仿宋_GB2312" w:hAnsi="Arial"/>
          <w:sz w:val="28"/>
        </w:rPr>
        <w:t>3</w:t>
      </w:r>
      <w:r w:rsidR="003300AD" w:rsidRPr="00705967">
        <w:rPr>
          <w:rFonts w:ascii="Arial" w:eastAsia="仿宋_GB2312" w:hAnsi="Arial"/>
          <w:sz w:val="28"/>
        </w:rPr>
        <w:t>%</w:t>
      </w:r>
      <w:r w:rsidRPr="00705967">
        <w:rPr>
          <w:rFonts w:ascii="Arial" w:eastAsia="仿宋_GB2312" w:hAnsi="Arial" w:hint="eastAsia"/>
          <w:sz w:val="28"/>
        </w:rPr>
        <w:t>取费，则有：</w:t>
      </w:r>
    </w:p>
    <w:p w14:paraId="04D7C36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w:t>
      </w:r>
    </w:p>
    <w:p w14:paraId="647044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41FEB72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hint="eastAsia"/>
          <w:sz w:val="28"/>
        </w:rPr>
        <w:t>58736</w:t>
      </w:r>
      <w:r w:rsidRPr="00705967">
        <w:rPr>
          <w:rFonts w:ascii="Arial" w:eastAsia="仿宋_GB2312" w:hAnsi="Arial" w:hint="eastAsia"/>
          <w:sz w:val="28"/>
        </w:rPr>
        <w:t>×</w:t>
      </w:r>
      <w:r w:rsidRPr="002318D1">
        <w:rPr>
          <w:rFonts w:ascii="Arial" w:eastAsia="仿宋_GB2312" w:hAnsi="Arial"/>
          <w:sz w:val="28"/>
        </w:rPr>
        <w:t>3</w:t>
      </w:r>
      <w:r w:rsidR="003300AD" w:rsidRPr="00705967">
        <w:rPr>
          <w:rFonts w:ascii="Arial" w:eastAsia="仿宋_GB2312" w:hAnsi="Arial"/>
          <w:sz w:val="28"/>
        </w:rPr>
        <w:t>%</w:t>
      </w:r>
    </w:p>
    <w:p w14:paraId="63C663E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1</w:t>
      </w:r>
      <w:r w:rsidR="003300AD" w:rsidRPr="002318D1">
        <w:rPr>
          <w:rFonts w:ascii="Arial" w:eastAsia="仿宋_GB2312" w:hAnsi="Arial"/>
          <w:sz w:val="28"/>
        </w:rPr>
        <w:t>762</w:t>
      </w:r>
      <w:r w:rsidRPr="00705967">
        <w:rPr>
          <w:rFonts w:ascii="Arial" w:eastAsia="仿宋_GB2312" w:hAnsi="Arial" w:hint="eastAsia"/>
          <w:sz w:val="28"/>
        </w:rPr>
        <w:t>（万元）</w:t>
      </w:r>
    </w:p>
    <w:p w14:paraId="4CF2BE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3</w:t>
      </w:r>
      <w:r>
        <w:rPr>
          <w:rFonts w:ascii="Arial" w:eastAsia="仿宋_GB2312" w:hAnsi="Arial" w:hint="eastAsia"/>
          <w:sz w:val="28"/>
        </w:rPr>
        <w:t>）</w:t>
      </w:r>
      <w:r w:rsidRPr="00705967">
        <w:rPr>
          <w:rFonts w:ascii="Arial" w:eastAsia="仿宋_GB2312" w:hAnsi="Arial" w:hint="eastAsia"/>
          <w:sz w:val="28"/>
        </w:rPr>
        <w:t>公共配套设施费用</w:t>
      </w:r>
    </w:p>
    <w:p w14:paraId="178F89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按住宅用途建安费用的</w:t>
      </w:r>
      <w:r w:rsidR="003300AD" w:rsidRPr="002318D1">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取费，则有：</w:t>
      </w:r>
    </w:p>
    <w:p w14:paraId="78A685E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w:t>
      </w:r>
    </w:p>
    <w:p w14:paraId="276C594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02AA72AF"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144707</w:t>
      </w:r>
      <w:r w:rsidRPr="00705967">
        <w:rPr>
          <w:rFonts w:ascii="Arial" w:eastAsia="仿宋_GB2312" w:hAnsi="Arial" w:hint="eastAsia"/>
          <w:sz w:val="28"/>
        </w:rPr>
        <w:t>×</w:t>
      </w:r>
      <w:r w:rsidRPr="002318D1">
        <w:rPr>
          <w:rFonts w:ascii="Arial" w:eastAsia="仿宋_GB2312" w:hAnsi="Arial" w:hint="eastAsia"/>
          <w:sz w:val="28"/>
        </w:rPr>
        <w:t>30</w:t>
      </w:r>
      <w:r w:rsidRPr="002318D1">
        <w:rPr>
          <w:rFonts w:ascii="Arial" w:eastAsia="仿宋_GB2312" w:hAnsi="Arial"/>
          <w:sz w:val="28"/>
        </w:rPr>
        <w:t>00</w:t>
      </w:r>
      <w:r w:rsidRPr="00705967">
        <w:rPr>
          <w:rFonts w:ascii="Arial" w:eastAsia="仿宋_GB2312" w:hAnsi="Arial" w:hint="eastAsia"/>
          <w:sz w:val="28"/>
        </w:rPr>
        <w:t>÷</w:t>
      </w:r>
      <w:r w:rsidRPr="002318D1">
        <w:rPr>
          <w:rFonts w:ascii="Arial" w:eastAsia="仿宋_GB2312" w:hAnsi="Arial"/>
          <w:sz w:val="28"/>
        </w:rPr>
        <w:t>10000</w:t>
      </w:r>
      <w:r w:rsidRPr="00705967">
        <w:rPr>
          <w:rFonts w:ascii="Arial" w:eastAsia="仿宋_GB2312" w:hAnsi="Arial" w:hint="eastAsia"/>
          <w:sz w:val="28"/>
        </w:rPr>
        <w:t>×</w:t>
      </w:r>
      <w:r w:rsidR="006A3B0C" w:rsidRPr="002318D1">
        <w:rPr>
          <w:rFonts w:ascii="Arial" w:eastAsia="仿宋_GB2312" w:hAnsi="Arial" w:hint="eastAsia"/>
          <w:sz w:val="28"/>
        </w:rPr>
        <w:t>5</w:t>
      </w:r>
      <w:r w:rsidR="003300AD" w:rsidRPr="00705967">
        <w:rPr>
          <w:rFonts w:ascii="Arial" w:eastAsia="仿宋_GB2312" w:hAnsi="Arial"/>
          <w:sz w:val="28"/>
        </w:rPr>
        <w:t>%</w:t>
      </w:r>
    </w:p>
    <w:p w14:paraId="5FFE4E4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2171</w:t>
      </w:r>
      <w:r>
        <w:rPr>
          <w:rFonts w:ascii="Arial" w:eastAsia="仿宋_GB2312" w:hAnsi="Arial" w:hint="eastAsia"/>
          <w:sz w:val="28"/>
        </w:rPr>
        <w:t>（万元）</w:t>
      </w:r>
    </w:p>
    <w:p w14:paraId="3A0E0E8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4</w:t>
      </w:r>
      <w:r>
        <w:rPr>
          <w:rFonts w:ascii="Arial" w:eastAsia="仿宋_GB2312" w:hAnsi="Arial" w:hint="eastAsia"/>
          <w:sz w:val="28"/>
        </w:rPr>
        <w:t>）</w:t>
      </w:r>
      <w:r w:rsidRPr="00705967">
        <w:rPr>
          <w:rFonts w:ascii="Arial" w:eastAsia="仿宋_GB2312" w:hAnsi="Arial" w:hint="eastAsia"/>
          <w:sz w:val="28"/>
        </w:rPr>
        <w:t>红线内市政基础设施费</w:t>
      </w:r>
    </w:p>
    <w:p w14:paraId="485030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红线内市政基础设施费是指包括城市规划要求配套的道路、给排水、电力、电信、燃气、热力等设施的建设费用；估价对象未来红线内基础设施建设将达到“</w:t>
      </w:r>
      <w:r>
        <w:rPr>
          <w:rFonts w:ascii="Arial" w:eastAsia="仿宋_GB2312" w:hAnsi="Arial" w:hint="eastAsia"/>
          <w:sz w:val="28"/>
        </w:rPr>
        <w:t>六</w:t>
      </w:r>
      <w:r w:rsidRPr="00705967">
        <w:rPr>
          <w:rFonts w:ascii="Arial" w:eastAsia="仿宋_GB2312" w:hAnsi="Arial" w:hint="eastAsia"/>
          <w:sz w:val="28"/>
        </w:rPr>
        <w:t>通”（即通路、通电、通讯、通上水、通下水、通燃气），结</w:t>
      </w:r>
      <w:r w:rsidRPr="00705967">
        <w:rPr>
          <w:rFonts w:ascii="Arial" w:eastAsia="仿宋_GB2312" w:hAnsi="Arial" w:hint="eastAsia"/>
          <w:sz w:val="28"/>
        </w:rPr>
        <w:lastRenderedPageBreak/>
        <w:t>合估价对象所在区域实际情况确定红线内市政基础设施费为</w:t>
      </w:r>
      <w:r w:rsidRPr="002318D1">
        <w:rPr>
          <w:rFonts w:ascii="Arial" w:eastAsia="仿宋_GB2312" w:hAnsi="Arial"/>
          <w:sz w:val="28"/>
        </w:rPr>
        <w:t>200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476FE76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w:t>
      </w:r>
    </w:p>
    <w:p w14:paraId="2B0E299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＝建筑面积×取费标准</w:t>
      </w:r>
    </w:p>
    <w:p w14:paraId="595DB23C"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196437</w:t>
      </w:r>
      <w:r w:rsidR="003300AD" w:rsidRPr="003300AD">
        <w:rPr>
          <w:rFonts w:ascii="Arial" w:eastAsia="仿宋_GB2312" w:hAnsi="Arial"/>
          <w:sz w:val="28"/>
        </w:rPr>
        <w:t>.</w:t>
      </w:r>
      <w:r w:rsidR="003300AD" w:rsidRPr="002318D1">
        <w:rPr>
          <w:rFonts w:ascii="Arial" w:eastAsia="仿宋_GB2312" w:hAnsi="Arial"/>
          <w:sz w:val="28"/>
        </w:rPr>
        <w:t>75</w:t>
      </w:r>
      <w:r w:rsidRPr="00705967">
        <w:rPr>
          <w:rFonts w:ascii="Arial" w:eastAsia="仿宋_GB2312" w:hAnsi="Arial" w:hint="eastAsia"/>
          <w:sz w:val="28"/>
        </w:rPr>
        <w:t>×</w:t>
      </w:r>
      <w:r w:rsidRPr="002318D1">
        <w:rPr>
          <w:rFonts w:ascii="Arial" w:eastAsia="仿宋_GB2312" w:hAnsi="Arial"/>
          <w:sz w:val="28"/>
        </w:rPr>
        <w:t>200</w:t>
      </w:r>
      <w:r w:rsidRPr="00705967">
        <w:rPr>
          <w:rFonts w:ascii="Arial" w:eastAsia="仿宋_GB2312" w:hAnsi="Arial" w:hint="eastAsia"/>
          <w:sz w:val="28"/>
        </w:rPr>
        <w:t>÷</w:t>
      </w:r>
      <w:r w:rsidRPr="002318D1">
        <w:rPr>
          <w:rFonts w:ascii="Arial" w:eastAsia="仿宋_GB2312" w:hAnsi="Arial"/>
          <w:sz w:val="28"/>
        </w:rPr>
        <w:t>10000</w:t>
      </w:r>
    </w:p>
    <w:p w14:paraId="7A8B8CB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3929</w:t>
      </w:r>
      <w:r w:rsidRPr="00705967">
        <w:rPr>
          <w:rFonts w:ascii="Arial" w:eastAsia="仿宋_GB2312" w:hAnsi="Arial" w:hint="eastAsia"/>
          <w:sz w:val="28"/>
        </w:rPr>
        <w:t>（万元）</w:t>
      </w:r>
    </w:p>
    <w:p w14:paraId="56A288B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5</w:t>
      </w:r>
      <w:r>
        <w:rPr>
          <w:rFonts w:ascii="Arial" w:eastAsia="仿宋_GB2312" w:hAnsi="Arial" w:hint="eastAsia"/>
          <w:sz w:val="28"/>
        </w:rPr>
        <w:t>）</w:t>
      </w:r>
      <w:r w:rsidRPr="00705967">
        <w:rPr>
          <w:rFonts w:ascii="Arial" w:eastAsia="仿宋_GB2312" w:hAnsi="Arial" w:hint="eastAsia"/>
          <w:sz w:val="28"/>
        </w:rPr>
        <w:t>相关税费</w:t>
      </w:r>
    </w:p>
    <w:p w14:paraId="3464E4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5</w:t>
      </w:r>
      <w:r w:rsidR="003300AD" w:rsidRPr="00705967">
        <w:rPr>
          <w:rFonts w:ascii="Arial" w:eastAsia="仿宋_GB2312" w:hAnsi="Arial"/>
          <w:sz w:val="28"/>
        </w:rPr>
        <w:t>%</w:t>
      </w:r>
      <w:r w:rsidRPr="00705967">
        <w:rPr>
          <w:rFonts w:ascii="Arial" w:eastAsia="仿宋_GB2312" w:hAnsi="Arial" w:hint="eastAsia"/>
          <w:sz w:val="28"/>
        </w:rPr>
        <w:t>取费，则有：</w:t>
      </w:r>
    </w:p>
    <w:p w14:paraId="1DAB398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相关税费＝建安费用×取费标准＝</w:t>
      </w:r>
      <w:r w:rsidR="003300AD" w:rsidRPr="002318D1">
        <w:rPr>
          <w:rFonts w:ascii="Arial" w:eastAsia="仿宋_GB2312" w:hAnsi="Arial" w:hint="eastAsia"/>
          <w:sz w:val="28"/>
        </w:rPr>
        <w:t>58736</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w:t>
      </w:r>
      <w:r w:rsidR="003300AD" w:rsidRPr="002318D1">
        <w:rPr>
          <w:rFonts w:ascii="Arial" w:eastAsia="仿宋_GB2312" w:hAnsi="Arial"/>
          <w:sz w:val="28"/>
        </w:rPr>
        <w:t>881</w:t>
      </w:r>
      <w:r w:rsidRPr="00705967">
        <w:rPr>
          <w:rFonts w:ascii="Arial" w:eastAsia="仿宋_GB2312" w:hAnsi="Arial" w:hint="eastAsia"/>
          <w:sz w:val="28"/>
        </w:rPr>
        <w:t>（万元）</w:t>
      </w:r>
    </w:p>
    <w:p w14:paraId="4CCB10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建造成本</w:t>
      </w:r>
    </w:p>
    <w:p w14:paraId="2537FB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建造成本为上述</w:t>
      </w:r>
      <w:r w:rsidRPr="002318D1">
        <w:rPr>
          <w:rFonts w:ascii="Arial" w:eastAsia="仿宋_GB2312" w:hAnsi="Arial"/>
          <w:sz w:val="28"/>
        </w:rPr>
        <w:t>5</w:t>
      </w:r>
      <w:r w:rsidRPr="00705967">
        <w:rPr>
          <w:rFonts w:ascii="Arial" w:eastAsia="仿宋_GB2312" w:hAnsi="Arial" w:hint="eastAsia"/>
          <w:sz w:val="28"/>
        </w:rPr>
        <w:t>项之和，则有：</w:t>
      </w:r>
    </w:p>
    <w:p w14:paraId="6FB6E6C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w:t>
      </w:r>
      <w:r w:rsidR="005A3129" w:rsidRPr="002318D1">
        <w:rPr>
          <w:rFonts w:ascii="Arial" w:eastAsia="仿宋_GB2312" w:hAnsi="Arial"/>
          <w:sz w:val="28"/>
        </w:rPr>
        <w:t>58736</w:t>
      </w:r>
      <w:r w:rsidRPr="00705967">
        <w:rPr>
          <w:rFonts w:ascii="Arial" w:eastAsia="仿宋_GB2312" w:hAnsi="Arial" w:hint="eastAsia"/>
          <w:sz w:val="28"/>
        </w:rPr>
        <w:t>＋</w:t>
      </w:r>
      <w:r w:rsidR="003300AD" w:rsidRPr="002318D1">
        <w:rPr>
          <w:rFonts w:ascii="Arial" w:eastAsia="仿宋_GB2312" w:hAnsi="Arial"/>
          <w:sz w:val="28"/>
        </w:rPr>
        <w:t>1762</w:t>
      </w:r>
      <w:r w:rsidRPr="00705967">
        <w:rPr>
          <w:rFonts w:ascii="Arial" w:eastAsia="仿宋_GB2312" w:hAnsi="Arial" w:hint="eastAsia"/>
          <w:sz w:val="28"/>
        </w:rPr>
        <w:t>＋</w:t>
      </w:r>
      <w:r w:rsidR="003300AD" w:rsidRPr="002318D1">
        <w:rPr>
          <w:rFonts w:ascii="Arial" w:eastAsia="仿宋_GB2312" w:hAnsi="Arial"/>
          <w:sz w:val="28"/>
        </w:rPr>
        <w:t>2171</w:t>
      </w:r>
      <w:r w:rsidRPr="00705967">
        <w:rPr>
          <w:rFonts w:ascii="Arial" w:eastAsia="仿宋_GB2312" w:hAnsi="Arial" w:hint="eastAsia"/>
          <w:sz w:val="28"/>
        </w:rPr>
        <w:t>＋</w:t>
      </w:r>
      <w:r w:rsidR="003300AD" w:rsidRPr="002318D1">
        <w:rPr>
          <w:rFonts w:ascii="Arial" w:eastAsia="仿宋_GB2312" w:hAnsi="Arial"/>
          <w:sz w:val="28"/>
        </w:rPr>
        <w:t>3929</w:t>
      </w:r>
      <w:r w:rsidRPr="00705967">
        <w:rPr>
          <w:rFonts w:ascii="Arial" w:eastAsia="仿宋_GB2312" w:hAnsi="Arial" w:hint="eastAsia"/>
          <w:sz w:val="28"/>
        </w:rPr>
        <w:t>＋</w:t>
      </w:r>
      <w:r w:rsidR="003300AD" w:rsidRPr="002318D1">
        <w:rPr>
          <w:rFonts w:ascii="Arial" w:eastAsia="仿宋_GB2312" w:hAnsi="Arial"/>
          <w:sz w:val="28"/>
        </w:rPr>
        <w:t>881</w:t>
      </w:r>
      <w:r w:rsidRPr="00705967">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（万元）</w:t>
      </w:r>
    </w:p>
    <w:p w14:paraId="56BF9B3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2</w:t>
      </w:r>
      <w:r w:rsidRPr="00705967">
        <w:rPr>
          <w:rFonts w:ascii="Arial" w:eastAsia="仿宋_GB2312" w:hAnsi="Arial" w:hint="eastAsia"/>
          <w:sz w:val="28"/>
        </w:rPr>
        <w:t>）红线外市政费用（土地开发费）</w:t>
      </w:r>
    </w:p>
    <w:p w14:paraId="0FB22E7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红线外基础设施建设费用属土地开发成本。根据评估专业人员对该区域土地开发市场进行调查的结果及</w:t>
      </w:r>
      <w:r w:rsidR="004365BA" w:rsidRPr="00705967">
        <w:rPr>
          <w:rFonts w:ascii="Arial" w:eastAsia="仿宋_GB2312" w:hAnsi="Arial" w:hint="eastAsia"/>
          <w:sz w:val="28"/>
        </w:rPr>
        <w:t>不动产权利人</w:t>
      </w:r>
      <w:r w:rsidRPr="00705967">
        <w:rPr>
          <w:rFonts w:ascii="Arial" w:eastAsia="仿宋_GB2312" w:hAnsi="Arial" w:hint="eastAsia"/>
          <w:sz w:val="28"/>
        </w:rPr>
        <w:t>提供的资料，估价对象供地条件为红线外“</w:t>
      </w:r>
      <w:r>
        <w:rPr>
          <w:rFonts w:ascii="Arial" w:eastAsia="仿宋_GB2312" w:hAnsi="Arial" w:hint="eastAsia"/>
          <w:sz w:val="28"/>
        </w:rPr>
        <w:t>六</w:t>
      </w:r>
      <w:r w:rsidRPr="00705967">
        <w:rPr>
          <w:rFonts w:ascii="Arial" w:eastAsia="仿宋_GB2312" w:hAnsi="Arial" w:hint="eastAsia"/>
          <w:sz w:val="28"/>
        </w:rPr>
        <w:t>通”（即通路、通电、通讯、通上水、通下水、通燃气）</w:t>
      </w:r>
      <w:r w:rsidRPr="00705967">
        <w:rPr>
          <w:rFonts w:ascii="Arial" w:eastAsia="仿宋_GB2312" w:hAnsi="Arial" w:hint="eastAsia"/>
          <w:sz w:val="28"/>
        </w:rPr>
        <w:t>,</w:t>
      </w:r>
      <w:r w:rsidRPr="00705967">
        <w:rPr>
          <w:rFonts w:ascii="Arial" w:eastAsia="仿宋_GB2312" w:hAnsi="Arial" w:hint="eastAsia"/>
          <w:sz w:val="28"/>
        </w:rPr>
        <w:t>红线外基础设施建设费已包含在土地购买价格中，故不作为续建成本扣减。</w:t>
      </w:r>
    </w:p>
    <w:p w14:paraId="41ADB93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3</w:t>
      </w:r>
      <w:r w:rsidRPr="00705967">
        <w:rPr>
          <w:rFonts w:ascii="Arial" w:eastAsia="仿宋_GB2312" w:hAnsi="Arial" w:hint="eastAsia"/>
          <w:sz w:val="28"/>
        </w:rPr>
        <w:t>）城市基础设施建设费</w:t>
      </w:r>
    </w:p>
    <w:p w14:paraId="40A743F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城市基础设施建设费是政府向建设单位收取、专项用于城市基础设施和城市共用设施建设，包括城市道路、桥梁、公共交通、供水、燃气、污水处理、集中供热、园林、绿化、路灯、环境卫生等设施的建设。根据</w:t>
      </w:r>
      <w:r w:rsidR="001008CD" w:rsidRPr="00705967">
        <w:rPr>
          <w:rFonts w:ascii="Arial" w:eastAsia="仿宋_GB2312" w:hAnsi="Arial" w:hint="eastAsia"/>
          <w:sz w:val="28"/>
        </w:rPr>
        <w:t>《四川成都市城市基础设施配套费标准》</w:t>
      </w:r>
      <w:r w:rsidR="001008CD" w:rsidRPr="00705967">
        <w:rPr>
          <w:rFonts w:ascii="Arial" w:eastAsia="仿宋_GB2312" w:hAnsi="Arial" w:hint="eastAsia"/>
          <w:sz w:val="28"/>
        </w:rPr>
        <w:t>[</w:t>
      </w:r>
      <w:r w:rsidR="001008CD" w:rsidRPr="00705967">
        <w:rPr>
          <w:rFonts w:ascii="Arial" w:eastAsia="仿宋_GB2312" w:hAnsi="Arial" w:hint="eastAsia"/>
          <w:sz w:val="28"/>
        </w:rPr>
        <w:t>成发改收费〔</w:t>
      </w:r>
      <w:r w:rsidR="001008CD" w:rsidRPr="002318D1">
        <w:rPr>
          <w:rFonts w:ascii="Arial" w:eastAsia="仿宋_GB2312" w:hAnsi="Arial" w:hint="eastAsia"/>
          <w:sz w:val="28"/>
        </w:rPr>
        <w:t>2013</w:t>
      </w:r>
      <w:r w:rsidR="001008CD" w:rsidRPr="00705967">
        <w:rPr>
          <w:rFonts w:ascii="Arial" w:eastAsia="仿宋_GB2312" w:hAnsi="Arial" w:hint="eastAsia"/>
          <w:sz w:val="28"/>
        </w:rPr>
        <w:t>〕</w:t>
      </w:r>
      <w:r w:rsidR="001008CD" w:rsidRPr="002318D1">
        <w:rPr>
          <w:rFonts w:ascii="Arial" w:eastAsia="仿宋_GB2312" w:hAnsi="Arial" w:hint="eastAsia"/>
          <w:sz w:val="28"/>
        </w:rPr>
        <w:t>21</w:t>
      </w:r>
      <w:r w:rsidR="001008CD" w:rsidRPr="00705967">
        <w:rPr>
          <w:rFonts w:ascii="Arial" w:eastAsia="仿宋_GB2312" w:hAnsi="Arial" w:hint="eastAsia"/>
          <w:sz w:val="28"/>
        </w:rPr>
        <w:t>号</w:t>
      </w:r>
      <w:r w:rsidR="001008CD" w:rsidRPr="00705967">
        <w:rPr>
          <w:rFonts w:ascii="Arial" w:eastAsia="仿宋_GB2312" w:hAnsi="Arial" w:hint="eastAsia"/>
          <w:sz w:val="28"/>
        </w:rPr>
        <w:t>]</w:t>
      </w:r>
      <w:r w:rsidRPr="00705967">
        <w:rPr>
          <w:rFonts w:ascii="Arial" w:eastAsia="仿宋_GB2312" w:hAnsi="Arial" w:hint="eastAsia"/>
          <w:sz w:val="28"/>
        </w:rPr>
        <w:t>，估价对象应缴</w:t>
      </w:r>
      <w:r w:rsidRPr="00705967">
        <w:rPr>
          <w:rFonts w:ascii="Arial" w:eastAsia="仿宋_GB2312" w:hAnsi="Arial" w:hint="eastAsia"/>
          <w:sz w:val="28"/>
        </w:rPr>
        <w:lastRenderedPageBreak/>
        <w:t>的城市基础设施建设费标准为：</w:t>
      </w:r>
      <w:r w:rsidR="005A3129" w:rsidRPr="002318D1">
        <w:rPr>
          <w:rFonts w:ascii="Arial" w:eastAsia="仿宋_GB2312" w:hAnsi="Arial" w:hint="eastAsia"/>
          <w:sz w:val="28"/>
        </w:rPr>
        <w:t>2</w:t>
      </w:r>
      <w:r w:rsidR="005A3129" w:rsidRPr="002318D1">
        <w:rPr>
          <w:rFonts w:ascii="Arial" w:eastAsia="仿宋_GB2312" w:hAnsi="Arial"/>
          <w:sz w:val="28"/>
        </w:rPr>
        <w:t>20</w:t>
      </w:r>
      <w:r w:rsidR="005A3129" w:rsidRPr="00705967">
        <w:rPr>
          <w:rFonts w:ascii="Arial" w:eastAsia="仿宋_GB2312" w:hAnsi="Arial" w:hint="eastAsia"/>
          <w:sz w:val="28"/>
        </w:rPr>
        <w:t>元</w:t>
      </w:r>
      <w:r w:rsidR="005A3129" w:rsidRPr="00705967">
        <w:rPr>
          <w:rFonts w:ascii="Arial" w:eastAsia="仿宋_GB2312" w:hAnsi="Arial"/>
          <w:sz w:val="28"/>
        </w:rPr>
        <w:t>/</w:t>
      </w:r>
      <w:r w:rsidR="005A3129" w:rsidRPr="00705967">
        <w:rPr>
          <w:rFonts w:ascii="Arial" w:eastAsia="仿宋_GB2312" w:hAnsi="Arial" w:hint="eastAsia"/>
          <w:sz w:val="28"/>
        </w:rPr>
        <w:t>平方米</w:t>
      </w:r>
      <w:r w:rsidRPr="00705967">
        <w:rPr>
          <w:rFonts w:ascii="Arial" w:eastAsia="仿宋_GB2312" w:hAnsi="Arial" w:hint="eastAsia"/>
          <w:sz w:val="28"/>
        </w:rPr>
        <w:t>，则有：</w:t>
      </w:r>
    </w:p>
    <w:p w14:paraId="6BE7B53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w:t>
      </w:r>
    </w:p>
    <w:p w14:paraId="332018A9"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2318D1">
        <w:rPr>
          <w:rFonts w:ascii="Arial" w:eastAsia="仿宋_GB2312" w:hAnsi="Arial"/>
          <w:sz w:val="28"/>
        </w:rPr>
        <w:t>144707</w:t>
      </w:r>
      <w:r w:rsidRPr="00705967">
        <w:rPr>
          <w:rFonts w:ascii="Arial" w:eastAsia="仿宋_GB2312" w:hAnsi="Arial" w:hint="eastAsia"/>
          <w:sz w:val="28"/>
        </w:rPr>
        <w:t>×</w:t>
      </w:r>
      <w:r w:rsidR="006A3B0C" w:rsidRPr="002318D1">
        <w:rPr>
          <w:rFonts w:ascii="Arial" w:eastAsia="仿宋_GB2312" w:hAnsi="Arial" w:hint="eastAsia"/>
          <w:sz w:val="28"/>
        </w:rPr>
        <w:t>220</w:t>
      </w:r>
      <w:r w:rsidR="005A3129" w:rsidRPr="00705967">
        <w:rPr>
          <w:rFonts w:ascii="Arial" w:eastAsia="仿宋_GB2312" w:hAnsi="Arial" w:hint="eastAsia"/>
          <w:sz w:val="28"/>
        </w:rPr>
        <w:t>÷</w:t>
      </w:r>
      <w:r w:rsidR="005A3129" w:rsidRPr="002318D1">
        <w:rPr>
          <w:rFonts w:ascii="Arial" w:eastAsia="仿宋_GB2312" w:hAnsi="Arial"/>
          <w:sz w:val="28"/>
        </w:rPr>
        <w:t>10000</w:t>
      </w:r>
      <w:r w:rsidRPr="00705967">
        <w:rPr>
          <w:rFonts w:ascii="Arial" w:eastAsia="仿宋_GB2312" w:hAnsi="Arial" w:hint="eastAsia"/>
          <w:sz w:val="28"/>
        </w:rPr>
        <w:t>＋</w:t>
      </w:r>
      <w:r w:rsidR="005A3129" w:rsidRPr="00705967">
        <w:rPr>
          <w:rFonts w:ascii="Arial" w:eastAsia="仿宋_GB2312" w:hAnsi="Arial" w:hint="eastAsia"/>
          <w:sz w:val="28"/>
        </w:rPr>
        <w:t>（</w:t>
      </w:r>
      <w:r w:rsidR="005A3129" w:rsidRPr="002318D1">
        <w:rPr>
          <w:rFonts w:ascii="Arial" w:eastAsia="仿宋_GB2312" w:hAnsi="Arial"/>
          <w:sz w:val="28"/>
        </w:rPr>
        <w:t>196437</w:t>
      </w:r>
      <w:r w:rsidR="005A3129" w:rsidRPr="00705967">
        <w:rPr>
          <w:rFonts w:ascii="Arial" w:eastAsia="仿宋_GB2312" w:hAnsi="Arial"/>
          <w:sz w:val="28"/>
        </w:rPr>
        <w:t>.</w:t>
      </w:r>
      <w:r w:rsidR="005A3129" w:rsidRPr="002318D1">
        <w:rPr>
          <w:rFonts w:ascii="Arial" w:eastAsia="仿宋_GB2312" w:hAnsi="Arial"/>
          <w:sz w:val="28"/>
        </w:rPr>
        <w:t>75</w:t>
      </w:r>
      <w:r w:rsidR="005A3129" w:rsidRPr="00705967">
        <w:rPr>
          <w:rFonts w:ascii="Arial" w:eastAsia="仿宋_GB2312" w:hAnsi="Arial" w:hint="eastAsia"/>
          <w:sz w:val="28"/>
        </w:rPr>
        <w:t>－</w:t>
      </w:r>
      <w:r w:rsidR="005A3129" w:rsidRPr="002318D1">
        <w:rPr>
          <w:rFonts w:ascii="Arial" w:eastAsia="仿宋_GB2312" w:hAnsi="Arial"/>
          <w:sz w:val="28"/>
        </w:rPr>
        <w:t>144707</w:t>
      </w:r>
      <w:r w:rsidR="005A3129" w:rsidRPr="00705967">
        <w:rPr>
          <w:rFonts w:ascii="Arial" w:eastAsia="仿宋_GB2312" w:hAnsi="Arial" w:hint="eastAsia"/>
          <w:sz w:val="28"/>
        </w:rPr>
        <w:t>）</w:t>
      </w:r>
      <w:r w:rsidRPr="00705967">
        <w:rPr>
          <w:rFonts w:ascii="Arial" w:eastAsia="仿宋_GB2312" w:hAnsi="Arial" w:hint="eastAsia"/>
          <w:sz w:val="28"/>
        </w:rPr>
        <w:t>×</w:t>
      </w:r>
      <w:r w:rsidR="006A3B0C" w:rsidRPr="002318D1">
        <w:rPr>
          <w:rFonts w:ascii="Arial" w:eastAsia="仿宋_GB2312" w:hAnsi="Arial" w:hint="eastAsia"/>
          <w:sz w:val="28"/>
        </w:rPr>
        <w:t>220</w:t>
      </w:r>
      <w:r w:rsidR="005A3129" w:rsidRPr="00705967">
        <w:rPr>
          <w:rFonts w:ascii="Arial" w:eastAsia="仿宋_GB2312" w:hAnsi="Arial" w:hint="eastAsia"/>
          <w:sz w:val="28"/>
        </w:rPr>
        <w:t>÷</w:t>
      </w:r>
      <w:r w:rsidR="005A3129" w:rsidRPr="002318D1">
        <w:rPr>
          <w:rFonts w:ascii="Arial" w:eastAsia="仿宋_GB2312" w:hAnsi="Arial"/>
          <w:sz w:val="28"/>
        </w:rPr>
        <w:t>10000</w:t>
      </w:r>
    </w:p>
    <w:p w14:paraId="715ED3D9" w14:textId="77777777" w:rsidR="005A3129" w:rsidRPr="00705967" w:rsidRDefault="005A312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3</w:t>
      </w:r>
      <w:r w:rsidRPr="002318D1">
        <w:rPr>
          <w:rFonts w:ascii="Arial" w:eastAsia="仿宋_GB2312" w:hAnsi="Arial"/>
          <w:sz w:val="28"/>
        </w:rPr>
        <w:t>184</w:t>
      </w:r>
      <w:r w:rsidRPr="00705967">
        <w:rPr>
          <w:rFonts w:ascii="Arial" w:eastAsia="仿宋_GB2312" w:hAnsi="Arial" w:hint="eastAsia"/>
          <w:sz w:val="28"/>
        </w:rPr>
        <w:t>＋</w:t>
      </w:r>
      <w:r w:rsidRPr="002318D1">
        <w:rPr>
          <w:rFonts w:ascii="Arial" w:eastAsia="仿宋_GB2312" w:hAnsi="Arial" w:hint="eastAsia"/>
          <w:sz w:val="28"/>
        </w:rPr>
        <w:t>1</w:t>
      </w:r>
      <w:r w:rsidRPr="002318D1">
        <w:rPr>
          <w:rFonts w:ascii="Arial" w:eastAsia="仿宋_GB2312" w:hAnsi="Arial"/>
          <w:sz w:val="28"/>
        </w:rPr>
        <w:t>138</w:t>
      </w:r>
    </w:p>
    <w:p w14:paraId="5DF21E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4322</w:t>
      </w:r>
      <w:r w:rsidRPr="00705967">
        <w:rPr>
          <w:rFonts w:ascii="Arial" w:eastAsia="仿宋_GB2312" w:hAnsi="Arial" w:hint="eastAsia"/>
          <w:sz w:val="28"/>
        </w:rPr>
        <w:t>（万元）</w:t>
      </w:r>
    </w:p>
    <w:p w14:paraId="2C87DE8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4</w:t>
      </w:r>
      <w:r w:rsidRPr="00705967">
        <w:rPr>
          <w:rFonts w:ascii="Arial" w:eastAsia="仿宋_GB2312" w:hAnsi="Arial" w:hint="eastAsia"/>
          <w:sz w:val="28"/>
        </w:rPr>
        <w:t>）管理费用</w:t>
      </w:r>
    </w:p>
    <w:p w14:paraId="736FA6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2318D1">
        <w:rPr>
          <w:rFonts w:ascii="Arial" w:eastAsia="仿宋_GB2312" w:hAnsi="Arial"/>
          <w:sz w:val="28"/>
        </w:rPr>
        <w:t>3</w:t>
      </w:r>
      <w:r w:rsidRPr="00705967">
        <w:rPr>
          <w:rFonts w:ascii="Arial" w:eastAsia="仿宋_GB2312" w:hAnsi="Arial" w:hint="eastAsia"/>
          <w:sz w:val="28"/>
        </w:rPr>
        <w:t>项的</w:t>
      </w:r>
      <w:r w:rsidR="005A3129" w:rsidRPr="002318D1">
        <w:rPr>
          <w:rFonts w:ascii="Arial" w:eastAsia="仿宋_GB2312" w:hAnsi="Arial"/>
          <w:sz w:val="28"/>
        </w:rPr>
        <w:t>2</w:t>
      </w:r>
      <w:r w:rsidRPr="00705967">
        <w:rPr>
          <w:rFonts w:ascii="Arial" w:eastAsia="仿宋_GB2312" w:hAnsi="Arial" w:hint="eastAsia"/>
          <w:sz w:val="28"/>
        </w:rPr>
        <w:t>.</w:t>
      </w:r>
      <w:r w:rsidRPr="002318D1">
        <w:rPr>
          <w:rFonts w:ascii="Arial" w:eastAsia="仿宋_GB2312" w:hAnsi="Arial" w:hint="eastAsia"/>
          <w:sz w:val="28"/>
        </w:rPr>
        <w:t>5</w:t>
      </w:r>
      <w:r w:rsidR="005A3129" w:rsidRPr="00705967">
        <w:rPr>
          <w:rFonts w:ascii="Arial" w:eastAsia="仿宋_GB2312" w:hAnsi="Arial"/>
          <w:sz w:val="28"/>
        </w:rPr>
        <w:t>%</w:t>
      </w:r>
      <w:r w:rsidRPr="00705967">
        <w:rPr>
          <w:rFonts w:ascii="Arial" w:eastAsia="仿宋_GB2312" w:hAnsi="Arial" w:hint="eastAsia"/>
          <w:sz w:val="28"/>
        </w:rPr>
        <w:t>计算，则有：</w:t>
      </w:r>
    </w:p>
    <w:p w14:paraId="1D523E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w:t>
      </w:r>
    </w:p>
    <w:p w14:paraId="77423BB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2</w:t>
      </w:r>
      <w:r w:rsidRPr="00705967">
        <w:rPr>
          <w:rFonts w:ascii="Arial" w:eastAsia="仿宋_GB2312" w:hAnsi="Arial" w:hint="eastAsia"/>
          <w:sz w:val="28"/>
        </w:rPr>
        <w:t>）＋（</w:t>
      </w:r>
      <w:r w:rsidRPr="002318D1">
        <w:rPr>
          <w:rFonts w:ascii="Arial" w:eastAsia="仿宋_GB2312" w:hAnsi="Arial"/>
          <w:sz w:val="28"/>
        </w:rPr>
        <w:t>3</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×取费标准</w:t>
      </w:r>
    </w:p>
    <w:p w14:paraId="42FA95E1"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hint="eastAsia"/>
          <w:sz w:val="28"/>
        </w:rPr>
        <w:t>＋</w:t>
      </w:r>
      <w:r w:rsidRPr="002318D1">
        <w:rPr>
          <w:rFonts w:ascii="Arial" w:eastAsia="仿宋_GB2312" w:hAnsi="Arial" w:hint="eastAsia"/>
          <w:sz w:val="28"/>
        </w:rPr>
        <w:t>4322</w:t>
      </w:r>
      <w:r>
        <w:rPr>
          <w:rFonts w:ascii="Arial" w:eastAsia="仿宋_GB2312" w:hAnsi="Arial" w:hint="eastAsia"/>
          <w:sz w:val="28"/>
        </w:rPr>
        <w:t>）</w:t>
      </w:r>
      <w:r w:rsidRPr="00705967">
        <w:rPr>
          <w:rFonts w:ascii="Arial" w:eastAsia="仿宋_GB2312" w:hAnsi="Arial" w:hint="eastAsia"/>
          <w:sz w:val="28"/>
        </w:rPr>
        <w:t>×</w:t>
      </w:r>
      <w:r w:rsidR="005A3129" w:rsidRPr="002318D1">
        <w:rPr>
          <w:rFonts w:ascii="Arial" w:eastAsia="仿宋_GB2312" w:hAnsi="Arial"/>
          <w:sz w:val="28"/>
        </w:rPr>
        <w:t>2</w:t>
      </w:r>
      <w:r>
        <w:rPr>
          <w:rFonts w:ascii="Arial" w:eastAsia="仿宋_GB2312" w:hAnsi="Arial" w:hint="eastAsia"/>
          <w:sz w:val="28"/>
        </w:rPr>
        <w:t>.</w:t>
      </w:r>
      <w:r w:rsidRPr="002318D1">
        <w:rPr>
          <w:rFonts w:ascii="Arial" w:eastAsia="仿宋_GB2312" w:hAnsi="Arial" w:hint="eastAsia"/>
          <w:sz w:val="28"/>
        </w:rPr>
        <w:t>5</w:t>
      </w:r>
      <w:r w:rsidR="005A3129" w:rsidRPr="00705967">
        <w:rPr>
          <w:rFonts w:ascii="Arial" w:eastAsia="仿宋_GB2312" w:hAnsi="Arial" w:hint="eastAsia"/>
          <w:sz w:val="28"/>
        </w:rPr>
        <w:t>%</w:t>
      </w:r>
    </w:p>
    <w:p w14:paraId="2254B8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1795</w:t>
      </w:r>
      <w:r w:rsidRPr="00705967">
        <w:rPr>
          <w:rFonts w:ascii="Arial" w:eastAsia="仿宋_GB2312" w:hAnsi="Arial" w:hint="eastAsia"/>
          <w:sz w:val="28"/>
        </w:rPr>
        <w:t>（万元）</w:t>
      </w:r>
    </w:p>
    <w:p w14:paraId="27451E93"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5</w:t>
      </w:r>
      <w:r>
        <w:rPr>
          <w:rFonts w:ascii="Arial" w:eastAsia="仿宋_GB2312" w:hAnsi="Arial" w:hint="eastAsia"/>
          <w:sz w:val="28"/>
        </w:rPr>
        <w:t>）</w:t>
      </w:r>
      <w:r>
        <w:rPr>
          <w:rFonts w:ascii="仿宋_GB2312" w:eastAsia="仿宋_GB2312" w:hAnsi="Arial" w:hint="eastAsia"/>
          <w:sz w:val="28"/>
        </w:rPr>
        <w:t>销售费用</w:t>
      </w:r>
    </w:p>
    <w:p w14:paraId="21B2C5E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2318D1">
        <w:rPr>
          <w:rFonts w:ascii="Arial" w:eastAsia="仿宋_GB2312" w:hAnsi="Arial" w:hint="eastAsia"/>
          <w:sz w:val="28"/>
        </w:rPr>
        <w:t>2</w:t>
      </w:r>
      <w:r w:rsidR="005A3129" w:rsidRPr="00705967">
        <w:rPr>
          <w:rFonts w:ascii="Arial" w:eastAsia="仿宋_GB2312" w:hAnsi="Arial" w:hint="eastAsia"/>
          <w:sz w:val="28"/>
        </w:rPr>
        <w:t>.</w:t>
      </w:r>
      <w:r w:rsidR="005A3129" w:rsidRPr="002318D1">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计算。</w:t>
      </w:r>
    </w:p>
    <w:p w14:paraId="625EA9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w:t>
      </w:r>
      <w:r w:rsidRPr="002318D1">
        <w:rPr>
          <w:rFonts w:ascii="Arial" w:eastAsia="仿宋_GB2312" w:hAnsi="Arial" w:hint="eastAsia"/>
          <w:sz w:val="28"/>
        </w:rPr>
        <w:t>222184</w:t>
      </w:r>
      <w:r w:rsidRPr="00705967">
        <w:rPr>
          <w:rFonts w:ascii="Arial" w:eastAsia="仿宋_GB2312" w:hAnsi="Arial" w:hint="eastAsia"/>
          <w:sz w:val="28"/>
        </w:rPr>
        <w:t>×</w:t>
      </w:r>
      <w:r w:rsidRPr="002318D1">
        <w:rPr>
          <w:rFonts w:ascii="Arial" w:eastAsia="仿宋_GB2312" w:hAnsi="Arial" w:hint="eastAsia"/>
          <w:sz w:val="28"/>
        </w:rPr>
        <w:t>2</w:t>
      </w:r>
      <w:r w:rsidR="005A3129" w:rsidRPr="00705967">
        <w:rPr>
          <w:rFonts w:ascii="Arial" w:eastAsia="仿宋_GB2312" w:hAnsi="Arial"/>
          <w:sz w:val="28"/>
        </w:rPr>
        <w:t>.</w:t>
      </w:r>
      <w:r w:rsidR="005A3129" w:rsidRPr="002318D1">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hint="eastAsia"/>
          <w:sz w:val="28"/>
        </w:rPr>
        <w:t>5555</w:t>
      </w:r>
      <w:r w:rsidRPr="00705967">
        <w:rPr>
          <w:rFonts w:ascii="Arial" w:eastAsia="仿宋_GB2312" w:hAnsi="Arial" w:hint="eastAsia"/>
          <w:sz w:val="28"/>
        </w:rPr>
        <w:t>（万元）</w:t>
      </w:r>
    </w:p>
    <w:p w14:paraId="649A50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购地税费</w:t>
      </w:r>
    </w:p>
    <w:p w14:paraId="0F0FEC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假设土地价格为</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，买方购买估价对象税费主要为契税及印花税，税率为</w:t>
      </w:r>
      <w:r w:rsidRPr="002318D1">
        <w:rPr>
          <w:rFonts w:ascii="Arial" w:eastAsia="仿宋_GB2312" w:hAnsi="Arial"/>
          <w:sz w:val="28"/>
        </w:rPr>
        <w:t>3</w:t>
      </w:r>
      <w:r w:rsidRPr="00705967">
        <w:rPr>
          <w:rFonts w:ascii="Arial" w:eastAsia="仿宋_GB2312" w:hAnsi="Arial" w:hint="eastAsia"/>
          <w:sz w:val="28"/>
        </w:rPr>
        <w:t>.</w:t>
      </w:r>
      <w:r w:rsidRPr="002318D1">
        <w:rPr>
          <w:rFonts w:ascii="Arial" w:eastAsia="仿宋_GB2312" w:hAnsi="Arial"/>
          <w:sz w:val="28"/>
        </w:rPr>
        <w:t>05</w:t>
      </w:r>
      <w:r w:rsidR="005A3129" w:rsidRPr="00705967">
        <w:rPr>
          <w:rFonts w:ascii="Arial" w:eastAsia="仿宋_GB2312" w:hAnsi="Arial" w:hint="eastAsia"/>
          <w:sz w:val="28"/>
        </w:rPr>
        <w:t>%</w:t>
      </w:r>
      <w:r w:rsidRPr="00705967">
        <w:rPr>
          <w:rFonts w:ascii="Arial" w:eastAsia="仿宋_GB2312" w:hAnsi="Arial" w:hint="eastAsia"/>
          <w:sz w:val="28"/>
        </w:rPr>
        <w:t>。由于计税销售额为不含税销售额，故以土地价格扣除增值税税额为基数计缴。则有：</w:t>
      </w:r>
    </w:p>
    <w:p w14:paraId="70E3C5A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购地税费＝土地价格</w:t>
      </w:r>
      <w:r w:rsidR="005A3129"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）×税率＝</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029</w:t>
      </w:r>
      <w:r w:rsidRPr="00705967">
        <w:rPr>
          <w:rFonts w:ascii="Arial" w:eastAsia="仿宋_GB2312" w:hAnsi="Arial" w:hint="eastAsia"/>
          <w:sz w:val="28"/>
        </w:rPr>
        <w:t>（万元）</w:t>
      </w:r>
    </w:p>
    <w:p w14:paraId="6D233D1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7</w:t>
      </w:r>
      <w:r>
        <w:rPr>
          <w:rFonts w:ascii="Arial" w:eastAsia="仿宋_GB2312" w:hAnsi="Arial" w:hint="eastAsia"/>
          <w:sz w:val="28"/>
        </w:rPr>
        <w:t>）</w:t>
      </w:r>
      <w:r w:rsidRPr="00705967">
        <w:rPr>
          <w:rFonts w:ascii="Arial" w:eastAsia="仿宋_GB2312" w:hAnsi="Arial" w:hint="eastAsia"/>
          <w:sz w:val="28"/>
        </w:rPr>
        <w:t>贷款利息</w:t>
      </w:r>
    </w:p>
    <w:p w14:paraId="7BEB5A8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估价对象建筑物建设期为</w:t>
      </w:r>
      <w:r w:rsidRPr="002318D1">
        <w:rPr>
          <w:rFonts w:ascii="Arial" w:eastAsia="仿宋_GB2312" w:hAnsi="Arial" w:hint="eastAsia"/>
          <w:sz w:val="28"/>
        </w:rPr>
        <w:t>2</w:t>
      </w:r>
      <w:r w:rsidR="005A3129">
        <w:rPr>
          <w:rFonts w:ascii="Arial" w:eastAsia="仿宋_GB2312" w:hAnsi="Arial" w:hint="eastAsia"/>
          <w:sz w:val="28"/>
        </w:rPr>
        <w:t>.</w:t>
      </w:r>
      <w:r w:rsidR="005A3129" w:rsidRPr="002318D1">
        <w:rPr>
          <w:rFonts w:ascii="Arial" w:eastAsia="仿宋_GB2312" w:hAnsi="Arial"/>
          <w:sz w:val="28"/>
        </w:rPr>
        <w:t>5</w:t>
      </w:r>
      <w:r w:rsidRPr="00705967">
        <w:rPr>
          <w:rFonts w:ascii="Arial" w:eastAsia="仿宋_GB2312" w:hAnsi="Arial" w:hint="eastAsia"/>
          <w:sz w:val="28"/>
        </w:rPr>
        <w:t>年。估价对象土地价格（</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）及购地税费在估价期日一次性付清，建造成本、土地开发费、城市基础设施建设费、管理费用于建设期内均匀投入，取</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3</w:t>
      </w:r>
      <w:r w:rsidRPr="00705967">
        <w:rPr>
          <w:rFonts w:ascii="Arial" w:eastAsia="仿宋_GB2312" w:hAnsi="Arial" w:hint="eastAsia"/>
          <w:sz w:val="28"/>
        </w:rPr>
        <w:t>年期固定资产贷款年利息率</w:t>
      </w:r>
      <w:r w:rsidRPr="002318D1">
        <w:rPr>
          <w:rFonts w:ascii="Arial" w:eastAsia="仿宋_GB2312" w:hAnsi="Arial"/>
          <w:sz w:val="28"/>
        </w:rPr>
        <w:t>4</w:t>
      </w:r>
      <w:r>
        <w:rPr>
          <w:rFonts w:ascii="Arial" w:eastAsia="仿宋_GB2312" w:hAnsi="Arial"/>
          <w:sz w:val="28"/>
        </w:rPr>
        <w:t>.</w:t>
      </w:r>
      <w:r w:rsidRPr="002318D1">
        <w:rPr>
          <w:rFonts w:ascii="Arial" w:eastAsia="仿宋_GB2312" w:hAnsi="Arial"/>
          <w:sz w:val="28"/>
        </w:rPr>
        <w:t>75</w:t>
      </w:r>
      <w:r w:rsidRPr="00705967">
        <w:rPr>
          <w:rFonts w:ascii="Arial" w:eastAsia="仿宋_GB2312" w:hAnsi="Arial" w:hint="eastAsia"/>
          <w:sz w:val="28"/>
        </w:rPr>
        <w:t>%</w:t>
      </w:r>
      <w:r w:rsidRPr="00705967">
        <w:rPr>
          <w:rFonts w:ascii="Arial" w:eastAsia="仿宋_GB2312" w:hAnsi="Arial" w:hint="eastAsia"/>
          <w:sz w:val="28"/>
        </w:rPr>
        <w:t>，以复利计息。则有：</w:t>
      </w:r>
    </w:p>
    <w:p w14:paraId="0EFC7EF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贷款利息</w:t>
      </w:r>
    </w:p>
    <w:p w14:paraId="079F1A01"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029</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4</w:t>
      </w:r>
      <w:r w:rsidRPr="00705967">
        <w:rPr>
          <w:rFonts w:ascii="Arial" w:eastAsia="仿宋_GB2312" w:hAnsi="Arial" w:hint="eastAsia"/>
          <w:sz w:val="28"/>
        </w:rPr>
        <w:t>.</w:t>
      </w:r>
      <w:r w:rsidRPr="002318D1">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2318D1">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2318D1">
        <w:rPr>
          <w:rFonts w:ascii="Arial" w:eastAsia="仿宋_GB2312" w:hAnsi="Arial"/>
          <w:sz w:val="28"/>
          <w:vertAlign w:val="superscript"/>
        </w:rPr>
        <w:t>5</w:t>
      </w:r>
      <w:r>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p>
    <w:p w14:paraId="7DB55726" w14:textId="7777777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hint="eastAsia"/>
          <w:sz w:val="28"/>
        </w:rPr>
        <w:t>＋</w:t>
      </w:r>
      <w:r w:rsidRPr="002318D1">
        <w:rPr>
          <w:rFonts w:ascii="Arial" w:eastAsia="仿宋_GB2312" w:hAnsi="Arial" w:hint="eastAsia"/>
          <w:sz w:val="28"/>
        </w:rPr>
        <w:t>4322</w:t>
      </w:r>
      <w:r w:rsidRPr="00705967">
        <w:rPr>
          <w:rFonts w:ascii="Arial" w:eastAsia="仿宋_GB2312" w:hAnsi="Arial" w:hint="eastAsia"/>
          <w:sz w:val="28"/>
        </w:rPr>
        <w:t>＋</w:t>
      </w:r>
      <w:r w:rsidRPr="002318D1">
        <w:rPr>
          <w:rFonts w:ascii="Arial" w:eastAsia="仿宋_GB2312" w:hAnsi="Arial" w:hint="eastAsia"/>
          <w:sz w:val="28"/>
        </w:rPr>
        <w:t>1795</w:t>
      </w:r>
      <w:r w:rsidRPr="00705967">
        <w:rPr>
          <w:rFonts w:ascii="Arial" w:eastAsia="仿宋_GB2312" w:hAnsi="Arial" w:hint="eastAsia"/>
          <w:sz w:val="28"/>
        </w:rPr>
        <w:t>＋</w:t>
      </w:r>
      <w:r w:rsidRPr="002318D1">
        <w:rPr>
          <w:rFonts w:ascii="Arial" w:eastAsia="仿宋_GB2312" w:hAnsi="Arial" w:hint="eastAsia"/>
          <w:sz w:val="28"/>
        </w:rPr>
        <w:t>5555</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4</w:t>
      </w:r>
      <w:r w:rsidRPr="00705967">
        <w:rPr>
          <w:rFonts w:ascii="Arial" w:eastAsia="仿宋_GB2312" w:hAnsi="Arial" w:hint="eastAsia"/>
          <w:sz w:val="28"/>
        </w:rPr>
        <w:t>.</w:t>
      </w:r>
      <w:r w:rsidRPr="002318D1">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5D015B">
        <w:rPr>
          <w:rFonts w:ascii="Arial" w:eastAsia="仿宋_GB2312" w:hAnsi="Arial" w:hint="eastAsia"/>
          <w:sz w:val="28"/>
          <w:vertAlign w:val="superscript"/>
        </w:rPr>
        <w:t>（</w:t>
      </w:r>
      <w:r w:rsidRPr="002318D1">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2318D1">
        <w:rPr>
          <w:rFonts w:ascii="Arial" w:eastAsia="仿宋_GB2312" w:hAnsi="Arial"/>
          <w:sz w:val="28"/>
          <w:vertAlign w:val="superscript"/>
        </w:rPr>
        <w:t>5</w:t>
      </w:r>
      <w:r w:rsidRPr="005D015B">
        <w:rPr>
          <w:rFonts w:ascii="Arial" w:eastAsia="仿宋_GB2312" w:hAnsi="Arial" w:hint="eastAsia"/>
          <w:sz w:val="28"/>
          <w:vertAlign w:val="superscript"/>
        </w:rPr>
        <w:t>÷</w:t>
      </w:r>
      <w:r w:rsidRPr="002318D1">
        <w:rPr>
          <w:rFonts w:ascii="Arial" w:eastAsia="仿宋_GB2312" w:hAnsi="Arial"/>
          <w:sz w:val="28"/>
          <w:vertAlign w:val="superscript"/>
        </w:rPr>
        <w:t>2</w:t>
      </w:r>
      <w:r w:rsidRPr="005D015B">
        <w:rPr>
          <w:rFonts w:ascii="Arial" w:eastAsia="仿宋_GB2312" w:hAnsi="Arial" w:hint="eastAsia"/>
          <w:sz w:val="28"/>
          <w:vertAlign w:val="superscript"/>
        </w:rPr>
        <w:t>）</w:t>
      </w:r>
      <w:r>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p>
    <w:p w14:paraId="30DD5540" w14:textId="123F4029"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2318D1">
        <w:rPr>
          <w:rFonts w:ascii="Arial" w:eastAsia="仿宋_GB2312" w:hAnsi="Arial" w:hint="eastAsia"/>
          <w:sz w:val="28"/>
        </w:rPr>
        <w:t>4727</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2318D1">
        <w:rPr>
          <w:rFonts w:ascii="Arial" w:eastAsia="仿宋_GB2312" w:hAnsi="Arial"/>
          <w:sz w:val="28"/>
        </w:rPr>
        <w:t>0</w:t>
      </w:r>
      <w:r w:rsidR="005A3129" w:rsidRPr="00705967">
        <w:rPr>
          <w:rFonts w:ascii="Arial" w:eastAsia="仿宋_GB2312" w:hAnsi="Arial"/>
          <w:sz w:val="28"/>
        </w:rPr>
        <w:t>.</w:t>
      </w:r>
      <w:del w:id="331" w:author="崔锴" w:date="2020-06-18T13:47:00Z">
        <w:r w:rsidR="005A3129" w:rsidRPr="002318D1" w:rsidDel="00D245F8">
          <w:rPr>
            <w:rFonts w:ascii="Arial" w:eastAsia="仿宋_GB2312" w:hAnsi="Arial"/>
            <w:sz w:val="28"/>
          </w:rPr>
          <w:delText>1226</w:delText>
        </w:r>
      </w:del>
      <w:ins w:id="332" w:author="崔锴" w:date="2020-06-18T13:47:00Z">
        <w:r w:rsidR="00D245F8" w:rsidRPr="002318D1">
          <w:rPr>
            <w:rFonts w:ascii="Arial" w:eastAsia="仿宋_GB2312" w:hAnsi="Arial"/>
            <w:sz w:val="28"/>
          </w:rPr>
          <w:t>12</w:t>
        </w:r>
        <w:r w:rsidR="00D245F8">
          <w:rPr>
            <w:rFonts w:ascii="Arial" w:eastAsia="仿宋_GB2312" w:hAnsi="Arial" w:hint="eastAsia"/>
            <w:sz w:val="28"/>
          </w:rPr>
          <w:t>6</w:t>
        </w:r>
        <w:r w:rsidR="00D245F8" w:rsidRPr="002318D1">
          <w:rPr>
            <w:rFonts w:ascii="Arial" w:eastAsia="仿宋_GB2312" w:hAnsi="Arial"/>
            <w:sz w:val="28"/>
          </w:rPr>
          <w:t>6</w:t>
        </w:r>
      </w:ins>
      <w:r w:rsidRPr="00705967">
        <w:rPr>
          <w:rFonts w:ascii="Arial" w:eastAsia="仿宋_GB2312" w:hAnsi="Arial" w:hint="eastAsia"/>
          <w:sz w:val="28"/>
        </w:rPr>
        <w:t>（万元）</w:t>
      </w:r>
    </w:p>
    <w:p w14:paraId="361C494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8</w:t>
      </w:r>
      <w:r>
        <w:rPr>
          <w:rFonts w:ascii="Arial" w:eastAsia="仿宋_GB2312" w:hAnsi="Arial" w:hint="eastAsia"/>
          <w:sz w:val="28"/>
        </w:rPr>
        <w:t>）</w:t>
      </w:r>
      <w:r w:rsidRPr="00705967">
        <w:rPr>
          <w:rFonts w:ascii="Arial" w:eastAsia="仿宋_GB2312" w:hAnsi="Arial" w:hint="eastAsia"/>
          <w:sz w:val="28"/>
        </w:rPr>
        <w:t>销售税费</w:t>
      </w:r>
    </w:p>
    <w:p w14:paraId="7632DD4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本处所指销售税费是指国家规定的相关销售税费。国家规定的相关销售税费包括增值税、城市维护建设税、教育费附加及地方教育附加。由于增值税的计税销售额为不含税销售额，故以估价对象</w:t>
      </w:r>
      <w:r w:rsidRPr="002318D1">
        <w:rPr>
          <w:rFonts w:ascii="Arial" w:eastAsia="仿宋_GB2312" w:hAnsi="Arial" w:hint="eastAsia"/>
          <w:sz w:val="28"/>
        </w:rPr>
        <w:t>1</w:t>
      </w:r>
      <w:r w:rsidRPr="00705967">
        <w:rPr>
          <w:rFonts w:ascii="Arial" w:eastAsia="仿宋_GB2312" w:hAnsi="Arial" w:hint="eastAsia"/>
          <w:sz w:val="28"/>
        </w:rPr>
        <w:t>开发完成后不动产总价扣除增值税税额为基数计缴，税率为</w:t>
      </w:r>
      <w:r w:rsidRPr="002318D1">
        <w:rPr>
          <w:rFonts w:ascii="Arial" w:eastAsia="仿宋_GB2312" w:hAnsi="Arial"/>
          <w:sz w:val="28"/>
        </w:rPr>
        <w:t>5</w:t>
      </w:r>
      <w:r w:rsidRPr="00705967">
        <w:rPr>
          <w:rFonts w:ascii="Arial" w:eastAsia="仿宋_GB2312" w:hAnsi="Arial"/>
          <w:sz w:val="28"/>
        </w:rPr>
        <w:t>.</w:t>
      </w:r>
      <w:r w:rsidRPr="002318D1">
        <w:rPr>
          <w:rFonts w:ascii="Arial" w:eastAsia="仿宋_GB2312" w:hAnsi="Arial"/>
          <w:sz w:val="28"/>
        </w:rPr>
        <w:t>6</w:t>
      </w:r>
      <w:r w:rsidRPr="00705967">
        <w:rPr>
          <w:rFonts w:ascii="Arial" w:eastAsia="仿宋_GB2312" w:hAnsi="Arial"/>
          <w:sz w:val="28"/>
        </w:rPr>
        <w:t>%</w:t>
      </w:r>
      <w:r w:rsidRPr="00705967">
        <w:rPr>
          <w:rFonts w:ascii="Arial" w:eastAsia="仿宋_GB2312" w:hAnsi="Arial" w:hint="eastAsia"/>
          <w:sz w:val="28"/>
        </w:rPr>
        <w:t>（其中增值税征收率为</w:t>
      </w:r>
      <w:r w:rsidRPr="002318D1">
        <w:rPr>
          <w:rFonts w:ascii="Arial" w:eastAsia="仿宋_GB2312" w:hAnsi="Arial"/>
          <w:sz w:val="28"/>
        </w:rPr>
        <w:t>5</w:t>
      </w:r>
      <w:r w:rsidR="005A3129" w:rsidRPr="00705967">
        <w:rPr>
          <w:rFonts w:ascii="Arial" w:eastAsia="仿宋_GB2312" w:hAnsi="Arial"/>
          <w:sz w:val="28"/>
        </w:rPr>
        <w:t>%</w:t>
      </w:r>
      <w:r w:rsidRPr="00705967">
        <w:rPr>
          <w:rFonts w:ascii="Arial" w:eastAsia="仿宋_GB2312" w:hAnsi="Arial" w:hint="eastAsia"/>
          <w:sz w:val="28"/>
        </w:rPr>
        <w:t>，附加税费为</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）。则有：</w:t>
      </w:r>
    </w:p>
    <w:p w14:paraId="18602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销售税费＝</w:t>
      </w:r>
      <w:r w:rsidRPr="002318D1">
        <w:rPr>
          <w:rFonts w:ascii="Arial" w:eastAsia="仿宋_GB2312" w:hAnsi="Arial" w:hint="eastAsia"/>
          <w:sz w:val="28"/>
        </w:rPr>
        <w:t>222184</w:t>
      </w:r>
      <w:r w:rsidR="005A3129"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5</w:t>
      </w:r>
      <w:r w:rsidRPr="00705967">
        <w:rPr>
          <w:rFonts w:ascii="Arial" w:eastAsia="仿宋_GB2312" w:hAnsi="Arial"/>
          <w:sz w:val="28"/>
        </w:rPr>
        <w:t>.</w:t>
      </w:r>
      <w:r w:rsidRPr="002318D1">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w:t>
      </w:r>
      <w:r w:rsidR="005A3129" w:rsidRPr="002318D1">
        <w:rPr>
          <w:rFonts w:ascii="Arial" w:eastAsia="仿宋_GB2312" w:hAnsi="Arial" w:hint="eastAsia"/>
          <w:sz w:val="28"/>
        </w:rPr>
        <w:t>11850</w:t>
      </w:r>
      <w:r w:rsidRPr="00705967">
        <w:rPr>
          <w:rFonts w:ascii="Arial" w:eastAsia="仿宋_GB2312" w:hAnsi="Arial" w:hint="eastAsia"/>
          <w:sz w:val="28"/>
        </w:rPr>
        <w:t>（万元）</w:t>
      </w:r>
    </w:p>
    <w:p w14:paraId="3CA4D63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9</w:t>
      </w:r>
      <w:r>
        <w:rPr>
          <w:rFonts w:ascii="Arial" w:eastAsia="仿宋_GB2312" w:hAnsi="Arial" w:hint="eastAsia"/>
          <w:sz w:val="28"/>
        </w:rPr>
        <w:t>）</w:t>
      </w:r>
      <w:r w:rsidRPr="00705967">
        <w:rPr>
          <w:rFonts w:ascii="Arial" w:eastAsia="仿宋_GB2312" w:hAnsi="Arial" w:hint="eastAsia"/>
          <w:sz w:val="28"/>
        </w:rPr>
        <w:t>开发成本</w:t>
      </w:r>
    </w:p>
    <w:p w14:paraId="1ABA2E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开发成本为上述</w:t>
      </w:r>
      <w:r w:rsidRPr="002318D1">
        <w:rPr>
          <w:rFonts w:ascii="Arial" w:eastAsia="仿宋_GB2312" w:hAnsi="Arial"/>
          <w:sz w:val="28"/>
        </w:rPr>
        <w:t>8</w:t>
      </w:r>
      <w:r w:rsidRPr="00705967">
        <w:rPr>
          <w:rFonts w:ascii="Arial" w:eastAsia="仿宋_GB2312" w:hAnsi="Arial" w:hint="eastAsia"/>
          <w:sz w:val="28"/>
        </w:rPr>
        <w:t>项合计，则有：</w:t>
      </w:r>
    </w:p>
    <w:p w14:paraId="73A26B3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w:t>
      </w:r>
    </w:p>
    <w:p w14:paraId="38F87A78"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hint="eastAsia"/>
          <w:sz w:val="28"/>
        </w:rPr>
        <w:t>＋</w:t>
      </w:r>
      <w:r w:rsidRPr="002318D1">
        <w:rPr>
          <w:rFonts w:ascii="Arial" w:eastAsia="仿宋_GB2312" w:hAnsi="Arial" w:hint="eastAsia"/>
          <w:sz w:val="28"/>
        </w:rPr>
        <w:t>4322</w:t>
      </w:r>
      <w:r w:rsidRPr="00705967">
        <w:rPr>
          <w:rFonts w:ascii="Arial" w:eastAsia="仿宋_GB2312" w:hAnsi="Arial" w:hint="eastAsia"/>
          <w:sz w:val="28"/>
        </w:rPr>
        <w:t>＋</w:t>
      </w:r>
      <w:r w:rsidRPr="002318D1">
        <w:rPr>
          <w:rFonts w:ascii="Arial" w:eastAsia="仿宋_GB2312" w:hAnsi="Arial" w:hint="eastAsia"/>
          <w:sz w:val="28"/>
        </w:rPr>
        <w:t>1795</w:t>
      </w:r>
      <w:r w:rsidRPr="00705967">
        <w:rPr>
          <w:rFonts w:ascii="Arial" w:eastAsia="仿宋_GB2312" w:hAnsi="Arial" w:hint="eastAsia"/>
          <w:sz w:val="28"/>
        </w:rPr>
        <w:t>＋</w:t>
      </w:r>
      <w:r w:rsidRPr="002318D1">
        <w:rPr>
          <w:rFonts w:ascii="Arial" w:eastAsia="仿宋_GB2312" w:hAnsi="Arial" w:hint="eastAsia"/>
          <w:sz w:val="28"/>
        </w:rPr>
        <w:t>5555</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029</w:t>
      </w:r>
    </w:p>
    <w:p w14:paraId="2F7F24BD" w14:textId="48DEE8F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005A3129" w:rsidRPr="002318D1">
        <w:rPr>
          <w:rFonts w:ascii="Arial" w:eastAsia="仿宋_GB2312" w:hAnsi="Arial" w:hint="eastAsia"/>
          <w:sz w:val="28"/>
        </w:rPr>
        <w:t>4727</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2318D1">
        <w:rPr>
          <w:rFonts w:ascii="Arial" w:eastAsia="仿宋_GB2312" w:hAnsi="Arial"/>
          <w:sz w:val="28"/>
        </w:rPr>
        <w:t>0</w:t>
      </w:r>
      <w:r w:rsidR="005A3129" w:rsidRPr="00705967">
        <w:rPr>
          <w:rFonts w:ascii="Arial" w:eastAsia="仿宋_GB2312" w:hAnsi="Arial"/>
          <w:sz w:val="28"/>
        </w:rPr>
        <w:t>.</w:t>
      </w:r>
      <w:del w:id="333" w:author="崔锴" w:date="2020-06-18T13:48:00Z">
        <w:r w:rsidR="005A3129" w:rsidRPr="002318D1" w:rsidDel="00D245F8">
          <w:rPr>
            <w:rFonts w:ascii="Arial" w:eastAsia="仿宋_GB2312" w:hAnsi="Arial"/>
            <w:sz w:val="28"/>
          </w:rPr>
          <w:delText>1226</w:delText>
        </w:r>
      </w:del>
      <w:ins w:id="334" w:author="崔锴" w:date="2020-06-18T13:48:00Z">
        <w:r w:rsidR="00D245F8" w:rsidRPr="002318D1">
          <w:rPr>
            <w:rFonts w:ascii="Arial" w:eastAsia="仿宋_GB2312" w:hAnsi="Arial"/>
            <w:sz w:val="28"/>
          </w:rPr>
          <w:t>12</w:t>
        </w:r>
        <w:r w:rsidR="00D245F8">
          <w:rPr>
            <w:rFonts w:ascii="Arial" w:eastAsia="仿宋_GB2312" w:hAnsi="Arial" w:hint="eastAsia"/>
            <w:sz w:val="28"/>
          </w:rPr>
          <w:t>6</w:t>
        </w:r>
        <w:r w:rsidR="00D245F8" w:rsidRPr="002318D1">
          <w:rPr>
            <w:rFonts w:ascii="Arial" w:eastAsia="仿宋_GB2312" w:hAnsi="Arial"/>
            <w:sz w:val="28"/>
          </w:rPr>
          <w:t>6</w:t>
        </w:r>
      </w:ins>
      <w:r w:rsidRPr="00705967">
        <w:rPr>
          <w:rFonts w:ascii="Arial" w:eastAsia="仿宋_GB2312" w:hAnsi="Arial" w:hint="eastAsia"/>
          <w:sz w:val="28"/>
        </w:rPr>
        <w:t>）＋</w:t>
      </w:r>
      <w:r w:rsidR="005A3129" w:rsidRPr="002318D1">
        <w:rPr>
          <w:rFonts w:ascii="Arial" w:eastAsia="仿宋_GB2312" w:hAnsi="Arial" w:hint="eastAsia"/>
          <w:sz w:val="28"/>
        </w:rPr>
        <w:t>11850</w:t>
      </w:r>
    </w:p>
    <w:p w14:paraId="3BB123A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95728</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1556</w:t>
      </w:r>
      <w:r w:rsidRPr="00705967">
        <w:rPr>
          <w:rFonts w:ascii="Arial" w:eastAsia="仿宋_GB2312" w:hAnsi="Arial" w:hint="eastAsia"/>
          <w:sz w:val="28"/>
        </w:rPr>
        <w:t>（万元）</w:t>
      </w:r>
    </w:p>
    <w:p w14:paraId="15B191F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4</w:t>
      </w:r>
      <w:r>
        <w:rPr>
          <w:rFonts w:ascii="Arial" w:eastAsia="仿宋_GB2312" w:hAnsi="Arial"/>
          <w:sz w:val="28"/>
        </w:rPr>
        <w:t>.</w:t>
      </w:r>
      <w:r w:rsidRPr="00705967">
        <w:rPr>
          <w:rFonts w:ascii="Arial" w:eastAsia="仿宋_GB2312" w:hAnsi="Arial" w:hint="eastAsia"/>
          <w:sz w:val="28"/>
        </w:rPr>
        <w:t>开发利润（投资利润）</w:t>
      </w:r>
    </w:p>
    <w:p w14:paraId="583971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开发利润是指房地产开发商投资房地产开发项目应取得的资金报酬及承</w:t>
      </w:r>
      <w:r w:rsidRPr="00705967">
        <w:rPr>
          <w:rFonts w:ascii="Arial" w:eastAsia="仿宋_GB2312" w:hAnsi="Arial" w:hint="eastAsia"/>
          <w:sz w:val="28"/>
        </w:rPr>
        <w:lastRenderedPageBreak/>
        <w:t>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2EC2E009" w14:textId="77777777" w:rsidR="00C97939" w:rsidRPr="00705967" w:rsidRDefault="001008CD"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根据</w:t>
      </w:r>
      <w:r w:rsidRPr="00705967">
        <w:rPr>
          <w:rFonts w:ascii="Arial" w:eastAsia="仿宋_GB2312" w:hAnsi="Arial"/>
          <w:sz w:val="28"/>
        </w:rPr>
        <w:t>《龙泉驿区城市总体规划（</w:t>
      </w:r>
      <w:r w:rsidRPr="002318D1">
        <w:rPr>
          <w:rFonts w:ascii="Arial" w:eastAsia="仿宋_GB2312" w:hAnsi="Arial"/>
          <w:sz w:val="28"/>
        </w:rPr>
        <w:t>2014</w:t>
      </w:r>
      <w:r w:rsidRPr="00705967">
        <w:rPr>
          <w:rFonts w:ascii="Arial" w:eastAsia="仿宋_GB2312" w:hAnsi="Arial"/>
          <w:sz w:val="28"/>
        </w:rPr>
        <w:t>-</w:t>
      </w:r>
      <w:r w:rsidRPr="002318D1">
        <w:rPr>
          <w:rFonts w:ascii="Arial" w:eastAsia="仿宋_GB2312" w:hAnsi="Arial"/>
          <w:sz w:val="28"/>
        </w:rPr>
        <w:t>2020</w:t>
      </w:r>
      <w:r w:rsidRPr="00705967">
        <w:rPr>
          <w:rFonts w:ascii="Arial" w:eastAsia="仿宋_GB2312" w:hAnsi="Arial"/>
          <w:sz w:val="28"/>
        </w:rPr>
        <w:t>年）（暨龙泉驿区卫星城总体规划）》，</w:t>
      </w:r>
      <w:r w:rsidRPr="00705967">
        <w:rPr>
          <w:rFonts w:ascii="Arial" w:eastAsia="仿宋_GB2312" w:hAnsi="Arial" w:hint="eastAsia"/>
          <w:sz w:val="28"/>
        </w:rPr>
        <w:t>估价对象所在的同安片区</w:t>
      </w:r>
      <w:r w:rsidRPr="00705967">
        <w:rPr>
          <w:rFonts w:ascii="Arial" w:eastAsia="仿宋_GB2312" w:hAnsi="Arial"/>
          <w:sz w:val="28"/>
        </w:rPr>
        <w:t>规划为以体育、教育为特色的城市居住综合组团</w:t>
      </w:r>
      <w:r w:rsidR="00C97939" w:rsidRPr="00705967">
        <w:rPr>
          <w:rFonts w:ascii="Arial" w:eastAsia="仿宋_GB2312" w:hAnsi="Arial" w:hint="eastAsia"/>
          <w:sz w:val="28"/>
        </w:rPr>
        <w:t>，周边同类、同体量项目的开发利润经调查可知，利润率一般在</w:t>
      </w:r>
      <w:r w:rsidR="00C97939" w:rsidRPr="002318D1">
        <w:rPr>
          <w:rFonts w:ascii="Arial" w:eastAsia="仿宋_GB2312" w:hAnsi="Arial" w:hint="eastAsia"/>
          <w:sz w:val="28"/>
        </w:rPr>
        <w:t>5</w:t>
      </w:r>
      <w:r w:rsidR="00C97939">
        <w:rPr>
          <w:rFonts w:ascii="Arial" w:eastAsia="仿宋_GB2312" w:hAnsi="Arial" w:hint="eastAsia"/>
          <w:sz w:val="28"/>
        </w:rPr>
        <w:t>%</w:t>
      </w:r>
      <w:r w:rsidR="00C97939" w:rsidRPr="00705967">
        <w:rPr>
          <w:rFonts w:ascii="Arial" w:eastAsia="仿宋_GB2312" w:hAnsi="Arial" w:hint="eastAsia"/>
          <w:sz w:val="28"/>
        </w:rPr>
        <w:t>～</w:t>
      </w:r>
      <w:r w:rsidR="00C97939" w:rsidRPr="002318D1">
        <w:rPr>
          <w:rFonts w:ascii="Arial" w:eastAsia="仿宋_GB2312" w:hAnsi="Arial"/>
          <w:sz w:val="28"/>
        </w:rPr>
        <w:t>20</w:t>
      </w:r>
      <w:r w:rsidR="00C97939">
        <w:rPr>
          <w:rFonts w:ascii="Arial" w:eastAsia="仿宋_GB2312" w:hAnsi="Arial" w:hint="eastAsia"/>
          <w:sz w:val="28"/>
        </w:rPr>
        <w:t>%</w:t>
      </w:r>
      <w:r w:rsidR="00C97939" w:rsidRPr="00705967">
        <w:rPr>
          <w:rFonts w:ascii="Arial" w:eastAsia="仿宋_GB2312" w:hAnsi="Arial" w:hint="eastAsia"/>
          <w:sz w:val="28"/>
        </w:rPr>
        <w:t>之间，计算基数为土地购买价格、开发费用（建造成本、土地开发费、城市基础设施建设费）、管理费用、销售费用和购地税费，依前述计算，本次评估取综合利润率为</w:t>
      </w:r>
      <w:r w:rsidR="00C97939" w:rsidRPr="002318D1">
        <w:rPr>
          <w:rFonts w:ascii="Arial" w:eastAsia="仿宋_GB2312" w:hAnsi="Arial" w:hint="eastAsia"/>
          <w:sz w:val="28"/>
        </w:rPr>
        <w:t>13</w:t>
      </w:r>
      <w:r w:rsidR="00C97939">
        <w:rPr>
          <w:rFonts w:ascii="Arial" w:eastAsia="仿宋_GB2312" w:hAnsi="Arial" w:hint="eastAsia"/>
          <w:sz w:val="28"/>
        </w:rPr>
        <w:t>%</w:t>
      </w:r>
      <w:r w:rsidR="00C97939" w:rsidRPr="00705967">
        <w:rPr>
          <w:rFonts w:ascii="Arial" w:eastAsia="仿宋_GB2312" w:hAnsi="Arial" w:hint="eastAsia"/>
          <w:sz w:val="28"/>
        </w:rPr>
        <w:t>。则有：</w:t>
      </w:r>
    </w:p>
    <w:p w14:paraId="0519922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w:t>
      </w:r>
    </w:p>
    <w:p w14:paraId="41080C86"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P</w:t>
      </w:r>
      <w:r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029</w:t>
      </w:r>
      <w:r w:rsidRPr="00705967">
        <w:rPr>
          <w:rFonts w:ascii="Arial" w:eastAsia="仿宋_GB2312" w:hAnsi="Arial" w:hint="eastAsia"/>
          <w:sz w:val="28"/>
        </w:rPr>
        <w:t>）×</w:t>
      </w:r>
      <w:r w:rsidRPr="002318D1">
        <w:rPr>
          <w:rFonts w:ascii="Arial" w:eastAsia="仿宋_GB2312" w:hAnsi="Arial" w:hint="eastAsia"/>
          <w:sz w:val="28"/>
        </w:rPr>
        <w:t>13</w:t>
      </w:r>
      <w:r>
        <w:rPr>
          <w:rFonts w:ascii="Arial" w:eastAsia="仿宋_GB2312" w:hAnsi="Arial" w:hint="eastAsia"/>
          <w:sz w:val="28"/>
        </w:rPr>
        <w:t>%</w:t>
      </w:r>
    </w:p>
    <w:p w14:paraId="6CD55947" w14:textId="7777777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hint="eastAsia"/>
          <w:sz w:val="28"/>
        </w:rPr>
        <w:t>＋</w:t>
      </w:r>
      <w:r w:rsidRPr="002318D1">
        <w:rPr>
          <w:rFonts w:ascii="Arial" w:eastAsia="仿宋_GB2312" w:hAnsi="Arial" w:hint="eastAsia"/>
          <w:sz w:val="28"/>
        </w:rPr>
        <w:t>4322</w:t>
      </w:r>
      <w:r w:rsidRPr="00705967">
        <w:rPr>
          <w:rFonts w:ascii="Arial" w:eastAsia="仿宋_GB2312" w:hAnsi="Arial" w:hint="eastAsia"/>
          <w:sz w:val="28"/>
        </w:rPr>
        <w:t>＋</w:t>
      </w:r>
      <w:r w:rsidRPr="002318D1">
        <w:rPr>
          <w:rFonts w:ascii="Arial" w:eastAsia="仿宋_GB2312" w:hAnsi="Arial" w:hint="eastAsia"/>
          <w:sz w:val="28"/>
        </w:rPr>
        <w:t>1795</w:t>
      </w:r>
      <w:r w:rsidRPr="00705967">
        <w:rPr>
          <w:rFonts w:ascii="Arial" w:eastAsia="仿宋_GB2312" w:hAnsi="Arial" w:hint="eastAsia"/>
          <w:sz w:val="28"/>
        </w:rPr>
        <w:t>＋</w:t>
      </w:r>
      <w:r w:rsidRPr="002318D1">
        <w:rPr>
          <w:rFonts w:ascii="Arial" w:eastAsia="仿宋_GB2312" w:hAnsi="Arial" w:hint="eastAsia"/>
          <w:sz w:val="28"/>
        </w:rPr>
        <w:t>5555</w:t>
      </w:r>
      <w:r w:rsidRPr="00705967">
        <w:rPr>
          <w:rFonts w:ascii="Arial" w:eastAsia="仿宋_GB2312" w:hAnsi="Arial" w:hint="eastAsia"/>
          <w:sz w:val="28"/>
        </w:rPr>
        <w:t>）×</w:t>
      </w:r>
      <w:r w:rsidRPr="002318D1">
        <w:rPr>
          <w:rFonts w:ascii="Arial" w:eastAsia="仿宋_GB2312" w:hAnsi="Arial" w:hint="eastAsia"/>
          <w:sz w:val="28"/>
        </w:rPr>
        <w:t>13</w:t>
      </w:r>
      <w:r>
        <w:rPr>
          <w:rFonts w:ascii="Arial" w:eastAsia="仿宋_GB2312" w:hAnsi="Arial" w:hint="eastAsia"/>
          <w:sz w:val="28"/>
        </w:rPr>
        <w:t>%</w:t>
      </w:r>
    </w:p>
    <w:p w14:paraId="4FCEE8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10290</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1338</w:t>
      </w:r>
      <w:r w:rsidRPr="00705967">
        <w:rPr>
          <w:rFonts w:ascii="Arial" w:eastAsia="仿宋_GB2312" w:hAnsi="Arial" w:hint="eastAsia"/>
          <w:sz w:val="28"/>
        </w:rPr>
        <w:t>（万元）</w:t>
      </w:r>
    </w:p>
    <w:p w14:paraId="4FBAB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5</w:t>
      </w:r>
      <w:r>
        <w:rPr>
          <w:rFonts w:ascii="Arial" w:eastAsia="仿宋_GB2312" w:hAnsi="Arial"/>
          <w:sz w:val="28"/>
        </w:rPr>
        <w:t>.</w:t>
      </w:r>
      <w:r w:rsidRPr="00705967">
        <w:rPr>
          <w:rFonts w:ascii="Arial" w:eastAsia="仿宋_GB2312" w:hAnsi="Arial" w:hint="eastAsia"/>
          <w:sz w:val="28"/>
        </w:rPr>
        <w:t>求取估价对象土地价格</w:t>
      </w:r>
    </w:p>
    <w:p w14:paraId="49EB300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土地价格（</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p>
    <w:p w14:paraId="5E9DCD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＝开发完成后的不动产总价－开发成本－开发利润</w:t>
      </w:r>
    </w:p>
    <w:p w14:paraId="66EF6AE7"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222184</w:t>
      </w:r>
      <w:r w:rsidRPr="00705967">
        <w:rPr>
          <w:rFonts w:ascii="Arial" w:eastAsia="仿宋_GB2312" w:hAnsi="Arial" w:hint="eastAsia"/>
          <w:sz w:val="28"/>
        </w:rPr>
        <w:t>－</w:t>
      </w:r>
      <w:r>
        <w:rPr>
          <w:rFonts w:ascii="Arial" w:eastAsia="仿宋_GB2312" w:hAnsi="Arial" w:hint="eastAsia"/>
          <w:sz w:val="28"/>
        </w:rPr>
        <w:t>（</w:t>
      </w:r>
      <w:r w:rsidRPr="002318D1">
        <w:rPr>
          <w:rFonts w:ascii="Arial" w:eastAsia="仿宋_GB2312" w:hAnsi="Arial" w:hint="eastAsia"/>
          <w:sz w:val="28"/>
        </w:rPr>
        <w:t>95728</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1556</w:t>
      </w:r>
      <w:r>
        <w:rPr>
          <w:rFonts w:ascii="Arial" w:eastAsia="仿宋_GB2312" w:hAnsi="Arial" w:hint="eastAsia"/>
          <w:sz w:val="28"/>
        </w:rPr>
        <w:t>）</w:t>
      </w:r>
      <w:r w:rsidRPr="00705967">
        <w:rPr>
          <w:rFonts w:ascii="Arial" w:eastAsia="仿宋_GB2312" w:hAnsi="Arial" w:hint="eastAsia"/>
          <w:sz w:val="28"/>
        </w:rPr>
        <w:t>－</w:t>
      </w:r>
      <w:r>
        <w:rPr>
          <w:rFonts w:ascii="Arial" w:eastAsia="仿宋_GB2312" w:hAnsi="Arial" w:hint="eastAsia"/>
          <w:sz w:val="28"/>
        </w:rPr>
        <w:t>（</w:t>
      </w:r>
      <w:r w:rsidRPr="002318D1">
        <w:rPr>
          <w:rFonts w:ascii="Arial" w:eastAsia="仿宋_GB2312" w:hAnsi="Arial" w:hint="eastAsia"/>
          <w:sz w:val="28"/>
        </w:rPr>
        <w:t>10290</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1338</w:t>
      </w:r>
      <w:r>
        <w:rPr>
          <w:rFonts w:ascii="Arial" w:eastAsia="仿宋_GB2312" w:hAnsi="Arial" w:hint="eastAsia"/>
          <w:sz w:val="28"/>
        </w:rPr>
        <w:t>）</w:t>
      </w:r>
    </w:p>
    <w:p w14:paraId="09E5150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90093</w:t>
      </w:r>
      <w:r w:rsidRPr="00705967">
        <w:rPr>
          <w:rFonts w:ascii="Arial" w:eastAsia="仿宋_GB2312" w:hAnsi="Arial" w:hint="eastAsia"/>
          <w:sz w:val="28"/>
        </w:rPr>
        <w:t>（万元）</w:t>
      </w:r>
    </w:p>
    <w:p w14:paraId="3464AA13" w14:textId="77777777" w:rsidR="001731EA" w:rsidRPr="002808B4" w:rsidRDefault="001731EA" w:rsidP="00D8099E">
      <w:pPr>
        <w:spacing w:line="360" w:lineRule="auto"/>
        <w:jc w:val="both"/>
        <w:rPr>
          <w:rFonts w:ascii="仿宋_GB2312" w:eastAsia="仿宋_GB2312" w:hAnsi="Arial"/>
          <w:b/>
          <w:bCs/>
          <w:color w:val="000000"/>
          <w:sz w:val="28"/>
        </w:rPr>
      </w:pPr>
    </w:p>
    <w:p w14:paraId="14DD7066" w14:textId="77777777" w:rsidR="001731EA" w:rsidRPr="0056309C" w:rsidRDefault="001731EA" w:rsidP="00D8099E">
      <w:pPr>
        <w:spacing w:line="360" w:lineRule="auto"/>
        <w:jc w:val="both"/>
        <w:outlineLvl w:val="1"/>
        <w:rPr>
          <w:rFonts w:ascii="仿宋_GB2312" w:eastAsia="仿宋_GB2312" w:hAnsi="Arial"/>
          <w:b/>
          <w:bCs/>
          <w:color w:val="000000"/>
          <w:sz w:val="28"/>
        </w:rPr>
      </w:pPr>
      <w:bookmarkStart w:id="335" w:name="_Toc416783606"/>
      <w:bookmarkStart w:id="336" w:name="_Toc416783702"/>
      <w:bookmarkStart w:id="337" w:name="_Toc469066171"/>
      <w:bookmarkStart w:id="338" w:name="_Toc469066343"/>
      <w:r w:rsidRPr="0056309C">
        <w:rPr>
          <w:rFonts w:ascii="仿宋_GB2312" w:eastAsia="仿宋_GB2312" w:hAnsi="Arial" w:hint="eastAsia"/>
          <w:b/>
          <w:bCs/>
          <w:color w:val="000000"/>
          <w:sz w:val="28"/>
        </w:rPr>
        <w:t>三</w:t>
      </w:r>
      <w:r w:rsidR="00853FDD">
        <w:rPr>
          <w:rFonts w:ascii="仿宋_GB2312" w:eastAsia="仿宋_GB2312" w:hAnsi="Arial" w:hint="eastAsia"/>
          <w:b/>
          <w:bCs/>
          <w:color w:val="000000"/>
          <w:sz w:val="28"/>
        </w:rPr>
        <w:t>、</w:t>
      </w:r>
      <w:r w:rsidRPr="0056309C">
        <w:rPr>
          <w:rFonts w:ascii="仿宋_GB2312" w:eastAsia="仿宋_GB2312" w:hAnsi="Arial" w:hint="eastAsia"/>
          <w:b/>
          <w:bCs/>
          <w:color w:val="000000"/>
          <w:sz w:val="28"/>
        </w:rPr>
        <w:t>估价结果的确定</w:t>
      </w:r>
      <w:bookmarkEnd w:id="335"/>
      <w:bookmarkEnd w:id="336"/>
      <w:bookmarkEnd w:id="337"/>
      <w:bookmarkEnd w:id="338"/>
    </w:p>
    <w:p w14:paraId="0E2DB633" w14:textId="77777777" w:rsidR="001731EA" w:rsidRPr="001008CD" w:rsidRDefault="001731EA" w:rsidP="00D8099E">
      <w:pPr>
        <w:spacing w:line="360" w:lineRule="auto"/>
        <w:jc w:val="both"/>
        <w:rPr>
          <w:rFonts w:ascii="仿宋_GB2312" w:eastAsia="仿宋_GB2312"/>
          <w:color w:val="000000" w:themeColor="text1"/>
          <w:sz w:val="28"/>
        </w:rPr>
      </w:pPr>
      <w:r w:rsidRPr="001008CD">
        <w:rPr>
          <w:rFonts w:ascii="仿宋_GB2312" w:eastAsia="仿宋_GB2312" w:hAnsi="Arial" w:hint="eastAsia"/>
          <w:bCs/>
          <w:color w:val="000000" w:themeColor="text1"/>
          <w:sz w:val="28"/>
        </w:rPr>
        <w:t>（一）</w:t>
      </w:r>
      <w:r w:rsidRPr="001008CD">
        <w:rPr>
          <w:rFonts w:ascii="仿宋_GB2312" w:eastAsia="仿宋_GB2312" w:hint="eastAsia"/>
          <w:color w:val="000000" w:themeColor="text1"/>
          <w:sz w:val="28"/>
        </w:rPr>
        <w:t>出让</w:t>
      </w:r>
      <w:r w:rsidRPr="001008CD">
        <w:rPr>
          <w:rFonts w:ascii="仿宋_GB2312" w:eastAsia="仿宋_GB2312" w:hAnsi="Arial" w:hint="eastAsia"/>
          <w:bCs/>
          <w:color w:val="000000" w:themeColor="text1"/>
          <w:sz w:val="28"/>
        </w:rPr>
        <w:t>国有建设用地使用权总价</w:t>
      </w:r>
    </w:p>
    <w:p w14:paraId="0AB37E66" w14:textId="77777777" w:rsidR="001731EA" w:rsidRPr="001008CD" w:rsidRDefault="001731EA" w:rsidP="00D8099E">
      <w:pPr>
        <w:spacing w:line="360" w:lineRule="auto"/>
        <w:ind w:firstLine="585"/>
        <w:jc w:val="both"/>
        <w:rPr>
          <w:rFonts w:ascii="仿宋_GB2312" w:eastAsia="仿宋_GB2312"/>
          <w:color w:val="000000" w:themeColor="text1"/>
          <w:sz w:val="28"/>
        </w:rPr>
      </w:pPr>
      <w:bookmarkStart w:id="339" w:name="OLE_LINK1"/>
      <w:bookmarkStart w:id="340" w:name="OLE_LINK2"/>
      <w:r w:rsidRPr="001008CD">
        <w:rPr>
          <w:rFonts w:ascii="仿宋_GB2312" w:eastAsia="仿宋_GB2312" w:hint="eastAsia"/>
          <w:color w:val="000000" w:themeColor="text1"/>
          <w:sz w:val="28"/>
        </w:rPr>
        <w:t>综合分析以上两种方法测算的结果，采用加权算术平均法求取估价对象的</w:t>
      </w:r>
      <w:r w:rsidR="0048234D" w:rsidRPr="001008CD">
        <w:rPr>
          <w:rFonts w:ascii="仿宋_GB2312" w:eastAsia="仿宋_GB2312" w:hint="eastAsia"/>
          <w:color w:val="000000" w:themeColor="text1"/>
          <w:sz w:val="28"/>
        </w:rPr>
        <w:t>土地</w:t>
      </w:r>
      <w:r w:rsidRPr="001008CD">
        <w:rPr>
          <w:rFonts w:ascii="仿宋_GB2312" w:eastAsia="仿宋_GB2312" w:hint="eastAsia"/>
          <w:color w:val="000000" w:themeColor="text1"/>
          <w:sz w:val="28"/>
        </w:rPr>
        <w:t>价格。各方法权重确定详见下表：</w:t>
      </w:r>
    </w:p>
    <w:p w14:paraId="2304C78D" w14:textId="77777777" w:rsidR="003A0AF4" w:rsidRPr="003A0AF4" w:rsidRDefault="003A0AF4" w:rsidP="003A0AF4">
      <w:pPr>
        <w:spacing w:line="360" w:lineRule="auto"/>
        <w:jc w:val="center"/>
        <w:rPr>
          <w:rFonts w:ascii="仿宋_GB2312" w:eastAsia="仿宋_GB2312"/>
          <w:b/>
        </w:rPr>
      </w:pPr>
      <w:r w:rsidRPr="003A0AF4">
        <w:rPr>
          <w:rFonts w:ascii="仿宋_GB2312" w:eastAsia="仿宋_GB2312" w:hint="eastAsia"/>
          <w:b/>
        </w:rPr>
        <w:t>权重确定打分评价体系</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134"/>
        <w:gridCol w:w="709"/>
        <w:gridCol w:w="5245"/>
        <w:gridCol w:w="1105"/>
        <w:gridCol w:w="1106"/>
      </w:tblGrid>
      <w:tr w:rsidR="001008CD" w:rsidRPr="003A0AF4" w14:paraId="7AD37D47" w14:textId="77777777" w:rsidTr="006C5A76">
        <w:trPr>
          <w:cantSplit/>
          <w:trHeight w:val="283"/>
          <w:jc w:val="center"/>
        </w:trPr>
        <w:tc>
          <w:tcPr>
            <w:tcW w:w="1134" w:type="dxa"/>
            <w:vMerge w:val="restart"/>
            <w:shd w:val="clear" w:color="auto" w:fill="auto"/>
            <w:noWrap/>
            <w:vAlign w:val="center"/>
            <w:hideMark/>
          </w:tcPr>
          <w:bookmarkEnd w:id="339"/>
          <w:bookmarkEnd w:id="340"/>
          <w:p w14:paraId="0968446B"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lastRenderedPageBreak/>
              <w:t>评价因素</w:t>
            </w:r>
          </w:p>
        </w:tc>
        <w:tc>
          <w:tcPr>
            <w:tcW w:w="709" w:type="dxa"/>
            <w:vMerge w:val="restart"/>
            <w:shd w:val="clear" w:color="auto" w:fill="auto"/>
            <w:noWrap/>
            <w:vAlign w:val="center"/>
            <w:hideMark/>
          </w:tcPr>
          <w:p w14:paraId="00156855"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标准分值</w:t>
            </w:r>
          </w:p>
        </w:tc>
        <w:tc>
          <w:tcPr>
            <w:tcW w:w="5245" w:type="dxa"/>
            <w:vMerge w:val="restart"/>
            <w:shd w:val="clear" w:color="auto" w:fill="auto"/>
            <w:noWrap/>
            <w:vAlign w:val="center"/>
            <w:hideMark/>
          </w:tcPr>
          <w:p w14:paraId="505045D7"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打分考虑因素</w:t>
            </w:r>
          </w:p>
        </w:tc>
        <w:tc>
          <w:tcPr>
            <w:tcW w:w="2211" w:type="dxa"/>
            <w:gridSpan w:val="2"/>
            <w:shd w:val="clear" w:color="auto" w:fill="auto"/>
            <w:noWrap/>
            <w:vAlign w:val="center"/>
            <w:hideMark/>
          </w:tcPr>
          <w:p w14:paraId="32943574"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估价对象</w:t>
            </w:r>
          </w:p>
        </w:tc>
      </w:tr>
      <w:tr w:rsidR="001008CD" w:rsidRPr="003A0AF4" w14:paraId="6C01DC1C" w14:textId="77777777" w:rsidTr="006C5A76">
        <w:trPr>
          <w:cantSplit/>
          <w:trHeight w:val="283"/>
          <w:jc w:val="center"/>
        </w:trPr>
        <w:tc>
          <w:tcPr>
            <w:tcW w:w="1134" w:type="dxa"/>
            <w:vMerge/>
            <w:vAlign w:val="center"/>
            <w:hideMark/>
          </w:tcPr>
          <w:p w14:paraId="1E79FA5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4885A4A9" w14:textId="77777777" w:rsidR="001008CD" w:rsidRPr="003A0AF4" w:rsidRDefault="001008CD" w:rsidP="006C5A76">
            <w:pPr>
              <w:spacing w:line="240" w:lineRule="exact"/>
              <w:rPr>
                <w:rFonts w:ascii="仿宋_GB2312" w:eastAsia="仿宋_GB2312"/>
                <w:sz w:val="18"/>
                <w:szCs w:val="18"/>
              </w:rPr>
            </w:pPr>
          </w:p>
        </w:tc>
        <w:tc>
          <w:tcPr>
            <w:tcW w:w="5245" w:type="dxa"/>
            <w:vMerge/>
            <w:vAlign w:val="center"/>
            <w:hideMark/>
          </w:tcPr>
          <w:p w14:paraId="4A0AC50E" w14:textId="77777777" w:rsidR="001008CD" w:rsidRPr="003A0AF4" w:rsidRDefault="001008CD" w:rsidP="006C5A76">
            <w:pPr>
              <w:spacing w:line="240" w:lineRule="exact"/>
              <w:rPr>
                <w:rFonts w:ascii="仿宋_GB2312" w:eastAsia="仿宋_GB2312"/>
                <w:sz w:val="18"/>
                <w:szCs w:val="18"/>
              </w:rPr>
            </w:pPr>
          </w:p>
        </w:tc>
        <w:tc>
          <w:tcPr>
            <w:tcW w:w="1105" w:type="dxa"/>
            <w:shd w:val="clear" w:color="auto" w:fill="auto"/>
            <w:noWrap/>
            <w:vAlign w:val="center"/>
            <w:hideMark/>
          </w:tcPr>
          <w:p w14:paraId="1A3685E0"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市场比较法</w:t>
            </w:r>
          </w:p>
        </w:tc>
        <w:tc>
          <w:tcPr>
            <w:tcW w:w="1106" w:type="dxa"/>
            <w:shd w:val="clear" w:color="auto" w:fill="auto"/>
            <w:noWrap/>
            <w:vAlign w:val="center"/>
            <w:hideMark/>
          </w:tcPr>
          <w:p w14:paraId="38BAA968"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剩余法</w:t>
            </w:r>
          </w:p>
        </w:tc>
      </w:tr>
      <w:tr w:rsidR="001008CD" w:rsidRPr="003A0AF4" w14:paraId="00B9B9F6" w14:textId="77777777" w:rsidTr="006C5A76">
        <w:trPr>
          <w:cantSplit/>
          <w:trHeight w:val="283"/>
          <w:jc w:val="center"/>
        </w:trPr>
        <w:tc>
          <w:tcPr>
            <w:tcW w:w="1134" w:type="dxa"/>
            <w:vMerge w:val="restart"/>
            <w:shd w:val="clear" w:color="auto" w:fill="auto"/>
            <w:vAlign w:val="center"/>
            <w:hideMark/>
          </w:tcPr>
          <w:p w14:paraId="1E661C81"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估价方法的代表性</w:t>
            </w:r>
          </w:p>
        </w:tc>
        <w:tc>
          <w:tcPr>
            <w:tcW w:w="709" w:type="dxa"/>
            <w:vMerge w:val="restart"/>
            <w:shd w:val="clear" w:color="auto" w:fill="auto"/>
            <w:noWrap/>
            <w:vAlign w:val="center"/>
            <w:hideMark/>
          </w:tcPr>
          <w:p w14:paraId="4E603DEE"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25</w:t>
            </w:r>
          </w:p>
        </w:tc>
        <w:tc>
          <w:tcPr>
            <w:tcW w:w="5245" w:type="dxa"/>
            <w:shd w:val="clear" w:color="auto" w:fill="auto"/>
            <w:noWrap/>
            <w:vAlign w:val="center"/>
            <w:hideMark/>
          </w:tcPr>
          <w:p w14:paraId="5D34AEB9"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.估价方法选取分析充分、合理，取</w:t>
            </w:r>
            <w:r w:rsidRPr="002318D1">
              <w:rPr>
                <w:rFonts w:ascii="Arial" w:eastAsia="仿宋_GB2312" w:hAnsi="Arial" w:hint="eastAsia"/>
                <w:sz w:val="18"/>
                <w:szCs w:val="18"/>
              </w:rPr>
              <w:t>20</w:t>
            </w:r>
            <w:r w:rsidRPr="003A0AF4">
              <w:rPr>
                <w:rFonts w:ascii="仿宋_GB2312" w:eastAsia="仿宋_GB2312" w:hint="eastAsia"/>
                <w:sz w:val="18"/>
                <w:szCs w:val="18"/>
              </w:rPr>
              <w:t>～</w:t>
            </w:r>
            <w:r w:rsidRPr="002318D1">
              <w:rPr>
                <w:rFonts w:ascii="Arial" w:eastAsia="仿宋_GB2312" w:hAnsi="Arial" w:hint="eastAsia"/>
                <w:sz w:val="18"/>
                <w:szCs w:val="18"/>
              </w:rPr>
              <w:t>25</w:t>
            </w:r>
            <w:r w:rsidRPr="003A0AF4">
              <w:rPr>
                <w:rFonts w:ascii="仿宋_GB2312" w:eastAsia="仿宋_GB2312" w:hint="eastAsia"/>
                <w:sz w:val="18"/>
                <w:szCs w:val="18"/>
              </w:rPr>
              <w:t>分；</w:t>
            </w:r>
          </w:p>
        </w:tc>
        <w:tc>
          <w:tcPr>
            <w:tcW w:w="1105" w:type="dxa"/>
            <w:vMerge w:val="restart"/>
            <w:shd w:val="clear" w:color="auto" w:fill="auto"/>
            <w:noWrap/>
            <w:vAlign w:val="center"/>
          </w:tcPr>
          <w:p w14:paraId="491FD230"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24</w:t>
            </w:r>
          </w:p>
        </w:tc>
        <w:tc>
          <w:tcPr>
            <w:tcW w:w="1106" w:type="dxa"/>
            <w:vMerge w:val="restart"/>
            <w:shd w:val="clear" w:color="auto" w:fill="auto"/>
            <w:noWrap/>
            <w:vAlign w:val="center"/>
          </w:tcPr>
          <w:p w14:paraId="64CF5340"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24</w:t>
            </w:r>
          </w:p>
        </w:tc>
      </w:tr>
      <w:tr w:rsidR="001008CD" w:rsidRPr="003A0AF4" w14:paraId="315067BC" w14:textId="77777777" w:rsidTr="006C5A76">
        <w:trPr>
          <w:cantSplit/>
          <w:trHeight w:val="283"/>
          <w:jc w:val="center"/>
        </w:trPr>
        <w:tc>
          <w:tcPr>
            <w:tcW w:w="1134" w:type="dxa"/>
            <w:vMerge/>
            <w:vAlign w:val="center"/>
            <w:hideMark/>
          </w:tcPr>
          <w:p w14:paraId="701FC192"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D51E884"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1A51D351"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.估价方法选取分析较充分、合理，取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50248937"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24B0E510" w14:textId="77777777" w:rsidR="001008CD" w:rsidRPr="003A0AF4" w:rsidRDefault="001008CD" w:rsidP="006C5A76">
            <w:pPr>
              <w:spacing w:line="240" w:lineRule="exact"/>
              <w:rPr>
                <w:rFonts w:ascii="仿宋_GB2312" w:eastAsia="仿宋_GB2312"/>
                <w:sz w:val="18"/>
                <w:szCs w:val="18"/>
              </w:rPr>
            </w:pPr>
          </w:p>
        </w:tc>
      </w:tr>
      <w:tr w:rsidR="001008CD" w:rsidRPr="003A0AF4" w14:paraId="31327079" w14:textId="77777777" w:rsidTr="006C5A76">
        <w:trPr>
          <w:cantSplit/>
          <w:trHeight w:val="283"/>
          <w:jc w:val="center"/>
        </w:trPr>
        <w:tc>
          <w:tcPr>
            <w:tcW w:w="1134" w:type="dxa"/>
            <w:vMerge/>
            <w:vAlign w:val="center"/>
          </w:tcPr>
          <w:p w14:paraId="74A877BA"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tcPr>
          <w:p w14:paraId="7E061201"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tcPr>
          <w:p w14:paraId="49ED9EE2"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3</w:t>
            </w:r>
            <w:r w:rsidRPr="003A0AF4">
              <w:rPr>
                <w:rFonts w:ascii="仿宋_GB2312" w:eastAsia="仿宋_GB2312" w:hint="eastAsia"/>
                <w:sz w:val="18"/>
                <w:szCs w:val="18"/>
              </w:rPr>
              <w:t>.估价方法选取分析较不充分，取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3BF51AF2"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45177D65" w14:textId="77777777" w:rsidR="001008CD" w:rsidRPr="003A0AF4" w:rsidRDefault="001008CD" w:rsidP="006C5A76">
            <w:pPr>
              <w:spacing w:line="240" w:lineRule="exact"/>
              <w:rPr>
                <w:rFonts w:ascii="仿宋_GB2312" w:eastAsia="仿宋_GB2312"/>
                <w:sz w:val="18"/>
                <w:szCs w:val="18"/>
              </w:rPr>
            </w:pPr>
          </w:p>
        </w:tc>
      </w:tr>
      <w:tr w:rsidR="001008CD" w:rsidRPr="003A0AF4" w14:paraId="2F4DC32C" w14:textId="77777777" w:rsidTr="006C5A76">
        <w:trPr>
          <w:cantSplit/>
          <w:trHeight w:val="418"/>
          <w:jc w:val="center"/>
        </w:trPr>
        <w:tc>
          <w:tcPr>
            <w:tcW w:w="1134" w:type="dxa"/>
            <w:vMerge w:val="restart"/>
            <w:shd w:val="clear" w:color="auto" w:fill="auto"/>
            <w:vAlign w:val="center"/>
            <w:hideMark/>
          </w:tcPr>
          <w:p w14:paraId="77119132"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估价方法所要求的估价资料的完整性</w:t>
            </w:r>
          </w:p>
        </w:tc>
        <w:tc>
          <w:tcPr>
            <w:tcW w:w="709" w:type="dxa"/>
            <w:vMerge w:val="restart"/>
            <w:shd w:val="clear" w:color="auto" w:fill="auto"/>
            <w:vAlign w:val="center"/>
            <w:hideMark/>
          </w:tcPr>
          <w:p w14:paraId="77FC10B0"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15</w:t>
            </w:r>
          </w:p>
        </w:tc>
        <w:tc>
          <w:tcPr>
            <w:tcW w:w="5245" w:type="dxa"/>
            <w:shd w:val="clear" w:color="auto" w:fill="auto"/>
            <w:noWrap/>
            <w:vAlign w:val="center"/>
            <w:hideMark/>
          </w:tcPr>
          <w:p w14:paraId="1C1934F0"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.估价资料完整，来源依据充分，取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0E109E8D"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14</w:t>
            </w:r>
          </w:p>
        </w:tc>
        <w:tc>
          <w:tcPr>
            <w:tcW w:w="1106" w:type="dxa"/>
            <w:vMerge w:val="restart"/>
            <w:shd w:val="clear" w:color="auto" w:fill="auto"/>
            <w:noWrap/>
            <w:vAlign w:val="center"/>
          </w:tcPr>
          <w:p w14:paraId="2E9F4604"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14</w:t>
            </w:r>
          </w:p>
        </w:tc>
      </w:tr>
      <w:tr w:rsidR="001008CD" w:rsidRPr="003A0AF4" w14:paraId="1ADC3A7C" w14:textId="77777777" w:rsidTr="006C5A76">
        <w:trPr>
          <w:cantSplit/>
          <w:trHeight w:val="418"/>
          <w:jc w:val="center"/>
        </w:trPr>
        <w:tc>
          <w:tcPr>
            <w:tcW w:w="1134" w:type="dxa"/>
            <w:vMerge/>
            <w:vAlign w:val="center"/>
            <w:hideMark/>
          </w:tcPr>
          <w:p w14:paraId="55453FE8"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5CB187B6"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21B0488E"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.估价资料有欠缺，来源依据较不充分，取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02DC3799"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54D8B0C" w14:textId="77777777" w:rsidR="001008CD" w:rsidRPr="003A0AF4" w:rsidRDefault="001008CD" w:rsidP="006C5A76">
            <w:pPr>
              <w:spacing w:line="240" w:lineRule="exact"/>
              <w:rPr>
                <w:rFonts w:ascii="仿宋_GB2312" w:eastAsia="仿宋_GB2312"/>
                <w:sz w:val="18"/>
                <w:szCs w:val="18"/>
              </w:rPr>
            </w:pPr>
          </w:p>
        </w:tc>
      </w:tr>
      <w:tr w:rsidR="001008CD" w:rsidRPr="003A0AF4" w14:paraId="7EB28271" w14:textId="77777777" w:rsidTr="006C5A76">
        <w:trPr>
          <w:cantSplit/>
          <w:trHeight w:val="283"/>
          <w:jc w:val="center"/>
        </w:trPr>
        <w:tc>
          <w:tcPr>
            <w:tcW w:w="1134" w:type="dxa"/>
            <w:vMerge w:val="restart"/>
            <w:shd w:val="clear" w:color="auto" w:fill="auto"/>
            <w:vAlign w:val="center"/>
            <w:hideMark/>
          </w:tcPr>
          <w:p w14:paraId="0DBC597A"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参数选取的客观性</w:t>
            </w:r>
          </w:p>
        </w:tc>
        <w:tc>
          <w:tcPr>
            <w:tcW w:w="709" w:type="dxa"/>
            <w:vMerge w:val="restart"/>
            <w:shd w:val="clear" w:color="auto" w:fill="auto"/>
            <w:vAlign w:val="center"/>
            <w:hideMark/>
          </w:tcPr>
          <w:p w14:paraId="0DC15A2A"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15</w:t>
            </w:r>
          </w:p>
        </w:tc>
        <w:tc>
          <w:tcPr>
            <w:tcW w:w="5245" w:type="dxa"/>
            <w:shd w:val="clear" w:color="auto" w:fill="auto"/>
            <w:noWrap/>
            <w:vAlign w:val="center"/>
            <w:hideMark/>
          </w:tcPr>
          <w:p w14:paraId="4DACC39D"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.参数从市场上获取，或从权威机构发布的信息上获取，取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77D94D60"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13</w:t>
            </w:r>
          </w:p>
        </w:tc>
        <w:tc>
          <w:tcPr>
            <w:tcW w:w="1106" w:type="dxa"/>
            <w:vMerge w:val="restart"/>
            <w:shd w:val="clear" w:color="auto" w:fill="auto"/>
            <w:noWrap/>
            <w:vAlign w:val="center"/>
          </w:tcPr>
          <w:p w14:paraId="667A58EE"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1</w:t>
            </w:r>
            <w:r w:rsidRPr="002318D1">
              <w:rPr>
                <w:rFonts w:ascii="Arial" w:eastAsia="仿宋_GB2312" w:hAnsi="Arial" w:cs="Arial" w:hint="eastAsia"/>
                <w:sz w:val="18"/>
                <w:szCs w:val="18"/>
              </w:rPr>
              <w:t>1</w:t>
            </w:r>
          </w:p>
        </w:tc>
      </w:tr>
      <w:tr w:rsidR="001008CD" w:rsidRPr="003A0AF4" w14:paraId="6CE6486E" w14:textId="77777777" w:rsidTr="006C5A76">
        <w:trPr>
          <w:cantSplit/>
          <w:trHeight w:val="283"/>
          <w:jc w:val="center"/>
        </w:trPr>
        <w:tc>
          <w:tcPr>
            <w:tcW w:w="1134" w:type="dxa"/>
            <w:vMerge/>
            <w:vAlign w:val="center"/>
            <w:hideMark/>
          </w:tcPr>
          <w:p w14:paraId="21431D0B"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6BDE95E"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5EAE81BB"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.部分参数为自行分析取得，理由较充分，取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67B3C0D1"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75F9029D" w14:textId="77777777" w:rsidR="001008CD" w:rsidRPr="003A0AF4" w:rsidRDefault="001008CD" w:rsidP="006C5A76">
            <w:pPr>
              <w:spacing w:line="240" w:lineRule="exact"/>
              <w:rPr>
                <w:rFonts w:ascii="仿宋_GB2312" w:eastAsia="仿宋_GB2312"/>
                <w:sz w:val="18"/>
                <w:szCs w:val="18"/>
              </w:rPr>
            </w:pPr>
          </w:p>
        </w:tc>
      </w:tr>
      <w:tr w:rsidR="001008CD" w:rsidRPr="003A0AF4" w14:paraId="5AD1204E" w14:textId="77777777" w:rsidTr="006C5A76">
        <w:trPr>
          <w:cantSplit/>
          <w:trHeight w:val="283"/>
          <w:jc w:val="center"/>
        </w:trPr>
        <w:tc>
          <w:tcPr>
            <w:tcW w:w="1134" w:type="dxa"/>
            <w:vMerge w:val="restart"/>
            <w:shd w:val="clear" w:color="auto" w:fill="auto"/>
            <w:vAlign w:val="center"/>
            <w:hideMark/>
          </w:tcPr>
          <w:p w14:paraId="5975867E"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参数确定的时效性</w:t>
            </w:r>
          </w:p>
        </w:tc>
        <w:tc>
          <w:tcPr>
            <w:tcW w:w="709" w:type="dxa"/>
            <w:vMerge w:val="restart"/>
            <w:shd w:val="clear" w:color="auto" w:fill="auto"/>
            <w:vAlign w:val="center"/>
            <w:hideMark/>
          </w:tcPr>
          <w:p w14:paraId="0CB56439"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15</w:t>
            </w:r>
          </w:p>
        </w:tc>
        <w:tc>
          <w:tcPr>
            <w:tcW w:w="5245" w:type="dxa"/>
            <w:shd w:val="clear" w:color="auto" w:fill="auto"/>
            <w:noWrap/>
            <w:vAlign w:val="center"/>
            <w:hideMark/>
          </w:tcPr>
          <w:p w14:paraId="25D28705"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.参数在规定的时效范围内，且距估价期日未超过</w:t>
            </w:r>
            <w:r w:rsidRPr="002318D1">
              <w:rPr>
                <w:rFonts w:ascii="Arial" w:eastAsia="仿宋_GB2312" w:hAnsi="Arial" w:hint="eastAsia"/>
                <w:sz w:val="18"/>
                <w:szCs w:val="18"/>
              </w:rPr>
              <w:t>1</w:t>
            </w:r>
            <w:r w:rsidRPr="003A0AF4">
              <w:rPr>
                <w:rFonts w:ascii="仿宋_GB2312" w:eastAsia="仿宋_GB2312" w:hint="eastAsia"/>
                <w:sz w:val="18"/>
                <w:szCs w:val="18"/>
              </w:rPr>
              <w:t>年，取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18929A05"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9</w:t>
            </w:r>
          </w:p>
        </w:tc>
        <w:tc>
          <w:tcPr>
            <w:tcW w:w="1106" w:type="dxa"/>
            <w:vMerge w:val="restart"/>
            <w:shd w:val="clear" w:color="auto" w:fill="auto"/>
            <w:noWrap/>
            <w:vAlign w:val="center"/>
          </w:tcPr>
          <w:p w14:paraId="4B2B6511"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hint="eastAsia"/>
                <w:sz w:val="18"/>
                <w:szCs w:val="18"/>
              </w:rPr>
              <w:t>11</w:t>
            </w:r>
          </w:p>
        </w:tc>
      </w:tr>
      <w:tr w:rsidR="001008CD" w:rsidRPr="003A0AF4" w14:paraId="30129ACA" w14:textId="77777777" w:rsidTr="006C5A76">
        <w:trPr>
          <w:cantSplit/>
          <w:trHeight w:val="283"/>
          <w:jc w:val="center"/>
        </w:trPr>
        <w:tc>
          <w:tcPr>
            <w:tcW w:w="1134" w:type="dxa"/>
            <w:vMerge/>
            <w:vAlign w:val="center"/>
            <w:hideMark/>
          </w:tcPr>
          <w:p w14:paraId="23D1361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C14DD75"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780A7D2"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.参数在规定的时效范围内，但距估价期日超过</w:t>
            </w:r>
            <w:r w:rsidRPr="002318D1">
              <w:rPr>
                <w:rFonts w:ascii="Arial" w:eastAsia="仿宋_GB2312" w:hAnsi="Arial" w:hint="eastAsia"/>
                <w:sz w:val="18"/>
                <w:szCs w:val="18"/>
              </w:rPr>
              <w:t>1</w:t>
            </w:r>
            <w:r w:rsidRPr="003A0AF4">
              <w:rPr>
                <w:rFonts w:ascii="仿宋_GB2312" w:eastAsia="仿宋_GB2312" w:hint="eastAsia"/>
                <w:sz w:val="18"/>
                <w:szCs w:val="18"/>
              </w:rPr>
              <w:t>年，取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5DB306B8"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38159C1B" w14:textId="77777777" w:rsidR="001008CD" w:rsidRPr="003A0AF4" w:rsidRDefault="001008CD" w:rsidP="006C5A76">
            <w:pPr>
              <w:spacing w:line="240" w:lineRule="exact"/>
              <w:rPr>
                <w:rFonts w:ascii="仿宋_GB2312" w:eastAsia="仿宋_GB2312"/>
                <w:sz w:val="18"/>
                <w:szCs w:val="18"/>
              </w:rPr>
            </w:pPr>
          </w:p>
        </w:tc>
      </w:tr>
      <w:tr w:rsidR="001008CD" w:rsidRPr="003A0AF4" w14:paraId="0F1BB44E" w14:textId="77777777" w:rsidTr="006C5A76">
        <w:trPr>
          <w:cantSplit/>
          <w:trHeight w:val="283"/>
          <w:jc w:val="center"/>
        </w:trPr>
        <w:tc>
          <w:tcPr>
            <w:tcW w:w="1134" w:type="dxa"/>
            <w:vMerge w:val="restart"/>
            <w:shd w:val="clear" w:color="auto" w:fill="auto"/>
            <w:vAlign w:val="center"/>
            <w:hideMark/>
          </w:tcPr>
          <w:p w14:paraId="54C90F33"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估价结果的现势性</w:t>
            </w:r>
          </w:p>
        </w:tc>
        <w:tc>
          <w:tcPr>
            <w:tcW w:w="709" w:type="dxa"/>
            <w:vMerge w:val="restart"/>
            <w:shd w:val="clear" w:color="auto" w:fill="auto"/>
            <w:noWrap/>
            <w:vAlign w:val="center"/>
            <w:hideMark/>
          </w:tcPr>
          <w:p w14:paraId="4058ECDF"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30</w:t>
            </w:r>
          </w:p>
        </w:tc>
        <w:tc>
          <w:tcPr>
            <w:tcW w:w="5245" w:type="dxa"/>
            <w:shd w:val="clear" w:color="auto" w:fill="auto"/>
            <w:noWrap/>
            <w:vAlign w:val="center"/>
            <w:hideMark/>
          </w:tcPr>
          <w:p w14:paraId="2E83FC95"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.估价结果与同类用途房地产市场价格水平一致，且考虑了房地产市场发展趋势，取</w:t>
            </w:r>
            <w:r w:rsidRPr="002318D1">
              <w:rPr>
                <w:rFonts w:ascii="Arial" w:eastAsia="仿宋_GB2312" w:hAnsi="Arial" w:hint="eastAsia"/>
                <w:sz w:val="18"/>
                <w:szCs w:val="18"/>
              </w:rPr>
              <w:t>20</w:t>
            </w:r>
            <w:r w:rsidRPr="003A0AF4">
              <w:rPr>
                <w:rFonts w:ascii="仿宋_GB2312" w:eastAsia="仿宋_GB2312" w:hint="eastAsia"/>
                <w:sz w:val="18"/>
                <w:szCs w:val="18"/>
              </w:rPr>
              <w:t>～</w:t>
            </w:r>
            <w:r w:rsidRPr="002318D1">
              <w:rPr>
                <w:rFonts w:ascii="Arial" w:eastAsia="仿宋_GB2312" w:hAnsi="Arial" w:hint="eastAsia"/>
                <w:sz w:val="18"/>
                <w:szCs w:val="18"/>
              </w:rPr>
              <w:t>30</w:t>
            </w:r>
            <w:r w:rsidRPr="003A0AF4">
              <w:rPr>
                <w:rFonts w:ascii="仿宋_GB2312" w:eastAsia="仿宋_GB2312" w:hint="eastAsia"/>
                <w:sz w:val="18"/>
                <w:szCs w:val="18"/>
              </w:rPr>
              <w:t>分；</w:t>
            </w:r>
          </w:p>
        </w:tc>
        <w:tc>
          <w:tcPr>
            <w:tcW w:w="1105" w:type="dxa"/>
            <w:vMerge w:val="restart"/>
            <w:shd w:val="clear" w:color="auto" w:fill="auto"/>
            <w:noWrap/>
            <w:vAlign w:val="center"/>
          </w:tcPr>
          <w:p w14:paraId="187DA43E"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28</w:t>
            </w:r>
          </w:p>
        </w:tc>
        <w:tc>
          <w:tcPr>
            <w:tcW w:w="1106" w:type="dxa"/>
            <w:vMerge w:val="restart"/>
            <w:shd w:val="clear" w:color="auto" w:fill="auto"/>
            <w:noWrap/>
            <w:vAlign w:val="center"/>
          </w:tcPr>
          <w:p w14:paraId="27129646"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28</w:t>
            </w:r>
          </w:p>
        </w:tc>
      </w:tr>
      <w:tr w:rsidR="001008CD" w:rsidRPr="003A0AF4" w14:paraId="0001A807" w14:textId="77777777" w:rsidTr="006C5A76">
        <w:trPr>
          <w:cantSplit/>
          <w:trHeight w:val="283"/>
          <w:jc w:val="center"/>
        </w:trPr>
        <w:tc>
          <w:tcPr>
            <w:tcW w:w="1134" w:type="dxa"/>
            <w:vMerge/>
            <w:vAlign w:val="center"/>
            <w:hideMark/>
          </w:tcPr>
          <w:p w14:paraId="34E0C2A5"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D97F129"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90B74BB"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.估价结果与同类用途房地产价格水平基本一致，且适当考虑了房地产市场发展趋势，取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078A04AD"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4E2130C" w14:textId="77777777" w:rsidR="001008CD" w:rsidRPr="003A0AF4" w:rsidRDefault="001008CD" w:rsidP="006C5A76">
            <w:pPr>
              <w:spacing w:line="240" w:lineRule="exact"/>
              <w:rPr>
                <w:rFonts w:ascii="仿宋_GB2312" w:eastAsia="仿宋_GB2312"/>
                <w:sz w:val="18"/>
                <w:szCs w:val="18"/>
              </w:rPr>
            </w:pPr>
          </w:p>
        </w:tc>
      </w:tr>
      <w:tr w:rsidR="001008CD" w:rsidRPr="003A0AF4" w14:paraId="6F62AEC6" w14:textId="77777777" w:rsidTr="006C5A76">
        <w:trPr>
          <w:cantSplit/>
          <w:trHeight w:val="283"/>
          <w:jc w:val="center"/>
        </w:trPr>
        <w:tc>
          <w:tcPr>
            <w:tcW w:w="1134" w:type="dxa"/>
            <w:vMerge/>
            <w:vAlign w:val="center"/>
            <w:hideMark/>
          </w:tcPr>
          <w:p w14:paraId="5A97C0E6"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AD025C7"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6E460C0C"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3</w:t>
            </w:r>
            <w:r w:rsidRPr="003A0AF4">
              <w:rPr>
                <w:rFonts w:ascii="仿宋_GB2312" w:eastAsia="仿宋_GB2312" w:hint="eastAsia"/>
                <w:sz w:val="18"/>
                <w:szCs w:val="18"/>
              </w:rPr>
              <w:t>.估价结果与同类用途房地产价格水平有一定差距，且适当考虑房地产市场发展趋势，取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10491083"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E0B37A5" w14:textId="77777777" w:rsidR="001008CD" w:rsidRPr="003A0AF4" w:rsidRDefault="001008CD" w:rsidP="006C5A76">
            <w:pPr>
              <w:spacing w:line="240" w:lineRule="exact"/>
              <w:rPr>
                <w:rFonts w:ascii="仿宋_GB2312" w:eastAsia="仿宋_GB2312"/>
                <w:sz w:val="18"/>
                <w:szCs w:val="18"/>
              </w:rPr>
            </w:pPr>
          </w:p>
        </w:tc>
      </w:tr>
      <w:tr w:rsidR="001008CD" w:rsidRPr="003A0AF4" w14:paraId="30CAFC6F" w14:textId="77777777" w:rsidTr="006C5A76">
        <w:trPr>
          <w:cantSplit/>
          <w:trHeight w:val="283"/>
          <w:jc w:val="center"/>
        </w:trPr>
        <w:tc>
          <w:tcPr>
            <w:tcW w:w="7088" w:type="dxa"/>
            <w:gridSpan w:val="3"/>
            <w:shd w:val="clear" w:color="auto" w:fill="auto"/>
            <w:noWrap/>
            <w:vAlign w:val="center"/>
            <w:hideMark/>
          </w:tcPr>
          <w:p w14:paraId="37D7C91B"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分值</w:t>
            </w:r>
          </w:p>
        </w:tc>
        <w:tc>
          <w:tcPr>
            <w:tcW w:w="1105" w:type="dxa"/>
            <w:shd w:val="clear" w:color="auto" w:fill="auto"/>
            <w:noWrap/>
            <w:vAlign w:val="center"/>
          </w:tcPr>
          <w:p w14:paraId="6C4AEF4A"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88</w:t>
            </w:r>
          </w:p>
        </w:tc>
        <w:tc>
          <w:tcPr>
            <w:tcW w:w="1106" w:type="dxa"/>
            <w:shd w:val="clear" w:color="auto" w:fill="auto"/>
            <w:noWrap/>
            <w:vAlign w:val="center"/>
          </w:tcPr>
          <w:p w14:paraId="11CAEBF6"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88</w:t>
            </w:r>
          </w:p>
        </w:tc>
      </w:tr>
      <w:tr w:rsidR="001008CD" w:rsidRPr="003A0AF4" w14:paraId="1D123BE8" w14:textId="77777777" w:rsidTr="006C5A76">
        <w:trPr>
          <w:cantSplit/>
          <w:trHeight w:val="283"/>
          <w:jc w:val="center"/>
        </w:trPr>
        <w:tc>
          <w:tcPr>
            <w:tcW w:w="7088" w:type="dxa"/>
            <w:gridSpan w:val="3"/>
            <w:shd w:val="clear" w:color="auto" w:fill="auto"/>
            <w:noWrap/>
            <w:vAlign w:val="center"/>
            <w:hideMark/>
          </w:tcPr>
          <w:p w14:paraId="7642ED69"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权重</w:t>
            </w:r>
          </w:p>
        </w:tc>
        <w:tc>
          <w:tcPr>
            <w:tcW w:w="1105" w:type="dxa"/>
            <w:shd w:val="clear" w:color="auto" w:fill="auto"/>
            <w:noWrap/>
            <w:vAlign w:val="center"/>
          </w:tcPr>
          <w:p w14:paraId="009AD31A"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50</w:t>
            </w:r>
            <w:r>
              <w:rPr>
                <w:rFonts w:ascii="仿宋_GB2312" w:eastAsia="仿宋_GB2312" w:hint="eastAsia"/>
                <w:sz w:val="18"/>
                <w:szCs w:val="18"/>
              </w:rPr>
              <w:t>%</w:t>
            </w:r>
          </w:p>
        </w:tc>
        <w:tc>
          <w:tcPr>
            <w:tcW w:w="1106" w:type="dxa"/>
            <w:shd w:val="clear" w:color="auto" w:fill="auto"/>
            <w:noWrap/>
            <w:vAlign w:val="center"/>
          </w:tcPr>
          <w:p w14:paraId="4EA14CF5"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50</w:t>
            </w:r>
            <w:r>
              <w:rPr>
                <w:rFonts w:ascii="仿宋_GB2312" w:eastAsia="仿宋_GB2312" w:hint="eastAsia"/>
                <w:sz w:val="18"/>
                <w:szCs w:val="18"/>
              </w:rPr>
              <w:t>%</w:t>
            </w:r>
          </w:p>
        </w:tc>
      </w:tr>
    </w:tbl>
    <w:p w14:paraId="5F90FD9C" w14:textId="77777777" w:rsidR="001731EA" w:rsidRPr="003A0AF4" w:rsidRDefault="001731EA" w:rsidP="003A0AF4">
      <w:pPr>
        <w:spacing w:line="240" w:lineRule="exact"/>
        <w:rPr>
          <w:rFonts w:ascii="仿宋_GB2312" w:eastAsia="仿宋_GB2312"/>
          <w:sz w:val="18"/>
          <w:szCs w:val="18"/>
        </w:rPr>
      </w:pPr>
    </w:p>
    <w:p w14:paraId="585E2AB4" w14:textId="77777777" w:rsidR="001731EA" w:rsidRPr="001008CD" w:rsidRDefault="001731EA" w:rsidP="001008CD">
      <w:pPr>
        <w:adjustRightInd w:val="0"/>
        <w:snapToGrid w:val="0"/>
        <w:spacing w:line="360" w:lineRule="auto"/>
        <w:ind w:firstLineChars="200" w:firstLine="560"/>
        <w:jc w:val="both"/>
        <w:rPr>
          <w:rFonts w:ascii="仿宋" w:eastAsia="仿宋" w:hAnsi="仿宋"/>
          <w:color w:val="000000" w:themeColor="text1"/>
          <w:sz w:val="28"/>
        </w:rPr>
      </w:pPr>
      <w:r w:rsidRPr="001008CD">
        <w:rPr>
          <w:rFonts w:ascii="仿宋" w:eastAsia="仿宋" w:hAnsi="仿宋" w:hint="eastAsia"/>
          <w:color w:val="000000" w:themeColor="text1"/>
          <w:sz w:val="28"/>
        </w:rPr>
        <w:t>则有：</w:t>
      </w:r>
    </w:p>
    <w:p w14:paraId="2F991DD9" w14:textId="77777777" w:rsidR="003A0AF4"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出让国有建设用地使用权</w:t>
      </w:r>
      <w:r w:rsidR="00202EC5" w:rsidRPr="001008CD">
        <w:rPr>
          <w:rFonts w:ascii="仿宋_GB2312" w:eastAsia="仿宋_GB2312" w:hint="eastAsia"/>
          <w:color w:val="000000" w:themeColor="text1"/>
          <w:sz w:val="28"/>
        </w:rPr>
        <w:t>价格</w:t>
      </w:r>
    </w:p>
    <w:p w14:paraId="201ADB3C" w14:textId="77777777" w:rsidR="003A0AF4"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90427</w:t>
      </w: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50</w:t>
      </w:r>
      <w:r w:rsidRPr="001008CD">
        <w:rPr>
          <w:rFonts w:ascii="Arial" w:eastAsia="仿宋_GB2312" w:hAnsi="Arial" w:cs="Arial"/>
          <w:color w:val="000000" w:themeColor="text1"/>
          <w:sz w:val="28"/>
        </w:rPr>
        <w:t>%</w:t>
      </w:r>
      <w:r w:rsidR="001008CD"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90093</w:t>
      </w: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50</w:t>
      </w:r>
      <w:r w:rsidR="001008CD" w:rsidRPr="001008CD">
        <w:rPr>
          <w:rFonts w:ascii="Arial" w:eastAsia="仿宋_GB2312" w:hAnsi="Arial" w:cs="Arial"/>
          <w:color w:val="000000" w:themeColor="text1"/>
          <w:sz w:val="28"/>
        </w:rPr>
        <w:t>%</w:t>
      </w:r>
    </w:p>
    <w:p w14:paraId="415958A0" w14:textId="77777777" w:rsidR="001731EA"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90260</w:t>
      </w:r>
      <w:r w:rsidRPr="001008CD">
        <w:rPr>
          <w:rFonts w:ascii="仿宋_GB2312" w:eastAsia="仿宋_GB2312" w:hint="eastAsia"/>
          <w:color w:val="000000" w:themeColor="text1"/>
          <w:sz w:val="28"/>
        </w:rPr>
        <w:t>（万元）</w:t>
      </w:r>
    </w:p>
    <w:p w14:paraId="1BA9C513" w14:textId="77777777" w:rsidR="003A0AF4"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单位面积地价＝</w:t>
      </w:r>
      <w:r w:rsidR="001008CD" w:rsidRPr="002318D1">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2318D1">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2318D1">
        <w:rPr>
          <w:rFonts w:ascii="Arial" w:eastAsia="仿宋_GB2312" w:hAnsi="Arial"/>
          <w:color w:val="000000" w:themeColor="text1"/>
          <w:sz w:val="28"/>
        </w:rPr>
        <w:t>96656</w:t>
      </w:r>
      <w:r w:rsidR="001008CD" w:rsidRPr="001008CD">
        <w:rPr>
          <w:rFonts w:ascii="Arial" w:eastAsia="仿宋_GB2312" w:hAnsi="Arial"/>
          <w:color w:val="000000" w:themeColor="text1"/>
          <w:sz w:val="28"/>
        </w:rPr>
        <w:t>.</w:t>
      </w:r>
      <w:r w:rsidR="001008CD" w:rsidRPr="002318D1">
        <w:rPr>
          <w:rFonts w:ascii="Arial" w:eastAsia="仿宋_GB2312" w:hAnsi="Arial"/>
          <w:color w:val="000000" w:themeColor="text1"/>
          <w:sz w:val="28"/>
        </w:rPr>
        <w:t>86</w:t>
      </w: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9338</w:t>
      </w:r>
      <w:r w:rsidRPr="001008CD">
        <w:rPr>
          <w:rFonts w:ascii="仿宋_GB2312" w:eastAsia="仿宋_GB2312" w:hint="eastAsia"/>
          <w:color w:val="000000" w:themeColor="text1"/>
          <w:sz w:val="28"/>
        </w:rPr>
        <w:t>（元/平方米）</w:t>
      </w:r>
    </w:p>
    <w:p w14:paraId="5AFA204D" w14:textId="77777777" w:rsidR="001731EA"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楼面地价＝</w:t>
      </w:r>
      <w:r w:rsidR="001008CD" w:rsidRPr="002318D1">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2318D1">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2318D1">
        <w:rPr>
          <w:rFonts w:ascii="Arial" w:eastAsia="仿宋_GB2312" w:hAnsi="Arial"/>
          <w:color w:val="000000" w:themeColor="text1"/>
          <w:sz w:val="28"/>
        </w:rPr>
        <w:t>196437</w:t>
      </w:r>
      <w:r w:rsidR="001008CD" w:rsidRPr="001008CD">
        <w:rPr>
          <w:rFonts w:ascii="Arial" w:eastAsia="仿宋_GB2312" w:hAnsi="Arial"/>
          <w:color w:val="000000" w:themeColor="text1"/>
          <w:sz w:val="28"/>
        </w:rPr>
        <w:t>.</w:t>
      </w:r>
      <w:r w:rsidR="001008CD" w:rsidRPr="002318D1">
        <w:rPr>
          <w:rFonts w:ascii="Arial" w:eastAsia="仿宋_GB2312" w:hAnsi="Arial"/>
          <w:color w:val="000000" w:themeColor="text1"/>
          <w:sz w:val="28"/>
        </w:rPr>
        <w:t>75</w:t>
      </w: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4595</w:t>
      </w:r>
      <w:r w:rsidRPr="001008CD">
        <w:rPr>
          <w:rFonts w:ascii="仿宋_GB2312" w:eastAsia="仿宋_GB2312" w:hint="eastAsia"/>
          <w:color w:val="000000" w:themeColor="text1"/>
          <w:sz w:val="28"/>
        </w:rPr>
        <w:t>（元/平方米）</w:t>
      </w:r>
    </w:p>
    <w:p w14:paraId="48B5FEDE" w14:textId="77777777" w:rsidR="001731EA" w:rsidRPr="00853FDD" w:rsidRDefault="001731EA" w:rsidP="001008CD">
      <w:pPr>
        <w:adjustRightInd w:val="0"/>
        <w:snapToGrid w:val="0"/>
        <w:spacing w:line="360" w:lineRule="auto"/>
        <w:jc w:val="both"/>
        <w:rPr>
          <w:rFonts w:ascii="仿宋_GB2312" w:eastAsia="仿宋_GB2312"/>
          <w:bCs/>
          <w:color w:val="000000"/>
          <w:sz w:val="28"/>
        </w:rPr>
      </w:pPr>
      <w:r w:rsidRPr="00853FDD">
        <w:rPr>
          <w:rFonts w:ascii="仿宋_GB2312" w:eastAsia="仿宋_GB2312" w:hint="eastAsia"/>
          <w:sz w:val="28"/>
        </w:rPr>
        <w:t>（二）</w:t>
      </w:r>
      <w:r w:rsidRPr="00853FDD">
        <w:rPr>
          <w:rFonts w:ascii="仿宋_GB2312" w:eastAsia="仿宋_GB2312" w:hint="eastAsia"/>
          <w:bCs/>
          <w:color w:val="000000"/>
          <w:sz w:val="28"/>
        </w:rPr>
        <w:t>估价对象出让国有建设用地使用权抵押价格</w:t>
      </w:r>
      <w:bookmarkStart w:id="341" w:name="_GoBack"/>
      <w:bookmarkEnd w:id="341"/>
    </w:p>
    <w:p w14:paraId="08FF5CC6" w14:textId="77777777" w:rsidR="001731EA" w:rsidRPr="0056309C" w:rsidRDefault="001731EA" w:rsidP="001008CD">
      <w:pPr>
        <w:adjustRightInd w:val="0"/>
        <w:snapToGrid w:val="0"/>
        <w:spacing w:line="360" w:lineRule="auto"/>
        <w:ind w:firstLine="564"/>
        <w:jc w:val="both"/>
        <w:rPr>
          <w:rFonts w:ascii="仿宋_GB2312" w:eastAsia="仿宋_GB2312"/>
          <w:color w:val="000000"/>
          <w:sz w:val="28"/>
        </w:rPr>
      </w:pPr>
      <w:r w:rsidRPr="00EB5EBA">
        <w:rPr>
          <w:rFonts w:ascii="仿宋_GB2312" w:eastAsia="仿宋_GB2312" w:hAnsi="Arial" w:hint="eastAsia"/>
          <w:sz w:val="28"/>
        </w:rPr>
        <w:t>本次估价的</w:t>
      </w:r>
      <w:r w:rsidRPr="007F4C69">
        <w:rPr>
          <w:rFonts w:ascii="仿宋_GB2312" w:eastAsia="仿宋_GB2312" w:hAnsi="Arial" w:hint="eastAsia"/>
          <w:sz w:val="28"/>
        </w:rPr>
        <w:t>“</w:t>
      </w:r>
      <w:r>
        <w:rPr>
          <w:rFonts w:ascii="仿宋_GB2312" w:eastAsia="仿宋_GB2312" w:hAnsi="Arial" w:hint="eastAsia"/>
          <w:sz w:val="28"/>
        </w:rPr>
        <w:t>出让国有建设用地使用权</w:t>
      </w:r>
      <w:r w:rsidRPr="00EB5EBA">
        <w:rPr>
          <w:rFonts w:ascii="仿宋_GB2312" w:eastAsia="仿宋_GB2312" w:hAnsi="Arial" w:hint="eastAsia"/>
          <w:sz w:val="28"/>
        </w:rPr>
        <w:t>抵押价</w:t>
      </w:r>
      <w:r>
        <w:rPr>
          <w:rFonts w:ascii="仿宋_GB2312" w:eastAsia="仿宋_GB2312" w:hAnsi="Arial" w:hint="eastAsia"/>
          <w:sz w:val="28"/>
        </w:rPr>
        <w:t>格</w:t>
      </w:r>
      <w:r w:rsidRPr="007F4C69">
        <w:rPr>
          <w:rFonts w:ascii="仿宋_GB2312" w:eastAsia="仿宋_GB2312" w:hAnsi="Arial" w:hint="eastAsia"/>
          <w:sz w:val="28"/>
        </w:rPr>
        <w:t>”</w:t>
      </w:r>
      <w:r w:rsidRPr="00EB5EBA">
        <w:rPr>
          <w:rFonts w:ascii="仿宋_GB2312" w:eastAsia="仿宋_GB2312" w:hAnsi="Arial" w:hint="eastAsia"/>
          <w:sz w:val="28"/>
        </w:rPr>
        <w:t>是指估价对象在</w:t>
      </w:r>
      <w:r>
        <w:rPr>
          <w:rFonts w:ascii="仿宋_GB2312" w:eastAsia="仿宋_GB2312" w:hAnsi="Arial" w:hint="eastAsia"/>
          <w:sz w:val="28"/>
        </w:rPr>
        <w:t>估价期日</w:t>
      </w:r>
      <w:r w:rsidRPr="00EB5EBA">
        <w:rPr>
          <w:rFonts w:ascii="仿宋_GB2312" w:eastAsia="仿宋_GB2312" w:hAnsi="Arial" w:hint="eastAsia"/>
          <w:sz w:val="28"/>
        </w:rPr>
        <w:t>的</w:t>
      </w:r>
      <w:r w:rsidRPr="007F4C69">
        <w:rPr>
          <w:rFonts w:ascii="仿宋_GB2312" w:eastAsia="仿宋_GB2312" w:hAnsi="Arial" w:hint="eastAsia"/>
          <w:sz w:val="28"/>
        </w:rPr>
        <w:t>“</w:t>
      </w:r>
      <w:r>
        <w:rPr>
          <w:rFonts w:ascii="仿宋_GB2312" w:eastAsia="仿宋_GB2312" w:hAnsi="Arial" w:hint="eastAsia"/>
          <w:sz w:val="28"/>
        </w:rPr>
        <w:t>出让国有建设用地使用权价格</w:t>
      </w:r>
      <w:r w:rsidRPr="007F4C69">
        <w:rPr>
          <w:rFonts w:ascii="仿宋_GB2312" w:eastAsia="仿宋_GB2312" w:hAnsi="Arial" w:hint="eastAsia"/>
          <w:sz w:val="28"/>
        </w:rPr>
        <w:t>”</w:t>
      </w:r>
      <w:r w:rsidRPr="00EB5EBA">
        <w:rPr>
          <w:rFonts w:ascii="仿宋_GB2312" w:eastAsia="仿宋_GB2312" w:hAnsi="Arial" w:hint="eastAsia"/>
          <w:sz w:val="28"/>
        </w:rPr>
        <w:t>减去</w:t>
      </w:r>
      <w:r w:rsidR="00054E3F">
        <w:rPr>
          <w:rFonts w:ascii="仿宋_GB2312" w:eastAsia="仿宋_GB2312" w:hAnsi="Arial" w:hint="eastAsia"/>
          <w:sz w:val="28"/>
        </w:rPr>
        <w:t>估价师</w:t>
      </w:r>
      <w:r w:rsidRPr="00EB5EBA">
        <w:rPr>
          <w:rFonts w:ascii="仿宋_GB2312" w:eastAsia="仿宋_GB2312" w:hAnsi="Arial" w:hint="eastAsia"/>
          <w:sz w:val="28"/>
        </w:rPr>
        <w:t>于</w:t>
      </w:r>
      <w:r>
        <w:rPr>
          <w:rFonts w:ascii="仿宋_GB2312" w:eastAsia="仿宋_GB2312" w:hAnsi="Arial" w:hint="eastAsia"/>
          <w:sz w:val="28"/>
        </w:rPr>
        <w:t>估价期日</w:t>
      </w:r>
      <w:r w:rsidRPr="00EB5EBA">
        <w:rPr>
          <w:rFonts w:ascii="仿宋_GB2312" w:eastAsia="仿宋_GB2312" w:hAnsi="Arial" w:hint="eastAsia"/>
          <w:sz w:val="28"/>
        </w:rPr>
        <w:t>所知悉的法定优先受偿款后的余额。</w:t>
      </w:r>
    </w:p>
    <w:p w14:paraId="4796CE67" w14:textId="77777777" w:rsidR="001008CD" w:rsidRDefault="001731EA" w:rsidP="00D8099E">
      <w:pPr>
        <w:spacing w:line="360" w:lineRule="auto"/>
        <w:ind w:firstLine="560"/>
        <w:jc w:val="both"/>
        <w:rPr>
          <w:rFonts w:ascii="仿宋_GB2312" w:eastAsia="仿宋_GB2312"/>
          <w:color w:val="000000"/>
          <w:sz w:val="28"/>
        </w:rPr>
      </w:pPr>
      <w:r w:rsidRPr="0056309C">
        <w:rPr>
          <w:rFonts w:ascii="仿宋_GB2312" w:eastAsia="仿宋_GB2312" w:hint="eastAsia"/>
          <w:color w:val="000000"/>
          <w:sz w:val="28"/>
        </w:rPr>
        <w:lastRenderedPageBreak/>
        <w:t>截至</w:t>
      </w:r>
      <w:r>
        <w:rPr>
          <w:rFonts w:ascii="仿宋_GB2312" w:eastAsia="仿宋_GB2312" w:hint="eastAsia"/>
          <w:color w:val="000000"/>
          <w:sz w:val="28"/>
        </w:rPr>
        <w:t>估价期日</w:t>
      </w:r>
      <w:r w:rsidR="00054E3F">
        <w:rPr>
          <w:rFonts w:ascii="仿宋_GB2312" w:eastAsia="仿宋_GB2312" w:hint="eastAsia"/>
          <w:color w:val="000000"/>
          <w:sz w:val="28"/>
        </w:rPr>
        <w:t>估价师</w:t>
      </w:r>
      <w:r w:rsidRPr="0056309C">
        <w:rPr>
          <w:rFonts w:ascii="仿宋_GB2312" w:eastAsia="仿宋_GB2312" w:hint="eastAsia"/>
          <w:color w:val="000000"/>
          <w:sz w:val="28"/>
        </w:rPr>
        <w:t>所知悉的法定优先受偿款情况为：</w:t>
      </w:r>
    </w:p>
    <w:p w14:paraId="7F792147" w14:textId="77777777" w:rsidR="001008CD" w:rsidRPr="007B067D" w:rsidRDefault="001008CD" w:rsidP="001008CD">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）根据《不动产权证书》[川（</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）龙泉驿区不动产权第</w:t>
      </w:r>
      <w:r w:rsidRPr="002318D1">
        <w:rPr>
          <w:rFonts w:ascii="Arial" w:eastAsia="仿宋_GB2312" w:hAnsi="Arial" w:hint="eastAsia"/>
          <w:color w:val="000000" w:themeColor="text1"/>
          <w:sz w:val="28"/>
        </w:rPr>
        <w:t>0</w:t>
      </w:r>
      <w:r w:rsidRPr="002318D1">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号]复印件，截至估价期</w:t>
      </w:r>
      <w:r w:rsidRPr="007B067D">
        <w:rPr>
          <w:rFonts w:ascii="仿宋_GB2312" w:eastAsia="仿宋_GB2312" w:hAnsi="Arial" w:hint="eastAsia"/>
          <w:color w:val="000000" w:themeColor="text1"/>
          <w:sz w:val="28"/>
        </w:rPr>
        <w:t>日，估价对象抵押权未见登记；本次评估设定估价对象不存在抵押权。</w:t>
      </w:r>
    </w:p>
    <w:p w14:paraId="64FE9528" w14:textId="77777777" w:rsidR="001008CD" w:rsidRPr="00CD42B7" w:rsidRDefault="001008CD" w:rsidP="001008CD">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提供的《国有土地使用权出让合同》及附件[合同编号：</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007</w:t>
      </w:r>
      <w:r w:rsidRPr="00CD42B7">
        <w:rPr>
          <w:rFonts w:ascii="仿宋_GB2312" w:eastAsia="仿宋_GB2312" w:hAnsi="Arial"/>
          <w:color w:val="000000" w:themeColor="text1"/>
          <w:sz w:val="28"/>
        </w:rPr>
        <w:t>-</w:t>
      </w:r>
      <w:r w:rsidRPr="002318D1">
        <w:rPr>
          <w:rFonts w:ascii="Arial" w:eastAsia="仿宋_GB2312" w:hAnsi="Arial"/>
          <w:color w:val="000000" w:themeColor="text1"/>
          <w:sz w:val="28"/>
        </w:rPr>
        <w:t>01023</w:t>
      </w:r>
      <w:r w:rsidRPr="00CD42B7">
        <w:rPr>
          <w:rFonts w:ascii="仿宋_GB2312" w:eastAsia="仿宋_GB2312" w:hAnsi="Arial" w:hint="eastAsia"/>
          <w:color w:val="000000" w:themeColor="text1"/>
          <w:sz w:val="28"/>
        </w:rPr>
        <w:t>]、《</w:t>
      </w:r>
      <w:r w:rsidRPr="00CD42B7">
        <w:rPr>
          <w:rFonts w:ascii="仿宋_GB2312" w:eastAsia="仿宋_GB2312" w:hAnsi="Arial"/>
          <w:color w:val="000000" w:themeColor="text1"/>
          <w:sz w:val="28"/>
        </w:rPr>
        <w:t>&lt;</w:t>
      </w:r>
      <w:r w:rsidRPr="00CD42B7">
        <w:rPr>
          <w:rFonts w:ascii="仿宋_GB2312" w:eastAsia="仿宋_GB2312" w:hAnsi="Arial" w:hint="eastAsia"/>
          <w:color w:val="000000" w:themeColor="text1"/>
          <w:sz w:val="28"/>
        </w:rPr>
        <w:t>国有土地使用权出让合同&gt;（</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007</w:t>
      </w:r>
      <w:r w:rsidRPr="00CD42B7">
        <w:rPr>
          <w:rFonts w:ascii="仿宋_GB2312" w:eastAsia="仿宋_GB2312" w:hAnsi="Arial" w:hint="eastAsia"/>
          <w:color w:val="000000" w:themeColor="text1"/>
          <w:sz w:val="28"/>
        </w:rPr>
        <w:t>－</w:t>
      </w:r>
      <w:r w:rsidRPr="002318D1">
        <w:rPr>
          <w:rFonts w:ascii="Arial" w:eastAsia="仿宋_GB2312" w:hAnsi="Arial"/>
          <w:color w:val="000000" w:themeColor="text1"/>
          <w:sz w:val="28"/>
        </w:rPr>
        <w:t>1023</w:t>
      </w:r>
      <w:r w:rsidRPr="00CD42B7">
        <w:rPr>
          <w:rFonts w:ascii="仿宋_GB2312" w:eastAsia="仿宋_GB2312" w:hAnsi="Arial" w:hint="eastAsia"/>
          <w:color w:val="000000" w:themeColor="text1"/>
          <w:sz w:val="28"/>
        </w:rPr>
        <w:t>号）变更协议（一）》以及相关款项支付凭证，截至估价期日，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依据合同已缴纳全部土地成交价款及契税。根据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15ACFCD2" w14:textId="77777777" w:rsidR="001731EA" w:rsidRPr="0056309C" w:rsidRDefault="001008CD" w:rsidP="001008CD">
      <w:pPr>
        <w:spacing w:line="360" w:lineRule="auto"/>
        <w:ind w:firstLine="560"/>
        <w:jc w:val="both"/>
        <w:rPr>
          <w:rFonts w:ascii="仿宋_GB2312" w:eastAsia="仿宋_GB2312"/>
          <w:color w:val="000000"/>
          <w:sz w:val="28"/>
        </w:rPr>
      </w:pPr>
      <w:r w:rsidRPr="007B067D">
        <w:rPr>
          <w:rFonts w:ascii="仿宋_GB2312" w:eastAsia="仿宋_GB2312" w:hAnsi="Arial" w:hint="eastAsia"/>
          <w:color w:val="000000" w:themeColor="text1"/>
          <w:sz w:val="28"/>
        </w:rPr>
        <w:t>综上，本次评估设定估价对象不存在估价师所知悉的法定优先受偿款。</w:t>
      </w:r>
      <w:r w:rsidR="001731EA" w:rsidRPr="0056309C">
        <w:rPr>
          <w:rFonts w:ascii="仿宋_GB2312" w:eastAsia="仿宋_GB2312" w:hint="eastAsia"/>
          <w:color w:val="000000"/>
          <w:sz w:val="28"/>
        </w:rPr>
        <w:t>则：</w:t>
      </w:r>
    </w:p>
    <w:p w14:paraId="286BBD3D" w14:textId="77777777" w:rsidR="003A0AF4" w:rsidRDefault="001731EA" w:rsidP="003A0AF4">
      <w:pPr>
        <w:spacing w:line="360" w:lineRule="auto"/>
        <w:ind w:firstLine="570"/>
        <w:jc w:val="both"/>
        <w:rPr>
          <w:rFonts w:ascii="仿宋_GB2312" w:eastAsia="仿宋_GB2312"/>
          <w:color w:val="000000"/>
          <w:sz w:val="28"/>
        </w:rPr>
      </w:pPr>
      <w:r>
        <w:rPr>
          <w:rFonts w:ascii="仿宋_GB2312" w:eastAsia="仿宋_GB2312" w:hint="eastAsia"/>
          <w:color w:val="000000"/>
          <w:sz w:val="28"/>
        </w:rPr>
        <w:t>出让国有建设用地使用权</w:t>
      </w:r>
      <w:r w:rsidRPr="0056309C">
        <w:rPr>
          <w:rFonts w:ascii="仿宋_GB2312" w:eastAsia="仿宋_GB2312" w:hint="eastAsia"/>
          <w:color w:val="000000"/>
          <w:sz w:val="28"/>
        </w:rPr>
        <w:t>抵押</w:t>
      </w:r>
      <w:r>
        <w:rPr>
          <w:rFonts w:ascii="仿宋_GB2312" w:eastAsia="仿宋_GB2312" w:hint="eastAsia"/>
          <w:color w:val="000000"/>
          <w:sz w:val="28"/>
        </w:rPr>
        <w:t>价格</w:t>
      </w:r>
    </w:p>
    <w:p w14:paraId="4847826F" w14:textId="77777777" w:rsidR="003A0AF4" w:rsidRPr="009A6E83" w:rsidRDefault="001731EA" w:rsidP="003A0AF4">
      <w:pPr>
        <w:spacing w:line="360" w:lineRule="auto"/>
        <w:ind w:firstLine="570"/>
        <w:jc w:val="both"/>
        <w:rPr>
          <w:rFonts w:ascii="仿宋_GB2312" w:eastAsia="仿宋_GB2312"/>
          <w:color w:val="000000" w:themeColor="text1"/>
          <w:sz w:val="28"/>
        </w:rPr>
      </w:pPr>
      <w:r w:rsidRPr="0056309C">
        <w:rPr>
          <w:rFonts w:ascii="仿宋_GB2312" w:eastAsia="仿宋_GB2312" w:hint="eastAsia"/>
          <w:color w:val="000000"/>
          <w:sz w:val="28"/>
        </w:rPr>
        <w:t>＝</w:t>
      </w:r>
      <w:r>
        <w:rPr>
          <w:rFonts w:ascii="仿宋_GB2312" w:eastAsia="仿宋_GB2312" w:hint="eastAsia"/>
          <w:color w:val="000000"/>
          <w:sz w:val="28"/>
        </w:rPr>
        <w:t>出让国</w:t>
      </w:r>
      <w:r w:rsidRPr="009A6E83">
        <w:rPr>
          <w:rFonts w:ascii="仿宋_GB2312" w:eastAsia="仿宋_GB2312" w:hint="eastAsia"/>
          <w:color w:val="000000" w:themeColor="text1"/>
          <w:sz w:val="28"/>
        </w:rPr>
        <w:t>有建设用地使用权价格-</w:t>
      </w:r>
      <w:r w:rsidR="00054E3F" w:rsidRPr="009A6E83">
        <w:rPr>
          <w:rFonts w:ascii="仿宋_GB2312" w:eastAsia="仿宋_GB2312" w:hint="eastAsia"/>
          <w:color w:val="000000" w:themeColor="text1"/>
          <w:sz w:val="28"/>
        </w:rPr>
        <w:t>估价师</w:t>
      </w:r>
      <w:r w:rsidRPr="009A6E83">
        <w:rPr>
          <w:rFonts w:ascii="仿宋_GB2312" w:eastAsia="仿宋_GB2312" w:hint="eastAsia"/>
          <w:color w:val="000000" w:themeColor="text1"/>
          <w:sz w:val="28"/>
        </w:rPr>
        <w:t>知悉的法定优先受偿款</w:t>
      </w:r>
    </w:p>
    <w:p w14:paraId="7A63BBC8" w14:textId="77777777" w:rsidR="003A0AF4" w:rsidRPr="009A6E83" w:rsidRDefault="001731EA" w:rsidP="003A0AF4">
      <w:pPr>
        <w:spacing w:line="360" w:lineRule="auto"/>
        <w:ind w:firstLine="570"/>
        <w:jc w:val="both"/>
        <w:rPr>
          <w:rFonts w:ascii="Arial" w:eastAsia="仿宋_GB2312" w:hAnsi="Arial"/>
          <w:color w:val="000000" w:themeColor="text1"/>
          <w:sz w:val="28"/>
        </w:rPr>
      </w:pPr>
      <w:r w:rsidRPr="009A6E83">
        <w:rPr>
          <w:rFonts w:ascii="仿宋_GB2312" w:eastAsia="仿宋_GB2312" w:hint="eastAsia"/>
          <w:color w:val="000000" w:themeColor="text1"/>
          <w:sz w:val="28"/>
        </w:rPr>
        <w:t>＝</w:t>
      </w:r>
      <w:r w:rsidR="009A6E83" w:rsidRPr="002318D1">
        <w:rPr>
          <w:rFonts w:ascii="Arial" w:eastAsia="仿宋_GB2312" w:hAnsi="Arial"/>
          <w:color w:val="000000" w:themeColor="text1"/>
          <w:sz w:val="28"/>
        </w:rPr>
        <w:t>90260</w:t>
      </w:r>
      <w:r w:rsidRPr="009A6E83">
        <w:rPr>
          <w:rFonts w:ascii="仿宋_GB2312" w:eastAsia="仿宋_GB2312" w:hint="eastAsia"/>
          <w:color w:val="000000" w:themeColor="text1"/>
          <w:sz w:val="28"/>
        </w:rPr>
        <w:t>－</w:t>
      </w:r>
      <w:r w:rsidR="009A6E83" w:rsidRPr="002318D1">
        <w:rPr>
          <w:rFonts w:ascii="Arial" w:eastAsia="仿宋_GB2312" w:hAnsi="Arial"/>
          <w:color w:val="000000" w:themeColor="text1"/>
          <w:sz w:val="28"/>
        </w:rPr>
        <w:t>0</w:t>
      </w:r>
    </w:p>
    <w:p w14:paraId="5F27D13B" w14:textId="77777777" w:rsidR="001731EA" w:rsidRPr="009A6E83" w:rsidRDefault="001731EA" w:rsidP="003A0AF4">
      <w:pPr>
        <w:spacing w:line="360" w:lineRule="auto"/>
        <w:ind w:firstLine="570"/>
        <w:jc w:val="both"/>
        <w:rPr>
          <w:rFonts w:ascii="仿宋_GB2312" w:eastAsia="仿宋_GB2312"/>
          <w:color w:val="000000" w:themeColor="text1"/>
          <w:sz w:val="28"/>
        </w:rPr>
      </w:pPr>
      <w:r w:rsidRPr="009A6E83">
        <w:rPr>
          <w:rFonts w:ascii="仿宋_GB2312" w:eastAsia="仿宋_GB2312" w:hint="eastAsia"/>
          <w:color w:val="000000" w:themeColor="text1"/>
          <w:sz w:val="28"/>
        </w:rPr>
        <w:t>＝</w:t>
      </w:r>
      <w:r w:rsidR="009A6E83" w:rsidRPr="002318D1">
        <w:rPr>
          <w:rFonts w:ascii="Arial" w:eastAsia="仿宋_GB2312" w:hAnsi="Arial"/>
          <w:color w:val="000000" w:themeColor="text1"/>
          <w:sz w:val="28"/>
        </w:rPr>
        <w:t>90260</w:t>
      </w:r>
      <w:r w:rsidRPr="009A6E83">
        <w:rPr>
          <w:rFonts w:ascii="仿宋_GB2312" w:eastAsia="仿宋_GB2312" w:hint="eastAsia"/>
          <w:color w:val="000000" w:themeColor="text1"/>
          <w:sz w:val="28"/>
        </w:rPr>
        <w:t>（万元）</w:t>
      </w:r>
    </w:p>
    <w:p w14:paraId="15929BBA" w14:textId="77777777" w:rsidR="001731EA" w:rsidRPr="00853FDD" w:rsidRDefault="001731EA" w:rsidP="00D8099E">
      <w:pPr>
        <w:spacing w:line="360" w:lineRule="auto"/>
        <w:jc w:val="both"/>
        <w:rPr>
          <w:rFonts w:ascii="仿宋_GB2312" w:eastAsia="仿宋_GB2312"/>
          <w:sz w:val="28"/>
        </w:rPr>
      </w:pPr>
      <w:r w:rsidRPr="00853FDD">
        <w:rPr>
          <w:rFonts w:ascii="仿宋_GB2312" w:eastAsia="仿宋_GB2312" w:hint="eastAsia"/>
          <w:sz w:val="28"/>
        </w:rPr>
        <w:t>（三）估价结果的确定</w:t>
      </w:r>
    </w:p>
    <w:p w14:paraId="346CF980" w14:textId="77777777" w:rsidR="009A6E83" w:rsidRPr="008F0466" w:rsidRDefault="009A6E83" w:rsidP="009A6E83">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评估专业人员根据估价的目的，按照估价的程序，采用科学的估价方法（市场比较法和剩余法），在认真分析现有资料的基础上，通过仔细测算和认真</w:t>
      </w:r>
      <w:r>
        <w:rPr>
          <w:rFonts w:ascii="仿宋_GB2312" w:eastAsia="仿宋_GB2312" w:hint="eastAsia"/>
          <w:kern w:val="2"/>
          <w:sz w:val="28"/>
        </w:rPr>
        <w:t>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sidRPr="00440587">
        <w:rPr>
          <w:rFonts w:ascii="仿宋_GB2312" w:eastAsia="仿宋_GB2312" w:hint="eastAsia"/>
          <w:kern w:val="2"/>
          <w:sz w:val="28"/>
        </w:rPr>
        <w:t>确定</w:t>
      </w:r>
      <w:r w:rsidRPr="00440587">
        <w:rPr>
          <w:rFonts w:ascii="仿宋_GB2312" w:eastAsia="仿宋_GB2312" w:hAnsi="Arial" w:hint="eastAsia"/>
          <w:sz w:val="28"/>
        </w:rPr>
        <w:t>估价对</w:t>
      </w:r>
      <w:r w:rsidRPr="00CC23F4">
        <w:rPr>
          <w:rFonts w:ascii="仿宋_GB2312" w:eastAsia="仿宋_GB2312" w:hAnsi="Arial" w:hint="eastAsia"/>
          <w:color w:val="000000"/>
          <w:sz w:val="28"/>
        </w:rPr>
        <w:t>象于估价期日</w:t>
      </w:r>
      <w:r w:rsidRPr="00CC23F4">
        <w:rPr>
          <w:rFonts w:ascii="仿宋_GB2312" w:eastAsia="仿宋_GB2312" w:hint="eastAsia"/>
          <w:color w:val="000000"/>
          <w:sz w:val="28"/>
        </w:rPr>
        <w:t>的出让国有建设用地使用权</w:t>
      </w:r>
      <w:r w:rsidRPr="00CC23F4">
        <w:rPr>
          <w:rFonts w:ascii="仿宋_GB2312" w:eastAsia="仿宋_GB2312" w:hAnsi="Arial" w:hint="eastAsia"/>
          <w:color w:val="000000"/>
          <w:sz w:val="28"/>
        </w:rPr>
        <w:t>评估价格为（币种：人民币）：</w:t>
      </w:r>
    </w:p>
    <w:p w14:paraId="53AC6F8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9405C1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5519154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2318D1">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3E5300FE"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楼面地价：</w:t>
      </w:r>
      <w:r w:rsidRPr="002318D1">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1159D7D5"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3EB9CBC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78CAD952" w14:textId="77777777" w:rsidR="009A6E83" w:rsidRDefault="009A6E83" w:rsidP="00202EC5">
      <w:pPr>
        <w:spacing w:line="360" w:lineRule="auto"/>
        <w:ind w:firstLineChars="200" w:firstLine="560"/>
        <w:jc w:val="both"/>
        <w:rPr>
          <w:rFonts w:ascii="仿宋_GB2312" w:eastAsia="仿宋_GB2312" w:hAnsi="Arial"/>
          <w:sz w:val="28"/>
        </w:rPr>
      </w:pPr>
    </w:p>
    <w:p w14:paraId="190004B2" w14:textId="77777777" w:rsidR="00202EC5" w:rsidRDefault="00202EC5" w:rsidP="00202EC5">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30C0D557" w14:textId="77777777" w:rsidR="009A6E83" w:rsidRPr="00D313AB"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.估价对象不存在估价师所知悉的法定优先受偿款。</w:t>
      </w:r>
    </w:p>
    <w:p w14:paraId="70C538AE" w14:textId="77777777" w:rsidR="00202EC5" w:rsidRDefault="009A6E83" w:rsidP="009A6E83">
      <w:pPr>
        <w:spacing w:line="360" w:lineRule="auto"/>
        <w:ind w:firstLineChars="200" w:firstLine="560"/>
        <w:rPr>
          <w:rFonts w:hAnsi="Arial"/>
          <w:b/>
          <w:sz w:val="32"/>
        </w:rPr>
        <w:sectPr w:rsidR="00202EC5" w:rsidSect="002F7371">
          <w:headerReference w:type="default" r:id="rId59"/>
          <w:footerReference w:type="default" r:id="rId60"/>
          <w:pgSz w:w="11907" w:h="16840" w:code="9"/>
          <w:pgMar w:top="1843" w:right="1304" w:bottom="1134" w:left="1304" w:header="1134" w:footer="907" w:gutter="0"/>
          <w:cols w:space="425"/>
          <w:docGrid w:linePitch="326"/>
        </w:sectPr>
      </w:pPr>
      <w:r w:rsidRPr="002318D1">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上述“抵押价格”未考</w:t>
      </w:r>
      <w:r>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r w:rsidR="00202EC5" w:rsidRPr="007F4C69">
        <w:rPr>
          <w:rFonts w:ascii="仿宋_GB2312" w:eastAsia="仿宋_GB2312" w:hAnsi="Arial" w:hint="eastAsia"/>
          <w:sz w:val="28"/>
        </w:rPr>
        <w:t xml:space="preserve"> </w:t>
      </w:r>
    </w:p>
    <w:p w14:paraId="591C4F64" w14:textId="77777777" w:rsidR="000C6F13" w:rsidRDefault="000C6F13" w:rsidP="00D8099E">
      <w:pPr>
        <w:spacing w:line="360" w:lineRule="auto"/>
        <w:jc w:val="center"/>
        <w:outlineLvl w:val="0"/>
        <w:rPr>
          <w:rFonts w:hAnsi="Arial"/>
          <w:b/>
          <w:sz w:val="32"/>
        </w:rPr>
      </w:pPr>
      <w:bookmarkStart w:id="342" w:name="_Toc416783610"/>
      <w:bookmarkStart w:id="343" w:name="_Toc416783706"/>
      <w:bookmarkStart w:id="344" w:name="_Toc469066172"/>
      <w:bookmarkStart w:id="345" w:name="_Toc469066344"/>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342"/>
      <w:bookmarkEnd w:id="343"/>
      <w:bookmarkEnd w:id="344"/>
      <w:bookmarkEnd w:id="345"/>
    </w:p>
    <w:p w14:paraId="2E1E83A0" w14:textId="77777777" w:rsidR="000C6F13" w:rsidRPr="00B631D4" w:rsidRDefault="000C6F13" w:rsidP="00D8099E">
      <w:pPr>
        <w:spacing w:line="360" w:lineRule="auto"/>
        <w:jc w:val="center"/>
        <w:rPr>
          <w:rFonts w:hAnsi="Arial"/>
          <w:b/>
          <w:sz w:val="32"/>
        </w:rPr>
      </w:pPr>
    </w:p>
    <w:p w14:paraId="63AC51DC" w14:textId="77777777" w:rsidR="000C6F13" w:rsidRPr="001731EA" w:rsidRDefault="000C6F13" w:rsidP="00D8099E">
      <w:pPr>
        <w:spacing w:line="360" w:lineRule="auto"/>
        <w:ind w:left="720" w:hangingChars="300" w:hanging="720"/>
        <w:jc w:val="both"/>
      </w:pPr>
    </w:p>
    <w:sectPr w:rsidR="000C6F13" w:rsidRPr="001731EA" w:rsidSect="002F7371">
      <w:headerReference w:type="first" r:id="rId61"/>
      <w:footerReference w:type="first" r:id="rId62"/>
      <w:pgSz w:w="11907" w:h="16840" w:code="9"/>
      <w:pgMar w:top="1843" w:right="1304" w:bottom="1134" w:left="1304" w:header="1134" w:footer="907"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95759" w14:textId="77777777" w:rsidR="00FB3582" w:rsidRDefault="00FB3582">
      <w:r>
        <w:separator/>
      </w:r>
    </w:p>
  </w:endnote>
  <w:endnote w:type="continuationSeparator" w:id="0">
    <w:p w14:paraId="0F787870" w14:textId="77777777" w:rsidR="00FB3582" w:rsidRDefault="00FB3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notTrueType/>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altName w:val="Calibri Light"/>
    <w:panose1 w:val="020F0502020204030204"/>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微软雅黑"/>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新宋体">
    <w:altName w:val="NSimSun"/>
    <w:panose1 w:val="02010609030101010101"/>
    <w:charset w:val="86"/>
    <w:family w:val="modern"/>
    <w:pitch w:val="fixed"/>
    <w:sig w:usb0="00000003" w:usb1="288F0000" w:usb2="00000016" w:usb3="00000000" w:csb0="00040001" w:csb1="00000000"/>
  </w:font>
  <w:font w:name="Webdings">
    <w:panose1 w:val="05030102010509060703"/>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lgerian">
    <w:panose1 w:val="04020705040A02060702"/>
    <w:charset w:val="00"/>
    <w:family w:val="decorative"/>
    <w:pitch w:val="variable"/>
    <w:sig w:usb0="00000003" w:usb1="00000000" w:usb2="0000000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F0116"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CE97ABD" w14:textId="77777777" w:rsidR="00815277" w:rsidRDefault="00815277">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C9985" w14:textId="77777777" w:rsidR="00815277" w:rsidRPr="00A70CBD" w:rsidRDefault="00815277" w:rsidP="00A70CBD">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9B2B" w14:textId="77777777" w:rsidR="00815277" w:rsidRPr="002F7371" w:rsidRDefault="00815277" w:rsidP="004210FA">
    <w:pPr>
      <w:pStyle w:val="a5"/>
      <w:pBdr>
        <w:top w:val="single" w:sz="4" w:space="1" w:color="404040"/>
      </w:pBdr>
      <w:jc w:val="center"/>
      <w:rPr>
        <w:szCs w:val="18"/>
      </w:rPr>
    </w:pPr>
    <w:r w:rsidRPr="002F7371">
      <w:rPr>
        <w:szCs w:val="18"/>
      </w:rPr>
      <w:fldChar w:fldCharType="begin"/>
    </w:r>
    <w:r w:rsidRPr="002F7371">
      <w:rPr>
        <w:szCs w:val="18"/>
      </w:rPr>
      <w:instrText>PAGE   \* MERGEFORMAT</w:instrText>
    </w:r>
    <w:r w:rsidRPr="002F7371">
      <w:rPr>
        <w:szCs w:val="18"/>
      </w:rPr>
      <w:fldChar w:fldCharType="separate"/>
    </w:r>
    <w:r w:rsidRPr="00815277">
      <w:rPr>
        <w:rFonts w:ascii="Arial" w:hAnsi="Arial"/>
        <w:noProof/>
        <w:szCs w:val="18"/>
        <w:lang w:val="zh-CN" w:eastAsia="zh-CN"/>
      </w:rPr>
      <w:t>6</w:t>
    </w:r>
    <w:r w:rsidRPr="002F7371">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8B8E8"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2A5F91" w14:textId="77777777" w:rsidR="00815277" w:rsidRDefault="0081527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FD03" w14:textId="77777777" w:rsidR="00815277" w:rsidRPr="00840CDE" w:rsidRDefault="00815277" w:rsidP="00840CDE">
    <w:pPr>
      <w:pStyle w:val="a5"/>
      <w:pBdr>
        <w:top w:val="single" w:sz="4" w:space="1" w:color="auto"/>
      </w:pBdr>
      <w:jc w:val="center"/>
    </w:pPr>
    <w:r>
      <w:fldChar w:fldCharType="begin"/>
    </w:r>
    <w:r>
      <w:instrText>PAGE   \* MERGEFORMAT</w:instrText>
    </w:r>
    <w:r>
      <w:fldChar w:fldCharType="separate"/>
    </w:r>
    <w:r w:rsidR="00D245F8" w:rsidRPr="00D245F8">
      <w:rPr>
        <w:rFonts w:ascii="Arial" w:hAnsi="Arial"/>
        <w:noProof/>
        <w:lang w:val="zh-CN" w:eastAsia="zh-CN"/>
      </w:rPr>
      <w:t>39</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419F" w14:textId="77777777" w:rsidR="00815277" w:rsidRDefault="00815277" w:rsidP="005C1F9C">
    <w:pPr>
      <w:pStyle w:val="a5"/>
      <w:pBdr>
        <w:top w:val="single" w:sz="4" w:space="1" w:color="auto"/>
      </w:pBdr>
      <w:rPr>
        <w:lang w:eastAsia="zh-CN"/>
      </w:rPr>
    </w:pPr>
  </w:p>
  <w:p w14:paraId="244A43DC" w14:textId="77777777" w:rsidR="00815277" w:rsidRDefault="00815277"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w:t>
    </w:r>
    <w:r w:rsidRPr="002318D1">
      <w:rPr>
        <w:rStyle w:val="a3"/>
        <w:rFonts w:ascii="Arial" w:hAnsi="Arial"/>
        <w:noProof/>
        <w:sz w:val="21"/>
        <w:szCs w:val="21"/>
      </w:rPr>
      <w:t>7</w:t>
    </w:r>
    <w:r>
      <w:rPr>
        <w:rStyle w:val="a3"/>
        <w:sz w:val="21"/>
        <w:szCs w:val="21"/>
      </w:rPr>
      <w:fldChar w:fldCharType="end"/>
    </w:r>
    <w:r>
      <w:rPr>
        <w:rStyle w:val="a3"/>
        <w:sz w:val="21"/>
        <w:szCs w:val="21"/>
      </w:rPr>
      <w:t xml:space="preserve"> -</w:t>
    </w:r>
  </w:p>
  <w:p w14:paraId="501A1EB8" w14:textId="77777777" w:rsidR="00815277" w:rsidRPr="00A70CBD" w:rsidRDefault="00815277" w:rsidP="005C1F9C">
    <w:pPr>
      <w:pStyle w:val="a5"/>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DB11" w14:textId="77777777" w:rsidR="00815277" w:rsidRDefault="00815277">
    <w:pPr>
      <w:pStyle w:val="a5"/>
      <w:framePr w:wrap="around" w:vAnchor="text" w:hAnchor="margin" w:xAlign="center" w:y="1"/>
      <w:rPr>
        <w:rStyle w:val="a3"/>
        <w:sz w:val="21"/>
      </w:rPr>
    </w:pPr>
  </w:p>
  <w:p w14:paraId="52561B9A" w14:textId="77777777" w:rsidR="00815277" w:rsidRDefault="00815277" w:rsidP="008E1EF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FD667" w14:textId="77777777" w:rsidR="00815277" w:rsidRDefault="00815277">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3DD00"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9F20E76" w14:textId="77777777" w:rsidR="00815277" w:rsidRDefault="0081527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3206B" w14:textId="77777777" w:rsidR="00815277" w:rsidRPr="0068411A" w:rsidRDefault="00815277" w:rsidP="00EA0DAE">
    <w:pPr>
      <w:pStyle w:val="a5"/>
      <w:pBdr>
        <w:top w:val="single" w:sz="4" w:space="1" w:color="auto"/>
      </w:pBdr>
      <w:jc w:val="center"/>
      <w:rPr>
        <w:rStyle w:val="a3"/>
      </w:rPr>
    </w:pPr>
    <w:r>
      <w:fldChar w:fldCharType="begin"/>
    </w:r>
    <w:r>
      <w:instrText>PAGE   \* MERGEFORMAT</w:instrText>
    </w:r>
    <w:r>
      <w:fldChar w:fldCharType="separate"/>
    </w:r>
    <w:r w:rsidRPr="00815277">
      <w:rPr>
        <w:rFonts w:ascii="Arial" w:hAnsi="Arial"/>
        <w:noProof/>
        <w:lang w:val="zh-CN" w:eastAsia="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0D51B" w14:textId="77777777" w:rsidR="00815277" w:rsidRDefault="00815277" w:rsidP="00DD2117">
    <w:pPr>
      <w:pStyle w:val="a5"/>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2318D1">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F3CD5" w14:textId="77777777" w:rsidR="00815277" w:rsidRPr="002F7371" w:rsidRDefault="00815277"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Pr="00815277">
      <w:rPr>
        <w:rFonts w:ascii="Arial" w:hAnsi="Arial" w:cs="Arial"/>
        <w:noProof/>
        <w:lang w:val="zh-CN" w:eastAsia="zh-CN"/>
      </w:rPr>
      <w:t>44</w:t>
    </w:r>
    <w:r w:rsidRPr="002F7371">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F9DDD" w14:textId="77777777" w:rsidR="00815277" w:rsidRDefault="00815277" w:rsidP="00BB3021">
    <w:pPr>
      <w:pStyle w:val="a5"/>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2318D1">
      <w:rPr>
        <w:rStyle w:val="a3"/>
        <w:rFonts w:ascii="Arial" w:hAnsi="Arial"/>
        <w:noProof/>
        <w:sz w:val="21"/>
        <w:szCs w:val="21"/>
      </w:rPr>
      <w:t>8</w:t>
    </w:r>
    <w:r>
      <w:rPr>
        <w:rStyle w:val="a3"/>
        <w:sz w:val="21"/>
        <w:szCs w:val="21"/>
      </w:rPr>
      <w:fldChar w:fldCharType="end"/>
    </w:r>
    <w:r>
      <w:rPr>
        <w:rStyle w:val="a3"/>
        <w:sz w:val="21"/>
        <w:szCs w:val="21"/>
      </w:rPr>
      <w:t xml:space="preserve"> -</w:t>
    </w:r>
  </w:p>
  <w:p w14:paraId="7117DF8E" w14:textId="77777777" w:rsidR="00815277" w:rsidRDefault="00815277" w:rsidP="008E1EFA">
    <w:pPr>
      <w:pStyle w:val="a5"/>
      <w:pBdr>
        <w:top w:val="single" w:sz="8" w:space="15" w:color="auto"/>
      </w:pBdr>
      <w:rPr>
        <w:lang w:eastAsia="zh-C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A24B5" w14:textId="77777777" w:rsidR="00815277" w:rsidRPr="002F7371" w:rsidRDefault="00815277"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D245F8" w:rsidRPr="00D245F8">
      <w:rPr>
        <w:rFonts w:ascii="Arial" w:hAnsi="Arial" w:cs="Arial"/>
        <w:noProof/>
        <w:lang w:val="zh-CN" w:eastAsia="zh-CN"/>
      </w:rPr>
      <w:t>27</w:t>
    </w:r>
    <w:r w:rsidRPr="002F7371">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4949A" w14:textId="77777777" w:rsidR="00FB3582" w:rsidRDefault="00FB3582">
      <w:r>
        <w:separator/>
      </w:r>
    </w:p>
  </w:footnote>
  <w:footnote w:type="continuationSeparator" w:id="0">
    <w:p w14:paraId="18E6EDF9" w14:textId="77777777" w:rsidR="00FB3582" w:rsidRDefault="00FB3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E934F" w14:textId="77777777" w:rsidR="00815277" w:rsidRPr="00354770" w:rsidRDefault="00815277" w:rsidP="008E1EFA">
    <w:pPr>
      <w:pStyle w:val="a4"/>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7D69A" w14:textId="77777777" w:rsidR="00815277" w:rsidRDefault="00815277" w:rsidP="006D27AD">
    <w:pPr>
      <w:pStyle w:val="a4"/>
      <w:pBdr>
        <w:bottom w:val="none" w:sz="0" w:space="0" w:color="auto"/>
      </w:pBdr>
      <w:jc w:val="both"/>
      <w:rPr>
        <w:noProof/>
        <w:lang w:eastAsia="zh-CN"/>
      </w:rPr>
    </w:pPr>
    <w:r w:rsidRPr="00782E3E">
      <w:rPr>
        <w:noProof/>
        <w:lang w:val="en-US" w:eastAsia="zh-CN"/>
      </w:rPr>
      <w:drawing>
        <wp:inline distT="0" distB="0" distL="0" distR="0" wp14:anchorId="77AF17E1" wp14:editId="1334199D">
          <wp:extent cx="5901055" cy="280670"/>
          <wp:effectExtent l="0" t="0" r="0" b="0"/>
          <wp:docPr id="5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067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55A5A"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50C764CA" wp14:editId="0C728189">
          <wp:extent cx="5901055" cy="292735"/>
          <wp:effectExtent l="0" t="0" r="0" b="0"/>
          <wp:docPr id="5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04FFC" w14:textId="77777777" w:rsidR="00815277" w:rsidRDefault="00815277"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81069"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1FE02AAE" wp14:editId="75D21ABE">
          <wp:extent cx="5901055" cy="292735"/>
          <wp:effectExtent l="0" t="0" r="0" b="0"/>
          <wp:docPr id="5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8C0" w14:textId="77777777" w:rsidR="00815277" w:rsidRDefault="00815277" w:rsidP="00EA0DAE">
    <w:pPr>
      <w:pStyle w:val="a4"/>
      <w:pBdr>
        <w:bottom w:val="none" w:sz="0" w:space="0" w:color="auto"/>
      </w:pBdr>
      <w:rPr>
        <w:noProof/>
        <w:lang w:eastAsia="zh-CN"/>
      </w:rPr>
    </w:pPr>
    <w:r w:rsidRPr="00782E3E">
      <w:rPr>
        <w:noProof/>
        <w:lang w:val="en-US" w:eastAsia="zh-CN"/>
      </w:rPr>
      <w:drawing>
        <wp:inline distT="0" distB="0" distL="0" distR="0" wp14:anchorId="1858DA72" wp14:editId="23C0FECA">
          <wp:extent cx="5901055" cy="292735"/>
          <wp:effectExtent l="0" t="0" r="0" b="0"/>
          <wp:docPr id="5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9825A" w14:textId="77777777" w:rsidR="00815277" w:rsidRDefault="00815277" w:rsidP="00984CBA">
    <w:pPr>
      <w:pStyle w:val="a4"/>
      <w:pBdr>
        <w:bottom w:val="none" w:sz="0" w:space="0" w:color="auto"/>
      </w:pBdr>
      <w:rPr>
        <w:noProof/>
        <w:lang w:eastAsia="zh-CN"/>
      </w:rPr>
    </w:pPr>
    <w:r w:rsidRPr="00782E3E">
      <w:rPr>
        <w:noProof/>
        <w:lang w:val="en-US" w:eastAsia="zh-CN"/>
      </w:rPr>
      <w:drawing>
        <wp:inline distT="0" distB="0" distL="0" distR="0" wp14:anchorId="3DFB47C7" wp14:editId="6BFD6034">
          <wp:extent cx="5901055" cy="292735"/>
          <wp:effectExtent l="0" t="0" r="0" b="0"/>
          <wp:docPr id="5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AD1F" w14:textId="77777777" w:rsidR="00815277" w:rsidRPr="00984CBA" w:rsidRDefault="00815277" w:rsidP="00984CBA">
    <w:pPr>
      <w:pStyle w:val="a4"/>
      <w:pBdr>
        <w:bottom w:val="none" w:sz="0" w:space="0" w:color="auto"/>
      </w:pBdr>
    </w:pPr>
    <w:r w:rsidRPr="00782E3E">
      <w:rPr>
        <w:noProof/>
        <w:lang w:val="en-US" w:eastAsia="zh-CN"/>
      </w:rPr>
      <w:drawing>
        <wp:inline distT="0" distB="0" distL="0" distR="0" wp14:anchorId="72608C98" wp14:editId="7CFE9E06">
          <wp:extent cx="5901055" cy="292735"/>
          <wp:effectExtent l="0" t="0" r="0" b="0"/>
          <wp:docPr id="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D3CAC"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4F01414B" wp14:editId="7E32B07C">
          <wp:extent cx="5498465" cy="292735"/>
          <wp:effectExtent l="0" t="0" r="0" b="0"/>
          <wp:docPr id="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92735"/>
                  </a:xfrm>
                  <a:prstGeom prst="rect">
                    <a:avLst/>
                  </a:prstGeom>
                  <a:noFill/>
                  <a:ln>
                    <a:noFill/>
                  </a:ln>
                </pic:spPr>
              </pic:pic>
            </a:graphicData>
          </a:graphic>
        </wp:inline>
      </w:drawing>
    </w:r>
  </w:p>
  <w:p w14:paraId="653D6D4C" w14:textId="77777777" w:rsidR="00815277" w:rsidRDefault="00815277" w:rsidP="00060139">
    <w:pPr>
      <w:pStyle w:val="a4"/>
      <w:pBdr>
        <w:bottom w:val="none" w:sz="0" w:space="0" w:color="auto"/>
      </w:pBdr>
      <w:jc w:val="both"/>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A673" w14:textId="77777777" w:rsidR="00815277" w:rsidRDefault="00815277" w:rsidP="00C7286E">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A4AFF" w14:textId="77777777" w:rsidR="00815277" w:rsidRDefault="00815277" w:rsidP="00C7286E">
    <w:pPr>
      <w:pStyle w:val="a4"/>
      <w:pBdr>
        <w:bottom w:val="none" w:sz="0" w:space="0" w:color="auto"/>
      </w:pBdr>
    </w:pPr>
    <w:r w:rsidRPr="00782E3E">
      <w:rPr>
        <w:noProof/>
        <w:lang w:val="en-US" w:eastAsia="zh-CN"/>
      </w:rPr>
      <w:drawing>
        <wp:inline distT="0" distB="0" distL="0" distR="0" wp14:anchorId="594F643D" wp14:editId="55C54F73">
          <wp:extent cx="5901055" cy="292735"/>
          <wp:effectExtent l="0" t="0" r="0" b="0"/>
          <wp:docPr id="6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09F6A" w14:textId="77777777" w:rsidR="00815277" w:rsidRDefault="00815277" w:rsidP="00807FB4">
    <w:pPr>
      <w:pStyle w:val="a4"/>
      <w:pBdr>
        <w:bottom w:val="none" w:sz="0" w:space="0" w:color="auto"/>
      </w:pBdr>
      <w:jc w:val="both"/>
      <w:rPr>
        <w:noProof/>
        <w:lang w:eastAsia="zh-CN"/>
      </w:rPr>
    </w:pPr>
    <w:r w:rsidRPr="00782E3E">
      <w:rPr>
        <w:noProof/>
        <w:lang w:val="en-US" w:eastAsia="zh-CN"/>
      </w:rPr>
      <w:drawing>
        <wp:inline distT="0" distB="0" distL="0" distR="0" wp14:anchorId="0D85E013" wp14:editId="63F1DE97">
          <wp:extent cx="5901055" cy="292735"/>
          <wp:effectExtent l="0" t="0" r="0" b="0"/>
          <wp:docPr id="6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6CDD" w14:textId="77777777" w:rsidR="00815277" w:rsidRPr="00EA0DAE" w:rsidRDefault="00815277" w:rsidP="00EA0DAE">
    <w:pPr>
      <w:pStyle w:val="a4"/>
      <w:pBdr>
        <w:bottom w:val="none" w:sz="0" w:space="0" w:color="auto"/>
      </w:pBdr>
    </w:pPr>
    <w:r w:rsidRPr="00782E3E">
      <w:rPr>
        <w:noProof/>
        <w:lang w:val="en-US" w:eastAsia="zh-CN"/>
      </w:rPr>
      <w:drawing>
        <wp:inline distT="0" distB="0" distL="0" distR="0" wp14:anchorId="50F52EB5" wp14:editId="690DA626">
          <wp:extent cx="5901055" cy="292735"/>
          <wp:effectExtent l="0" t="0" r="0" b="0"/>
          <wp:docPr id="6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5B41" w14:textId="77777777" w:rsidR="00815277" w:rsidRDefault="00815277"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lang w:val="en-US" w:eastAsia="zh-CN"/>
      </w:rPr>
      <w:drawing>
        <wp:inline distT="0" distB="0" distL="0" distR="0" wp14:anchorId="4BABFC2F" wp14:editId="1FF684FF">
          <wp:extent cx="8863330" cy="396240"/>
          <wp:effectExtent l="0" t="0" r="0" b="0"/>
          <wp:docPr id="60"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39624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8C021" w14:textId="77777777" w:rsidR="00815277" w:rsidRDefault="00815277"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4F58F005" wp14:editId="21FCD14D">
          <wp:extent cx="5901055" cy="292735"/>
          <wp:effectExtent l="0" t="0" r="0" b="0"/>
          <wp:docPr id="5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5084C" w14:textId="77777777" w:rsidR="00815277" w:rsidRDefault="00815277"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7AF63682" wp14:editId="52961AA0">
          <wp:extent cx="5901055" cy="292735"/>
          <wp:effectExtent l="0" t="0" r="0" b="0"/>
          <wp:docPr id="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DC8" w14:textId="77777777" w:rsidR="00815277" w:rsidRDefault="00815277" w:rsidP="00807FB4">
    <w:pPr>
      <w:pStyle w:val="a4"/>
      <w:pBdr>
        <w:bottom w:val="none" w:sz="0" w:space="0" w:color="auto"/>
      </w:pBdr>
      <w:jc w:val="both"/>
      <w:rPr>
        <w:noProof/>
        <w:lang w:eastAsia="zh-CN"/>
      </w:rPr>
    </w:pPr>
    <w:r w:rsidRPr="00782E3E">
      <w:rPr>
        <w:noProof/>
        <w:lang w:val="en-US" w:eastAsia="zh-CN"/>
      </w:rPr>
      <w:drawing>
        <wp:inline distT="0" distB="0" distL="0" distR="0" wp14:anchorId="638860A3" wp14:editId="01F0385E">
          <wp:extent cx="5901055" cy="292735"/>
          <wp:effectExtent l="0" t="0" r="0" b="0"/>
          <wp:docPr id="5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5">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0">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2">
    <w:nsid w:val="48151EEA"/>
    <w:multiLevelType w:val="hybridMultilevel"/>
    <w:tmpl w:val="F0626F2A"/>
    <w:lvl w:ilvl="0" w:tplc="5AAA8118">
      <w:start w:val="1"/>
      <w:numFmt w:val="decimal"/>
      <w:lvlText w:val="（%1）"/>
      <w:lvlJc w:val="left"/>
      <w:pPr>
        <w:ind w:left="1260" w:hanging="700"/>
      </w:pPr>
      <w:rPr>
        <w:rFonts w:ascii="仿宋_GB2312" w:eastAsia="仿宋_GB2312" w:hAnsi="Arial" w:cs="宋体"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A6D033C"/>
    <w:multiLevelType w:val="hybridMultilevel"/>
    <w:tmpl w:val="27763DBA"/>
    <w:lvl w:ilvl="0" w:tplc="E0A0FA8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C6E6FBD"/>
    <w:multiLevelType w:val="hybridMultilevel"/>
    <w:tmpl w:val="4D42646E"/>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8">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24">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7">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2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3">
    <w:nsid w:val="76DB057C"/>
    <w:multiLevelType w:val="hybridMultilevel"/>
    <w:tmpl w:val="9AD2EEB8"/>
    <w:lvl w:ilvl="0" w:tplc="7FAEB0F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9"/>
  </w:num>
  <w:num w:numId="2">
    <w:abstractNumId w:val="34"/>
  </w:num>
  <w:num w:numId="3">
    <w:abstractNumId w:val="30"/>
  </w:num>
  <w:num w:numId="4">
    <w:abstractNumId w:val="31"/>
  </w:num>
  <w:num w:numId="5">
    <w:abstractNumId w:val="4"/>
  </w:num>
  <w:num w:numId="6">
    <w:abstractNumId w:val="22"/>
  </w:num>
  <w:num w:numId="7">
    <w:abstractNumId w:val="35"/>
  </w:num>
  <w:num w:numId="8">
    <w:abstractNumId w:val="27"/>
  </w:num>
  <w:num w:numId="9">
    <w:abstractNumId w:val="32"/>
  </w:num>
  <w:num w:numId="10">
    <w:abstractNumId w:val="3"/>
  </w:num>
  <w:num w:numId="11">
    <w:abstractNumId w:val="18"/>
  </w:num>
  <w:num w:numId="12">
    <w:abstractNumId w:val="1"/>
  </w:num>
  <w:num w:numId="13">
    <w:abstractNumId w:val="6"/>
  </w:num>
  <w:num w:numId="14">
    <w:abstractNumId w:val="29"/>
  </w:num>
  <w:num w:numId="15">
    <w:abstractNumId w:val="11"/>
  </w:num>
  <w:num w:numId="16">
    <w:abstractNumId w:val="21"/>
  </w:num>
  <w:num w:numId="17">
    <w:abstractNumId w:val="20"/>
  </w:num>
  <w:num w:numId="18">
    <w:abstractNumId w:val="24"/>
  </w:num>
  <w:num w:numId="19">
    <w:abstractNumId w:val="2"/>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4"/>
  </w:num>
  <w:num w:numId="23">
    <w:abstractNumId w:val="33"/>
  </w:num>
  <w:num w:numId="24">
    <w:abstractNumId w:val="26"/>
  </w:num>
  <w:num w:numId="25">
    <w:abstractNumId w:val="5"/>
  </w:num>
  <w:num w:numId="26">
    <w:abstractNumId w:val="16"/>
  </w:num>
  <w:num w:numId="27">
    <w:abstractNumId w:val="7"/>
  </w:num>
  <w:num w:numId="28">
    <w:abstractNumId w:val="8"/>
  </w:num>
  <w:num w:numId="29">
    <w:abstractNumId w:val="10"/>
  </w:num>
  <w:num w:numId="30">
    <w:abstractNumId w:val="25"/>
  </w:num>
  <w:num w:numId="31">
    <w:abstractNumId w:val="15"/>
  </w:num>
  <w:num w:numId="32">
    <w:abstractNumId w:val="23"/>
  </w:num>
  <w:num w:numId="33">
    <w:abstractNumId w:val="19"/>
  </w:num>
  <w:num w:numId="34">
    <w:abstractNumId w:val="13"/>
  </w:num>
  <w:num w:numId="35">
    <w:abstractNumId w:val="0"/>
  </w:num>
  <w:num w:numId="36">
    <w:abstractNumId w:val="17"/>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10109"/>
    <w:rsid w:val="00020655"/>
    <w:rsid w:val="00022A81"/>
    <w:rsid w:val="00022AEF"/>
    <w:rsid w:val="00022E09"/>
    <w:rsid w:val="00023A9D"/>
    <w:rsid w:val="0002583D"/>
    <w:rsid w:val="000335C0"/>
    <w:rsid w:val="00035D39"/>
    <w:rsid w:val="00041BED"/>
    <w:rsid w:val="00050B46"/>
    <w:rsid w:val="00051792"/>
    <w:rsid w:val="00052093"/>
    <w:rsid w:val="000527CC"/>
    <w:rsid w:val="00052FC0"/>
    <w:rsid w:val="0005412C"/>
    <w:rsid w:val="00054E3F"/>
    <w:rsid w:val="00055D46"/>
    <w:rsid w:val="00060139"/>
    <w:rsid w:val="000634D6"/>
    <w:rsid w:val="00072B8B"/>
    <w:rsid w:val="00074664"/>
    <w:rsid w:val="0007570B"/>
    <w:rsid w:val="00075C27"/>
    <w:rsid w:val="0008487F"/>
    <w:rsid w:val="000874F1"/>
    <w:rsid w:val="00090F6E"/>
    <w:rsid w:val="0009241E"/>
    <w:rsid w:val="0009253E"/>
    <w:rsid w:val="00094171"/>
    <w:rsid w:val="000A02EB"/>
    <w:rsid w:val="000A174F"/>
    <w:rsid w:val="000A6843"/>
    <w:rsid w:val="000B5553"/>
    <w:rsid w:val="000C07B6"/>
    <w:rsid w:val="000C6F13"/>
    <w:rsid w:val="000D0C1F"/>
    <w:rsid w:val="000D7FD2"/>
    <w:rsid w:val="000E25D0"/>
    <w:rsid w:val="000E38E9"/>
    <w:rsid w:val="000F4961"/>
    <w:rsid w:val="000F4D50"/>
    <w:rsid w:val="000F5B7A"/>
    <w:rsid w:val="001008CD"/>
    <w:rsid w:val="001119D8"/>
    <w:rsid w:val="00120689"/>
    <w:rsid w:val="00120A72"/>
    <w:rsid w:val="00120C20"/>
    <w:rsid w:val="00120FAF"/>
    <w:rsid w:val="001248ED"/>
    <w:rsid w:val="00134B7C"/>
    <w:rsid w:val="00137E12"/>
    <w:rsid w:val="00140155"/>
    <w:rsid w:val="001421D2"/>
    <w:rsid w:val="00143743"/>
    <w:rsid w:val="0014421E"/>
    <w:rsid w:val="00145624"/>
    <w:rsid w:val="00152BCA"/>
    <w:rsid w:val="00152BE0"/>
    <w:rsid w:val="00156953"/>
    <w:rsid w:val="001632D8"/>
    <w:rsid w:val="00163358"/>
    <w:rsid w:val="00170A33"/>
    <w:rsid w:val="001731EA"/>
    <w:rsid w:val="0017469E"/>
    <w:rsid w:val="001769D7"/>
    <w:rsid w:val="00177F4C"/>
    <w:rsid w:val="0018343C"/>
    <w:rsid w:val="001838C3"/>
    <w:rsid w:val="0018515C"/>
    <w:rsid w:val="0018781B"/>
    <w:rsid w:val="00191A67"/>
    <w:rsid w:val="00192533"/>
    <w:rsid w:val="001942A4"/>
    <w:rsid w:val="00194C21"/>
    <w:rsid w:val="00196F58"/>
    <w:rsid w:val="00197A5E"/>
    <w:rsid w:val="001A0B0D"/>
    <w:rsid w:val="001B2396"/>
    <w:rsid w:val="001B3D44"/>
    <w:rsid w:val="001B47B8"/>
    <w:rsid w:val="001C076D"/>
    <w:rsid w:val="001C3012"/>
    <w:rsid w:val="001C3C4A"/>
    <w:rsid w:val="001C6FAB"/>
    <w:rsid w:val="001D515B"/>
    <w:rsid w:val="001E32D8"/>
    <w:rsid w:val="001E42F0"/>
    <w:rsid w:val="001E4531"/>
    <w:rsid w:val="001F02A1"/>
    <w:rsid w:val="001F1D45"/>
    <w:rsid w:val="001F2814"/>
    <w:rsid w:val="001F5529"/>
    <w:rsid w:val="001F780D"/>
    <w:rsid w:val="00202C3A"/>
    <w:rsid w:val="00202EC5"/>
    <w:rsid w:val="00204944"/>
    <w:rsid w:val="0020629B"/>
    <w:rsid w:val="002131D5"/>
    <w:rsid w:val="0021724D"/>
    <w:rsid w:val="00221B39"/>
    <w:rsid w:val="0022512A"/>
    <w:rsid w:val="002254C5"/>
    <w:rsid w:val="002316DB"/>
    <w:rsid w:val="002318D1"/>
    <w:rsid w:val="00232D19"/>
    <w:rsid w:val="0023355D"/>
    <w:rsid w:val="00235889"/>
    <w:rsid w:val="00236537"/>
    <w:rsid w:val="00236E8E"/>
    <w:rsid w:val="00256420"/>
    <w:rsid w:val="00257C17"/>
    <w:rsid w:val="00257DCE"/>
    <w:rsid w:val="00261064"/>
    <w:rsid w:val="00261AA1"/>
    <w:rsid w:val="0026407E"/>
    <w:rsid w:val="00264EB2"/>
    <w:rsid w:val="0027775C"/>
    <w:rsid w:val="00280229"/>
    <w:rsid w:val="002808B4"/>
    <w:rsid w:val="002812F5"/>
    <w:rsid w:val="00282105"/>
    <w:rsid w:val="0028380A"/>
    <w:rsid w:val="00284E77"/>
    <w:rsid w:val="00285507"/>
    <w:rsid w:val="002876D1"/>
    <w:rsid w:val="002908E0"/>
    <w:rsid w:val="00292192"/>
    <w:rsid w:val="002977A8"/>
    <w:rsid w:val="002A0F54"/>
    <w:rsid w:val="002A10A5"/>
    <w:rsid w:val="002A148B"/>
    <w:rsid w:val="002A5CC8"/>
    <w:rsid w:val="002A6AA9"/>
    <w:rsid w:val="002A749A"/>
    <w:rsid w:val="002B105C"/>
    <w:rsid w:val="002B3FEF"/>
    <w:rsid w:val="002B47CF"/>
    <w:rsid w:val="002B51E0"/>
    <w:rsid w:val="002B56AE"/>
    <w:rsid w:val="002B67C8"/>
    <w:rsid w:val="002C1F9C"/>
    <w:rsid w:val="002C3BD3"/>
    <w:rsid w:val="002D6449"/>
    <w:rsid w:val="002E0834"/>
    <w:rsid w:val="002E54A6"/>
    <w:rsid w:val="002F1264"/>
    <w:rsid w:val="002F1863"/>
    <w:rsid w:val="002F4573"/>
    <w:rsid w:val="002F4903"/>
    <w:rsid w:val="002F49F8"/>
    <w:rsid w:val="002F709D"/>
    <w:rsid w:val="002F7371"/>
    <w:rsid w:val="00301791"/>
    <w:rsid w:val="00304DF3"/>
    <w:rsid w:val="003067EC"/>
    <w:rsid w:val="00315B54"/>
    <w:rsid w:val="00317EA7"/>
    <w:rsid w:val="003246D6"/>
    <w:rsid w:val="00324F77"/>
    <w:rsid w:val="00327283"/>
    <w:rsid w:val="003300AD"/>
    <w:rsid w:val="00332CBE"/>
    <w:rsid w:val="003375E2"/>
    <w:rsid w:val="003377CD"/>
    <w:rsid w:val="00340A4E"/>
    <w:rsid w:val="00343F11"/>
    <w:rsid w:val="00345EFE"/>
    <w:rsid w:val="00350F79"/>
    <w:rsid w:val="00352B7B"/>
    <w:rsid w:val="00354770"/>
    <w:rsid w:val="00354E7A"/>
    <w:rsid w:val="00356C67"/>
    <w:rsid w:val="00361861"/>
    <w:rsid w:val="00361D48"/>
    <w:rsid w:val="003671A9"/>
    <w:rsid w:val="00383822"/>
    <w:rsid w:val="00383D1A"/>
    <w:rsid w:val="00383F44"/>
    <w:rsid w:val="00391CCD"/>
    <w:rsid w:val="003A0AF4"/>
    <w:rsid w:val="003A1C3D"/>
    <w:rsid w:val="003B14B1"/>
    <w:rsid w:val="003B49A9"/>
    <w:rsid w:val="003B56CD"/>
    <w:rsid w:val="003C0C11"/>
    <w:rsid w:val="003C15BC"/>
    <w:rsid w:val="003C3095"/>
    <w:rsid w:val="003D055A"/>
    <w:rsid w:val="003D1C97"/>
    <w:rsid w:val="003D6E21"/>
    <w:rsid w:val="003E4FE2"/>
    <w:rsid w:val="003F1157"/>
    <w:rsid w:val="003F5E55"/>
    <w:rsid w:val="003F6E31"/>
    <w:rsid w:val="003F7C33"/>
    <w:rsid w:val="004003E3"/>
    <w:rsid w:val="00400D0C"/>
    <w:rsid w:val="00401228"/>
    <w:rsid w:val="00411DE0"/>
    <w:rsid w:val="004210FA"/>
    <w:rsid w:val="0042679D"/>
    <w:rsid w:val="0043174D"/>
    <w:rsid w:val="00436024"/>
    <w:rsid w:val="004365BA"/>
    <w:rsid w:val="00436B1B"/>
    <w:rsid w:val="00440587"/>
    <w:rsid w:val="004521BC"/>
    <w:rsid w:val="0045386B"/>
    <w:rsid w:val="00454CF9"/>
    <w:rsid w:val="00456382"/>
    <w:rsid w:val="004607E9"/>
    <w:rsid w:val="0046160C"/>
    <w:rsid w:val="00471492"/>
    <w:rsid w:val="00475970"/>
    <w:rsid w:val="0048029B"/>
    <w:rsid w:val="0048234D"/>
    <w:rsid w:val="00491C66"/>
    <w:rsid w:val="00494CCE"/>
    <w:rsid w:val="0049773E"/>
    <w:rsid w:val="004B09BA"/>
    <w:rsid w:val="004B3AA0"/>
    <w:rsid w:val="004B42A9"/>
    <w:rsid w:val="004B50EE"/>
    <w:rsid w:val="004B6CCC"/>
    <w:rsid w:val="004B7BB5"/>
    <w:rsid w:val="004C0429"/>
    <w:rsid w:val="004C1361"/>
    <w:rsid w:val="004C136E"/>
    <w:rsid w:val="004C68B9"/>
    <w:rsid w:val="004D0BCA"/>
    <w:rsid w:val="004D31CD"/>
    <w:rsid w:val="004D6719"/>
    <w:rsid w:val="004D74F4"/>
    <w:rsid w:val="004E01B4"/>
    <w:rsid w:val="004E3416"/>
    <w:rsid w:val="004E7E58"/>
    <w:rsid w:val="004F216F"/>
    <w:rsid w:val="004F4694"/>
    <w:rsid w:val="004F73A6"/>
    <w:rsid w:val="00504671"/>
    <w:rsid w:val="005059EE"/>
    <w:rsid w:val="00511544"/>
    <w:rsid w:val="00512A86"/>
    <w:rsid w:val="00517ACD"/>
    <w:rsid w:val="00521F40"/>
    <w:rsid w:val="00522129"/>
    <w:rsid w:val="005224A8"/>
    <w:rsid w:val="0052677F"/>
    <w:rsid w:val="00532E27"/>
    <w:rsid w:val="005356FB"/>
    <w:rsid w:val="005357F7"/>
    <w:rsid w:val="00540133"/>
    <w:rsid w:val="005410FC"/>
    <w:rsid w:val="005424B4"/>
    <w:rsid w:val="00543B14"/>
    <w:rsid w:val="00544019"/>
    <w:rsid w:val="00554049"/>
    <w:rsid w:val="00557C18"/>
    <w:rsid w:val="00561C9D"/>
    <w:rsid w:val="00565014"/>
    <w:rsid w:val="005719DE"/>
    <w:rsid w:val="00573D43"/>
    <w:rsid w:val="005810B8"/>
    <w:rsid w:val="00582273"/>
    <w:rsid w:val="0058233E"/>
    <w:rsid w:val="00582D43"/>
    <w:rsid w:val="00585403"/>
    <w:rsid w:val="00595A93"/>
    <w:rsid w:val="005961B7"/>
    <w:rsid w:val="00596857"/>
    <w:rsid w:val="005A20C8"/>
    <w:rsid w:val="005A3129"/>
    <w:rsid w:val="005A6B63"/>
    <w:rsid w:val="005B472F"/>
    <w:rsid w:val="005C1CF5"/>
    <w:rsid w:val="005C1F9C"/>
    <w:rsid w:val="005C77B6"/>
    <w:rsid w:val="005D015B"/>
    <w:rsid w:val="005D49D2"/>
    <w:rsid w:val="005E1933"/>
    <w:rsid w:val="005E1D49"/>
    <w:rsid w:val="005E2DCA"/>
    <w:rsid w:val="005E48AF"/>
    <w:rsid w:val="005E575C"/>
    <w:rsid w:val="005E5CF8"/>
    <w:rsid w:val="005E6F31"/>
    <w:rsid w:val="005E7C27"/>
    <w:rsid w:val="005F0B10"/>
    <w:rsid w:val="00600697"/>
    <w:rsid w:val="00601E54"/>
    <w:rsid w:val="006029F9"/>
    <w:rsid w:val="00603B3C"/>
    <w:rsid w:val="006054D5"/>
    <w:rsid w:val="00614364"/>
    <w:rsid w:val="0062017C"/>
    <w:rsid w:val="00620DC2"/>
    <w:rsid w:val="00630AF9"/>
    <w:rsid w:val="0063236C"/>
    <w:rsid w:val="0063507E"/>
    <w:rsid w:val="006352C1"/>
    <w:rsid w:val="00637654"/>
    <w:rsid w:val="00640CB1"/>
    <w:rsid w:val="006429AD"/>
    <w:rsid w:val="00643A5E"/>
    <w:rsid w:val="0065126F"/>
    <w:rsid w:val="006643A0"/>
    <w:rsid w:val="00667E91"/>
    <w:rsid w:val="00672C2B"/>
    <w:rsid w:val="00674D18"/>
    <w:rsid w:val="00675AC6"/>
    <w:rsid w:val="00681897"/>
    <w:rsid w:val="00683546"/>
    <w:rsid w:val="00683D9D"/>
    <w:rsid w:val="0068411A"/>
    <w:rsid w:val="00692E68"/>
    <w:rsid w:val="0069312D"/>
    <w:rsid w:val="00694196"/>
    <w:rsid w:val="00696AF0"/>
    <w:rsid w:val="006A27B1"/>
    <w:rsid w:val="006A3B0C"/>
    <w:rsid w:val="006A4978"/>
    <w:rsid w:val="006B052F"/>
    <w:rsid w:val="006B0CFC"/>
    <w:rsid w:val="006B0DBC"/>
    <w:rsid w:val="006B16A1"/>
    <w:rsid w:val="006B175B"/>
    <w:rsid w:val="006B26A0"/>
    <w:rsid w:val="006B2B95"/>
    <w:rsid w:val="006B3DEE"/>
    <w:rsid w:val="006B7005"/>
    <w:rsid w:val="006B79CC"/>
    <w:rsid w:val="006C2355"/>
    <w:rsid w:val="006C4741"/>
    <w:rsid w:val="006C5A76"/>
    <w:rsid w:val="006C69E1"/>
    <w:rsid w:val="006D27AD"/>
    <w:rsid w:val="006D3C3B"/>
    <w:rsid w:val="006D6232"/>
    <w:rsid w:val="006D6FA9"/>
    <w:rsid w:val="006D7085"/>
    <w:rsid w:val="006E1DD9"/>
    <w:rsid w:val="006F7F27"/>
    <w:rsid w:val="00700628"/>
    <w:rsid w:val="00702B03"/>
    <w:rsid w:val="007057C1"/>
    <w:rsid w:val="00705967"/>
    <w:rsid w:val="0070699A"/>
    <w:rsid w:val="00706F63"/>
    <w:rsid w:val="00716811"/>
    <w:rsid w:val="007204E4"/>
    <w:rsid w:val="00722749"/>
    <w:rsid w:val="007250C3"/>
    <w:rsid w:val="00730BF1"/>
    <w:rsid w:val="00735669"/>
    <w:rsid w:val="007366B3"/>
    <w:rsid w:val="00737E0F"/>
    <w:rsid w:val="00741811"/>
    <w:rsid w:val="007516F3"/>
    <w:rsid w:val="00752EB5"/>
    <w:rsid w:val="00756886"/>
    <w:rsid w:val="00763ADF"/>
    <w:rsid w:val="007640D0"/>
    <w:rsid w:val="00764681"/>
    <w:rsid w:val="00765615"/>
    <w:rsid w:val="00770175"/>
    <w:rsid w:val="007726FA"/>
    <w:rsid w:val="00772CE9"/>
    <w:rsid w:val="007741C3"/>
    <w:rsid w:val="00775B32"/>
    <w:rsid w:val="00776D0B"/>
    <w:rsid w:val="007807FC"/>
    <w:rsid w:val="00782C7F"/>
    <w:rsid w:val="007836F7"/>
    <w:rsid w:val="00784F70"/>
    <w:rsid w:val="00794C1B"/>
    <w:rsid w:val="007A5876"/>
    <w:rsid w:val="007A5B79"/>
    <w:rsid w:val="007A643E"/>
    <w:rsid w:val="007B067D"/>
    <w:rsid w:val="007B0FE3"/>
    <w:rsid w:val="007C30B8"/>
    <w:rsid w:val="007C313C"/>
    <w:rsid w:val="007C6D37"/>
    <w:rsid w:val="007C71E8"/>
    <w:rsid w:val="007D0F66"/>
    <w:rsid w:val="007D2E09"/>
    <w:rsid w:val="007D426F"/>
    <w:rsid w:val="007E05B8"/>
    <w:rsid w:val="007E1EDF"/>
    <w:rsid w:val="007E2F0A"/>
    <w:rsid w:val="007E5B45"/>
    <w:rsid w:val="007F4900"/>
    <w:rsid w:val="007F4C69"/>
    <w:rsid w:val="007F642F"/>
    <w:rsid w:val="007F6D62"/>
    <w:rsid w:val="00806D61"/>
    <w:rsid w:val="00807D54"/>
    <w:rsid w:val="00807FB4"/>
    <w:rsid w:val="00810DCC"/>
    <w:rsid w:val="00812EA4"/>
    <w:rsid w:val="00815277"/>
    <w:rsid w:val="008159BB"/>
    <w:rsid w:val="008163DA"/>
    <w:rsid w:val="00821AFA"/>
    <w:rsid w:val="00823084"/>
    <w:rsid w:val="008232D2"/>
    <w:rsid w:val="00825B7D"/>
    <w:rsid w:val="008261F3"/>
    <w:rsid w:val="00826D45"/>
    <w:rsid w:val="008321CA"/>
    <w:rsid w:val="008326E2"/>
    <w:rsid w:val="00836D17"/>
    <w:rsid w:val="008405E6"/>
    <w:rsid w:val="00840CDE"/>
    <w:rsid w:val="00846677"/>
    <w:rsid w:val="00850352"/>
    <w:rsid w:val="00850642"/>
    <w:rsid w:val="0085115B"/>
    <w:rsid w:val="00853FDD"/>
    <w:rsid w:val="00856B66"/>
    <w:rsid w:val="00857C77"/>
    <w:rsid w:val="00857C84"/>
    <w:rsid w:val="008614E4"/>
    <w:rsid w:val="00861D6A"/>
    <w:rsid w:val="00864072"/>
    <w:rsid w:val="00865B2D"/>
    <w:rsid w:val="008710F3"/>
    <w:rsid w:val="00875564"/>
    <w:rsid w:val="00876574"/>
    <w:rsid w:val="00877B1E"/>
    <w:rsid w:val="00880E25"/>
    <w:rsid w:val="00883D26"/>
    <w:rsid w:val="0088613D"/>
    <w:rsid w:val="00886B6C"/>
    <w:rsid w:val="0088769F"/>
    <w:rsid w:val="00887867"/>
    <w:rsid w:val="008960C3"/>
    <w:rsid w:val="00897794"/>
    <w:rsid w:val="008A088E"/>
    <w:rsid w:val="008A459D"/>
    <w:rsid w:val="008A57A3"/>
    <w:rsid w:val="008B0492"/>
    <w:rsid w:val="008B2E01"/>
    <w:rsid w:val="008B4F9E"/>
    <w:rsid w:val="008B59F8"/>
    <w:rsid w:val="008C19D1"/>
    <w:rsid w:val="008C2A10"/>
    <w:rsid w:val="008C30ED"/>
    <w:rsid w:val="008C55D0"/>
    <w:rsid w:val="008D0DBB"/>
    <w:rsid w:val="008D1160"/>
    <w:rsid w:val="008D6298"/>
    <w:rsid w:val="008D6D22"/>
    <w:rsid w:val="008D7FC6"/>
    <w:rsid w:val="008E111F"/>
    <w:rsid w:val="008E1A68"/>
    <w:rsid w:val="008E1EFA"/>
    <w:rsid w:val="008E2F85"/>
    <w:rsid w:val="008E4E18"/>
    <w:rsid w:val="008E6990"/>
    <w:rsid w:val="008F0466"/>
    <w:rsid w:val="008F1A5C"/>
    <w:rsid w:val="008F4BBD"/>
    <w:rsid w:val="008F4C62"/>
    <w:rsid w:val="008F5414"/>
    <w:rsid w:val="008F6051"/>
    <w:rsid w:val="00902146"/>
    <w:rsid w:val="009028BC"/>
    <w:rsid w:val="009045B5"/>
    <w:rsid w:val="0090609D"/>
    <w:rsid w:val="0090670E"/>
    <w:rsid w:val="00913210"/>
    <w:rsid w:val="009162B2"/>
    <w:rsid w:val="009200EB"/>
    <w:rsid w:val="00923F5E"/>
    <w:rsid w:val="009241E4"/>
    <w:rsid w:val="009278BB"/>
    <w:rsid w:val="00930925"/>
    <w:rsid w:val="009311C6"/>
    <w:rsid w:val="00933E47"/>
    <w:rsid w:val="00936F86"/>
    <w:rsid w:val="00937DCE"/>
    <w:rsid w:val="00947166"/>
    <w:rsid w:val="00947DFF"/>
    <w:rsid w:val="00953F08"/>
    <w:rsid w:val="00956BDC"/>
    <w:rsid w:val="0095752C"/>
    <w:rsid w:val="00960B1C"/>
    <w:rsid w:val="009644D0"/>
    <w:rsid w:val="0096493C"/>
    <w:rsid w:val="00966CB2"/>
    <w:rsid w:val="009677F9"/>
    <w:rsid w:val="009704AB"/>
    <w:rsid w:val="009722A9"/>
    <w:rsid w:val="00974283"/>
    <w:rsid w:val="009820DF"/>
    <w:rsid w:val="00984CBA"/>
    <w:rsid w:val="0098667A"/>
    <w:rsid w:val="00986B09"/>
    <w:rsid w:val="00992A24"/>
    <w:rsid w:val="00992D73"/>
    <w:rsid w:val="00993022"/>
    <w:rsid w:val="00993366"/>
    <w:rsid w:val="00994FB5"/>
    <w:rsid w:val="009A5898"/>
    <w:rsid w:val="009A6E83"/>
    <w:rsid w:val="009B129D"/>
    <w:rsid w:val="009B1AB1"/>
    <w:rsid w:val="009B35FD"/>
    <w:rsid w:val="009B4123"/>
    <w:rsid w:val="009B6138"/>
    <w:rsid w:val="009B7D1E"/>
    <w:rsid w:val="009C2524"/>
    <w:rsid w:val="009C4739"/>
    <w:rsid w:val="009C66FE"/>
    <w:rsid w:val="009D2E6C"/>
    <w:rsid w:val="009D6783"/>
    <w:rsid w:val="009E17CC"/>
    <w:rsid w:val="009F7FD5"/>
    <w:rsid w:val="00A01C75"/>
    <w:rsid w:val="00A0230D"/>
    <w:rsid w:val="00A04BD2"/>
    <w:rsid w:val="00A06733"/>
    <w:rsid w:val="00A105C6"/>
    <w:rsid w:val="00A11629"/>
    <w:rsid w:val="00A12C6B"/>
    <w:rsid w:val="00A14647"/>
    <w:rsid w:val="00A16FC7"/>
    <w:rsid w:val="00A17DB4"/>
    <w:rsid w:val="00A21C2A"/>
    <w:rsid w:val="00A262C8"/>
    <w:rsid w:val="00A307AD"/>
    <w:rsid w:val="00A31407"/>
    <w:rsid w:val="00A328DE"/>
    <w:rsid w:val="00A45C6C"/>
    <w:rsid w:val="00A460F2"/>
    <w:rsid w:val="00A47077"/>
    <w:rsid w:val="00A52406"/>
    <w:rsid w:val="00A53628"/>
    <w:rsid w:val="00A5390E"/>
    <w:rsid w:val="00A570FF"/>
    <w:rsid w:val="00A57BA5"/>
    <w:rsid w:val="00A63F7D"/>
    <w:rsid w:val="00A641EB"/>
    <w:rsid w:val="00A656DC"/>
    <w:rsid w:val="00A701AB"/>
    <w:rsid w:val="00A70306"/>
    <w:rsid w:val="00A70C28"/>
    <w:rsid w:val="00A70CBD"/>
    <w:rsid w:val="00A76C3D"/>
    <w:rsid w:val="00A7755E"/>
    <w:rsid w:val="00A84D0F"/>
    <w:rsid w:val="00A86EAC"/>
    <w:rsid w:val="00A95488"/>
    <w:rsid w:val="00A961C5"/>
    <w:rsid w:val="00AA0373"/>
    <w:rsid w:val="00AA2BFB"/>
    <w:rsid w:val="00AA5493"/>
    <w:rsid w:val="00AA6420"/>
    <w:rsid w:val="00AA6869"/>
    <w:rsid w:val="00AB38CA"/>
    <w:rsid w:val="00AB4688"/>
    <w:rsid w:val="00AB4E18"/>
    <w:rsid w:val="00AC0612"/>
    <w:rsid w:val="00AC297F"/>
    <w:rsid w:val="00AC4A70"/>
    <w:rsid w:val="00AC5AEA"/>
    <w:rsid w:val="00AC6495"/>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76CE"/>
    <w:rsid w:val="00B065C2"/>
    <w:rsid w:val="00B0741E"/>
    <w:rsid w:val="00B14065"/>
    <w:rsid w:val="00B14AA2"/>
    <w:rsid w:val="00B153AC"/>
    <w:rsid w:val="00B22AF8"/>
    <w:rsid w:val="00B256CC"/>
    <w:rsid w:val="00B25AE2"/>
    <w:rsid w:val="00B2748D"/>
    <w:rsid w:val="00B3021D"/>
    <w:rsid w:val="00B32F96"/>
    <w:rsid w:val="00B40B4C"/>
    <w:rsid w:val="00B548D3"/>
    <w:rsid w:val="00B55826"/>
    <w:rsid w:val="00B565EB"/>
    <w:rsid w:val="00B72A10"/>
    <w:rsid w:val="00B7756E"/>
    <w:rsid w:val="00B80456"/>
    <w:rsid w:val="00B824DB"/>
    <w:rsid w:val="00B93CEA"/>
    <w:rsid w:val="00B94637"/>
    <w:rsid w:val="00B96690"/>
    <w:rsid w:val="00B975DB"/>
    <w:rsid w:val="00BA1CD3"/>
    <w:rsid w:val="00BA3347"/>
    <w:rsid w:val="00BA3DD4"/>
    <w:rsid w:val="00BA42CB"/>
    <w:rsid w:val="00BB3021"/>
    <w:rsid w:val="00BB3CFE"/>
    <w:rsid w:val="00BB4B94"/>
    <w:rsid w:val="00BC033E"/>
    <w:rsid w:val="00BC125D"/>
    <w:rsid w:val="00BC511A"/>
    <w:rsid w:val="00BD0C4A"/>
    <w:rsid w:val="00BD64DD"/>
    <w:rsid w:val="00BE468A"/>
    <w:rsid w:val="00BE6D46"/>
    <w:rsid w:val="00BF563C"/>
    <w:rsid w:val="00BF5C35"/>
    <w:rsid w:val="00BF5EF6"/>
    <w:rsid w:val="00BF6C38"/>
    <w:rsid w:val="00C011D0"/>
    <w:rsid w:val="00C038B6"/>
    <w:rsid w:val="00C07484"/>
    <w:rsid w:val="00C1223D"/>
    <w:rsid w:val="00C16986"/>
    <w:rsid w:val="00C16DAC"/>
    <w:rsid w:val="00C30981"/>
    <w:rsid w:val="00C40B4B"/>
    <w:rsid w:val="00C46BB1"/>
    <w:rsid w:val="00C54049"/>
    <w:rsid w:val="00C556FA"/>
    <w:rsid w:val="00C56F23"/>
    <w:rsid w:val="00C60253"/>
    <w:rsid w:val="00C60AFF"/>
    <w:rsid w:val="00C62E99"/>
    <w:rsid w:val="00C655B6"/>
    <w:rsid w:val="00C6786B"/>
    <w:rsid w:val="00C7286E"/>
    <w:rsid w:val="00C739B7"/>
    <w:rsid w:val="00C75768"/>
    <w:rsid w:val="00C75E6A"/>
    <w:rsid w:val="00C768FF"/>
    <w:rsid w:val="00C770CC"/>
    <w:rsid w:val="00C772B1"/>
    <w:rsid w:val="00C778B7"/>
    <w:rsid w:val="00C77AD8"/>
    <w:rsid w:val="00C84FA1"/>
    <w:rsid w:val="00C90375"/>
    <w:rsid w:val="00C91871"/>
    <w:rsid w:val="00C9198C"/>
    <w:rsid w:val="00C968BD"/>
    <w:rsid w:val="00C97939"/>
    <w:rsid w:val="00CA2409"/>
    <w:rsid w:val="00CA3AB4"/>
    <w:rsid w:val="00CB563C"/>
    <w:rsid w:val="00CB6E10"/>
    <w:rsid w:val="00CC0010"/>
    <w:rsid w:val="00CC23F4"/>
    <w:rsid w:val="00CC7996"/>
    <w:rsid w:val="00CD3EF4"/>
    <w:rsid w:val="00CD42B7"/>
    <w:rsid w:val="00CD7A42"/>
    <w:rsid w:val="00CE1FD9"/>
    <w:rsid w:val="00CE2D8B"/>
    <w:rsid w:val="00CE3A54"/>
    <w:rsid w:val="00CF17B1"/>
    <w:rsid w:val="00CF189D"/>
    <w:rsid w:val="00D05E42"/>
    <w:rsid w:val="00D06736"/>
    <w:rsid w:val="00D07EF5"/>
    <w:rsid w:val="00D10538"/>
    <w:rsid w:val="00D12D5A"/>
    <w:rsid w:val="00D130F1"/>
    <w:rsid w:val="00D13C63"/>
    <w:rsid w:val="00D179F8"/>
    <w:rsid w:val="00D17C58"/>
    <w:rsid w:val="00D245F8"/>
    <w:rsid w:val="00D24B0D"/>
    <w:rsid w:val="00D24D7B"/>
    <w:rsid w:val="00D262E1"/>
    <w:rsid w:val="00D26427"/>
    <w:rsid w:val="00D30B93"/>
    <w:rsid w:val="00D3130D"/>
    <w:rsid w:val="00D313AB"/>
    <w:rsid w:val="00D320A9"/>
    <w:rsid w:val="00D3310A"/>
    <w:rsid w:val="00D35264"/>
    <w:rsid w:val="00D46A4A"/>
    <w:rsid w:val="00D5282D"/>
    <w:rsid w:val="00D53885"/>
    <w:rsid w:val="00D53C71"/>
    <w:rsid w:val="00D561E8"/>
    <w:rsid w:val="00D607BE"/>
    <w:rsid w:val="00D62E0C"/>
    <w:rsid w:val="00D63381"/>
    <w:rsid w:val="00D646C4"/>
    <w:rsid w:val="00D8099E"/>
    <w:rsid w:val="00D81E60"/>
    <w:rsid w:val="00D83993"/>
    <w:rsid w:val="00D83BFA"/>
    <w:rsid w:val="00D83F77"/>
    <w:rsid w:val="00D854D6"/>
    <w:rsid w:val="00D9012B"/>
    <w:rsid w:val="00D90AA0"/>
    <w:rsid w:val="00D9270D"/>
    <w:rsid w:val="00DA3890"/>
    <w:rsid w:val="00DA4084"/>
    <w:rsid w:val="00DA4D14"/>
    <w:rsid w:val="00DA528D"/>
    <w:rsid w:val="00DA710C"/>
    <w:rsid w:val="00DB2472"/>
    <w:rsid w:val="00DB762D"/>
    <w:rsid w:val="00DC1A04"/>
    <w:rsid w:val="00DC225D"/>
    <w:rsid w:val="00DC2EB9"/>
    <w:rsid w:val="00DC5292"/>
    <w:rsid w:val="00DC5CD6"/>
    <w:rsid w:val="00DC7C4B"/>
    <w:rsid w:val="00DD1F6E"/>
    <w:rsid w:val="00DD2117"/>
    <w:rsid w:val="00DE06D5"/>
    <w:rsid w:val="00DE42FE"/>
    <w:rsid w:val="00DE5EBC"/>
    <w:rsid w:val="00DE7C05"/>
    <w:rsid w:val="00DE7CD8"/>
    <w:rsid w:val="00DF2723"/>
    <w:rsid w:val="00DF2C68"/>
    <w:rsid w:val="00E026BD"/>
    <w:rsid w:val="00E10007"/>
    <w:rsid w:val="00E17BFA"/>
    <w:rsid w:val="00E24311"/>
    <w:rsid w:val="00E30C67"/>
    <w:rsid w:val="00E335C8"/>
    <w:rsid w:val="00E33D28"/>
    <w:rsid w:val="00E34589"/>
    <w:rsid w:val="00E35652"/>
    <w:rsid w:val="00E3649E"/>
    <w:rsid w:val="00E40AA6"/>
    <w:rsid w:val="00E42515"/>
    <w:rsid w:val="00E4532D"/>
    <w:rsid w:val="00E4552F"/>
    <w:rsid w:val="00E475A2"/>
    <w:rsid w:val="00E55E09"/>
    <w:rsid w:val="00E60575"/>
    <w:rsid w:val="00E63896"/>
    <w:rsid w:val="00E645F2"/>
    <w:rsid w:val="00E65ECF"/>
    <w:rsid w:val="00E66ACB"/>
    <w:rsid w:val="00E67BC0"/>
    <w:rsid w:val="00E67DCE"/>
    <w:rsid w:val="00E70E5C"/>
    <w:rsid w:val="00E77909"/>
    <w:rsid w:val="00E93133"/>
    <w:rsid w:val="00E973AF"/>
    <w:rsid w:val="00EA0A25"/>
    <w:rsid w:val="00EA0DAE"/>
    <w:rsid w:val="00EA1938"/>
    <w:rsid w:val="00EA5D1B"/>
    <w:rsid w:val="00EB3CC0"/>
    <w:rsid w:val="00EB5050"/>
    <w:rsid w:val="00EB7426"/>
    <w:rsid w:val="00EC308A"/>
    <w:rsid w:val="00EC7E42"/>
    <w:rsid w:val="00ED5380"/>
    <w:rsid w:val="00EE0141"/>
    <w:rsid w:val="00EF32BF"/>
    <w:rsid w:val="00EF3DDF"/>
    <w:rsid w:val="00EF6388"/>
    <w:rsid w:val="00EF6B5F"/>
    <w:rsid w:val="00F009F9"/>
    <w:rsid w:val="00F00E7A"/>
    <w:rsid w:val="00F015BD"/>
    <w:rsid w:val="00F01AD4"/>
    <w:rsid w:val="00F03C4F"/>
    <w:rsid w:val="00F0631A"/>
    <w:rsid w:val="00F06E0A"/>
    <w:rsid w:val="00F07FAD"/>
    <w:rsid w:val="00F10F9D"/>
    <w:rsid w:val="00F11346"/>
    <w:rsid w:val="00F13221"/>
    <w:rsid w:val="00F140DB"/>
    <w:rsid w:val="00F21451"/>
    <w:rsid w:val="00F24872"/>
    <w:rsid w:val="00F32103"/>
    <w:rsid w:val="00F32DD8"/>
    <w:rsid w:val="00F3474E"/>
    <w:rsid w:val="00F36DBE"/>
    <w:rsid w:val="00F36E99"/>
    <w:rsid w:val="00F43CD5"/>
    <w:rsid w:val="00F44AB7"/>
    <w:rsid w:val="00F47052"/>
    <w:rsid w:val="00F521C0"/>
    <w:rsid w:val="00F54F56"/>
    <w:rsid w:val="00F56320"/>
    <w:rsid w:val="00F56D71"/>
    <w:rsid w:val="00F61C9B"/>
    <w:rsid w:val="00F64CEB"/>
    <w:rsid w:val="00F6779B"/>
    <w:rsid w:val="00F7178A"/>
    <w:rsid w:val="00F73757"/>
    <w:rsid w:val="00F76184"/>
    <w:rsid w:val="00F772F5"/>
    <w:rsid w:val="00F82348"/>
    <w:rsid w:val="00F82EA1"/>
    <w:rsid w:val="00F84477"/>
    <w:rsid w:val="00F85272"/>
    <w:rsid w:val="00F907B1"/>
    <w:rsid w:val="00F92D0C"/>
    <w:rsid w:val="00F95E93"/>
    <w:rsid w:val="00FA36B3"/>
    <w:rsid w:val="00FA4CEA"/>
    <w:rsid w:val="00FA57A4"/>
    <w:rsid w:val="00FA7017"/>
    <w:rsid w:val="00FB02D2"/>
    <w:rsid w:val="00FB3582"/>
    <w:rsid w:val="00FB5981"/>
    <w:rsid w:val="00FB5A99"/>
    <w:rsid w:val="00FB7BC3"/>
    <w:rsid w:val="00FC2556"/>
    <w:rsid w:val="00FD06EE"/>
    <w:rsid w:val="00FD09E3"/>
    <w:rsid w:val="00FD2570"/>
    <w:rsid w:val="00FD2754"/>
    <w:rsid w:val="00FE237D"/>
    <w:rsid w:val="00FF01F4"/>
    <w:rsid w:val="00FF1224"/>
    <w:rsid w:val="00FF16E4"/>
    <w:rsid w:val="00FF1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C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Table Classic 1" w:uiPriority="0"/>
    <w:lsdException w:name="Table Classic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2B7"/>
    <w:rPr>
      <w:rFonts w:ascii="宋体" w:hAnsi="宋体" w:cs="宋体"/>
      <w:sz w:val="24"/>
      <w:szCs w:val="24"/>
    </w:rPr>
  </w:style>
  <w:style w:type="paragraph" w:styleId="1">
    <w:name w:val="heading 1"/>
    <w:basedOn w:val="a"/>
    <w:next w:val="a"/>
    <w:link w:val="1Char1"/>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Char1"/>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1"/>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1"/>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Char"/>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Char"/>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Char"/>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Char"/>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0001B0"/>
    <w:rPr>
      <w:rFonts w:ascii="Arial" w:eastAsia="仿宋_GB2312" w:hAnsi="Arial" w:cs="Arial"/>
      <w:b/>
      <w:kern w:val="0"/>
      <w:sz w:val="28"/>
      <w:szCs w:val="20"/>
    </w:rPr>
  </w:style>
  <w:style w:type="character" w:customStyle="1" w:styleId="2Char1">
    <w:name w:val="标题 2 Char1"/>
    <w:aliases w:val="Body Text (Reset numbering) Char,标题 2 Char Char Char,标题 2 Char Char Char Char1 Char Char,标题 2 Char Char Char Char Char Char Char"/>
    <w:link w:val="2"/>
    <w:rsid w:val="000001B0"/>
    <w:rPr>
      <w:rFonts w:ascii="Arial" w:eastAsia="仿宋_GB2312" w:hAnsi="Arial" w:cs="Arial"/>
      <w:b/>
      <w:bCs/>
      <w:kern w:val="0"/>
      <w:sz w:val="28"/>
      <w:szCs w:val="20"/>
    </w:rPr>
  </w:style>
  <w:style w:type="character" w:customStyle="1" w:styleId="3Char1">
    <w:name w:val="标题 3 Char1"/>
    <w:link w:val="3"/>
    <w:uiPriority w:val="9"/>
    <w:rsid w:val="000001B0"/>
    <w:rPr>
      <w:rFonts w:ascii="仿宋_GB2312" w:eastAsia="仿宋_GB2312" w:hAnsi="Arial" w:cs="Arial"/>
      <w:kern w:val="0"/>
      <w:sz w:val="28"/>
      <w:szCs w:val="20"/>
    </w:rPr>
  </w:style>
  <w:style w:type="character" w:customStyle="1" w:styleId="4Char1">
    <w:name w:val="标题 4 Char1"/>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1"/>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1">
    <w:name w:val="页眉 Char1"/>
    <w:link w:val="a4"/>
    <w:uiPriority w:val="99"/>
    <w:rsid w:val="000001B0"/>
    <w:rPr>
      <w:rFonts w:ascii="Times New Roman" w:eastAsia="宋体" w:hAnsi="Times New Roman" w:cs="Times New Roman"/>
      <w:kern w:val="0"/>
      <w:sz w:val="18"/>
      <w:szCs w:val="20"/>
    </w:rPr>
  </w:style>
  <w:style w:type="paragraph" w:styleId="a5">
    <w:name w:val="footer"/>
    <w:basedOn w:val="a"/>
    <w:link w:val="Char10"/>
    <w:uiPriority w:val="99"/>
    <w:rsid w:val="000001B0"/>
    <w:pPr>
      <w:tabs>
        <w:tab w:val="center" w:pos="4153"/>
        <w:tab w:val="right" w:pos="8306"/>
      </w:tabs>
      <w:spacing w:line="240" w:lineRule="atLeast"/>
    </w:pPr>
    <w:rPr>
      <w:sz w:val="18"/>
      <w:lang w:val="x-none" w:eastAsia="x-none"/>
    </w:rPr>
  </w:style>
  <w:style w:type="character" w:customStyle="1" w:styleId="Char10">
    <w:name w:val="页脚 Char1"/>
    <w:link w:val="a5"/>
    <w:uiPriority w:val="99"/>
    <w:rsid w:val="000001B0"/>
    <w:rPr>
      <w:rFonts w:ascii="Times New Roman" w:eastAsia="宋体" w:hAnsi="Times New Roman" w:cs="Times New Roman"/>
      <w:kern w:val="0"/>
      <w:sz w:val="18"/>
      <w:szCs w:val="20"/>
    </w:rPr>
  </w:style>
  <w:style w:type="character" w:customStyle="1" w:styleId="Char11">
    <w:name w:val="文档结构图 Char1"/>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1"/>
    <w:uiPriority w:val="99"/>
    <w:semiHidden/>
    <w:rsid w:val="000001B0"/>
    <w:pPr>
      <w:shd w:val="clear" w:color="auto" w:fill="000080"/>
    </w:pPr>
    <w:rPr>
      <w:lang w:val="x-none" w:eastAsia="x-none"/>
    </w:rPr>
  </w:style>
  <w:style w:type="paragraph" w:styleId="a7">
    <w:name w:val="Body Text"/>
    <w:basedOn w:val="a"/>
    <w:link w:val="Char12"/>
    <w:uiPriority w:val="99"/>
    <w:rsid w:val="000001B0"/>
    <w:pPr>
      <w:numPr>
        <w:ilvl w:val="12"/>
      </w:numPr>
      <w:jc w:val="both"/>
    </w:pPr>
    <w:rPr>
      <w:sz w:val="30"/>
      <w:lang w:val="x-none" w:eastAsia="x-none"/>
    </w:rPr>
  </w:style>
  <w:style w:type="character" w:customStyle="1" w:styleId="Char12">
    <w:name w:val="正文文本 Char1"/>
    <w:link w:val="a7"/>
    <w:rsid w:val="000001B0"/>
    <w:rPr>
      <w:rFonts w:ascii="宋体" w:eastAsia="宋体" w:hAnsi="Times New Roman" w:cs="Times New Roman"/>
      <w:sz w:val="30"/>
      <w:szCs w:val="20"/>
    </w:rPr>
  </w:style>
  <w:style w:type="paragraph" w:customStyle="1" w:styleId="10">
    <w:name w:val="正文首行缩进1"/>
    <w:basedOn w:val="a7"/>
    <w:link w:val="Char"/>
    <w:uiPriority w:val="99"/>
    <w:rsid w:val="000001B0"/>
    <w:pPr>
      <w:numPr>
        <w:ilvl w:val="0"/>
      </w:numPr>
      <w:spacing w:after="120"/>
      <w:ind w:firstLine="420"/>
    </w:pPr>
    <w:rPr>
      <w:rFonts w:ascii="Times New Roman"/>
    </w:rPr>
  </w:style>
  <w:style w:type="character" w:customStyle="1" w:styleId="Char">
    <w:name w:val="正文首行缩进 Char"/>
    <w:link w:val="10"/>
    <w:uiPriority w:val="99"/>
    <w:rsid w:val="000001B0"/>
    <w:rPr>
      <w:rFonts w:ascii="Times New Roman" w:eastAsia="宋体" w:hAnsi="Times New Roman" w:cs="Times New Roman"/>
      <w:sz w:val="30"/>
      <w:szCs w:val="20"/>
    </w:rPr>
  </w:style>
  <w:style w:type="paragraph" w:styleId="a8">
    <w:name w:val="Body Text Indent"/>
    <w:basedOn w:val="a"/>
    <w:link w:val="Char13"/>
    <w:uiPriority w:val="99"/>
    <w:rsid w:val="000001B0"/>
    <w:pPr>
      <w:spacing w:line="400" w:lineRule="atLeast"/>
      <w:ind w:firstLine="570"/>
    </w:pPr>
    <w:rPr>
      <w:rFonts w:ascii="仿宋_GB2312" w:eastAsia="仿宋_GB2312"/>
      <w:sz w:val="28"/>
      <w:lang w:val="x-none" w:eastAsia="x-none"/>
    </w:rPr>
  </w:style>
  <w:style w:type="character" w:customStyle="1" w:styleId="Char13">
    <w:name w:val="正文文本缩进 Char1"/>
    <w:link w:val="a8"/>
    <w:rsid w:val="000001B0"/>
    <w:rPr>
      <w:rFonts w:ascii="仿宋_GB2312" w:eastAsia="仿宋_GB2312" w:cs="Times New Roman"/>
      <w:kern w:val="0"/>
      <w:sz w:val="28"/>
      <w:szCs w:val="20"/>
    </w:rPr>
  </w:style>
  <w:style w:type="paragraph" w:styleId="20">
    <w:name w:val="Body Text Indent 2"/>
    <w:basedOn w:val="a"/>
    <w:link w:val="2Char10"/>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10">
    <w:name w:val="正文文本缩进 2 Char1"/>
    <w:link w:val="20"/>
    <w:rsid w:val="000001B0"/>
    <w:rPr>
      <w:rFonts w:ascii="仿宋_GB2312" w:eastAsia="仿宋_GB2312" w:hAnsi="Times New Roman" w:cs="Times New Roman"/>
      <w:kern w:val="0"/>
      <w:sz w:val="28"/>
      <w:szCs w:val="20"/>
    </w:rPr>
  </w:style>
  <w:style w:type="paragraph" w:styleId="30">
    <w:name w:val="Body Text Indent 3"/>
    <w:basedOn w:val="a"/>
    <w:link w:val="3Char10"/>
    <w:uiPriority w:val="99"/>
    <w:rsid w:val="000001B0"/>
    <w:pPr>
      <w:spacing w:line="440" w:lineRule="atLeast"/>
      <w:ind w:firstLine="600"/>
      <w:jc w:val="both"/>
    </w:pPr>
    <w:rPr>
      <w:rFonts w:ascii="Arial" w:eastAsia="仿宋_GB2312" w:hAnsi="Arial"/>
      <w:sz w:val="28"/>
      <w:lang w:val="x-none" w:eastAsia="x-none"/>
    </w:rPr>
  </w:style>
  <w:style w:type="character" w:customStyle="1" w:styleId="3Char10">
    <w:name w:val="正文文本缩进 3 Char1"/>
    <w:link w:val="30"/>
    <w:rsid w:val="000001B0"/>
    <w:rPr>
      <w:rFonts w:ascii="Arial" w:eastAsia="仿宋_GB2312" w:hAnsi="Arial" w:cs="Arial"/>
      <w:kern w:val="0"/>
      <w:sz w:val="28"/>
      <w:szCs w:val="20"/>
    </w:rPr>
  </w:style>
  <w:style w:type="paragraph" w:styleId="21">
    <w:name w:val="Body Text 2"/>
    <w:basedOn w:val="a"/>
    <w:link w:val="2Char11"/>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1">
    <w:name w:val="正文文本 2 Char1"/>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14"/>
    <w:rsid w:val="000001B0"/>
    <w:pPr>
      <w:jc w:val="both"/>
    </w:pPr>
    <w:rPr>
      <w:rFonts w:hAnsi="Courier New"/>
      <w:sz w:val="20"/>
      <w:lang w:val="x-none" w:eastAsia="x-none"/>
    </w:rPr>
  </w:style>
  <w:style w:type="character" w:customStyle="1" w:styleId="Char14">
    <w:name w:val="纯文本 Char1"/>
    <w:aliases w:val="普通文字 Char Char Char Char Char Char Char,普通文字 Char Char Char Char Char Char1,普通文字 Char Char Char Char Char1,普通文字 Char Char Char Char Char Char Char C Char,普通文字 Char Char Char Char1,纯文本1 Char1,纯文本1 Char Char,普通文字 Char,图形 Char"/>
    <w:link w:val="a9"/>
    <w:rsid w:val="000001B0"/>
    <w:rPr>
      <w:rFonts w:ascii="宋体" w:eastAsia="宋体" w:hAnsi="Courier New" w:cs="Times New Roman"/>
      <w:szCs w:val="20"/>
    </w:rPr>
  </w:style>
  <w:style w:type="paragraph" w:styleId="31">
    <w:name w:val="Body Text 3"/>
    <w:basedOn w:val="a"/>
    <w:link w:val="3Char11"/>
    <w:uiPriority w:val="99"/>
    <w:rsid w:val="000001B0"/>
    <w:pPr>
      <w:spacing w:line="288" w:lineRule="auto"/>
      <w:jc w:val="both"/>
    </w:pPr>
    <w:rPr>
      <w:rFonts w:ascii="楷体_GB2312" w:eastAsia="楷体_GB2312" w:hAnsi="Arial"/>
      <w:sz w:val="32"/>
      <w:lang w:val="x-none" w:eastAsia="x-none"/>
    </w:rPr>
  </w:style>
  <w:style w:type="character" w:customStyle="1" w:styleId="3Char11">
    <w:name w:val="正文文本 3 Char1"/>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spacing w:line="360" w:lineRule="auto"/>
    </w:pPr>
    <w:rPr>
      <w:sz w:val="18"/>
      <w:szCs w:val="18"/>
    </w:rPr>
  </w:style>
  <w:style w:type="paragraph" w:customStyle="1" w:styleId="11">
    <w:name w:val="正文1"/>
    <w:uiPriority w:val="99"/>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15"/>
    <w:uiPriority w:val="99"/>
    <w:rsid w:val="000001B0"/>
    <w:pPr>
      <w:jc w:val="both"/>
    </w:pPr>
    <w:rPr>
      <w:rFonts w:ascii="楷体_GB2312" w:eastAsia="楷体_GB2312"/>
      <w:b/>
      <w:sz w:val="28"/>
      <w:lang w:val="x-none" w:eastAsia="x-none"/>
    </w:rPr>
  </w:style>
  <w:style w:type="character" w:customStyle="1" w:styleId="Char15">
    <w:name w:val="日期 Char1"/>
    <w:link w:val="ac"/>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1"/>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Char1">
    <w:name w:val="HTML 预设格式 Char1"/>
    <w:link w:val="HTML"/>
    <w:rsid w:val="000001B0"/>
    <w:rPr>
      <w:rFonts w:ascii="宋体" w:eastAsia="宋体" w:hAnsi="宋体" w:cs="Times New Roman"/>
      <w:kern w:val="0"/>
      <w:sz w:val="24"/>
      <w:szCs w:val="24"/>
    </w:rPr>
  </w:style>
  <w:style w:type="paragraph" w:customStyle="1" w:styleId="22">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Char16">
    <w:name w:val="批注框文本 Char1"/>
    <w:link w:val="ad"/>
    <w:uiPriority w:val="99"/>
    <w:rsid w:val="000001B0"/>
    <w:rPr>
      <w:rFonts w:ascii="Times New Roman" w:eastAsia="宋体" w:hAnsi="Times New Roman" w:cs="Times New Roman"/>
      <w:kern w:val="0"/>
      <w:sz w:val="18"/>
      <w:szCs w:val="18"/>
    </w:rPr>
  </w:style>
  <w:style w:type="paragraph" w:styleId="ad">
    <w:name w:val="Balloon Text"/>
    <w:basedOn w:val="a"/>
    <w:link w:val="Char16"/>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rsid w:val="006B79CC"/>
    <w:rPr>
      <w:sz w:val="21"/>
      <w:szCs w:val="21"/>
    </w:rPr>
  </w:style>
  <w:style w:type="paragraph" w:styleId="af">
    <w:name w:val="annotation text"/>
    <w:basedOn w:val="a"/>
    <w:link w:val="Char17"/>
    <w:uiPriority w:val="99"/>
    <w:unhideWhenUsed/>
    <w:rsid w:val="006B79CC"/>
    <w:rPr>
      <w:lang w:val="x-none" w:eastAsia="x-none"/>
    </w:rPr>
  </w:style>
  <w:style w:type="character" w:customStyle="1" w:styleId="Char17">
    <w:name w:val="批注文字 Char1"/>
    <w:link w:val="af"/>
    <w:rsid w:val="006B79CC"/>
    <w:rPr>
      <w:rFonts w:ascii="Times New Roman" w:hAnsi="Times New Roman"/>
      <w:sz w:val="24"/>
    </w:rPr>
  </w:style>
  <w:style w:type="paragraph" w:styleId="af0">
    <w:name w:val="annotation subject"/>
    <w:basedOn w:val="af"/>
    <w:next w:val="af"/>
    <w:link w:val="Char18"/>
    <w:uiPriority w:val="99"/>
    <w:unhideWhenUsed/>
    <w:rsid w:val="006B79CC"/>
    <w:rPr>
      <w:b/>
      <w:bCs/>
    </w:rPr>
  </w:style>
  <w:style w:type="character" w:customStyle="1" w:styleId="Char18">
    <w:name w:val="批注主题 Char1"/>
    <w:link w:val="af0"/>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4">
    <w:name w:val="List Paragraph"/>
    <w:basedOn w:val="a"/>
    <w:uiPriority w:val="34"/>
    <w:qFormat/>
    <w:rsid w:val="00752EB5"/>
    <w:pPr>
      <w:ind w:firstLineChars="200" w:firstLine="420"/>
    </w:pPr>
  </w:style>
  <w:style w:type="paragraph" w:customStyle="1" w:styleId="13">
    <w:name w:val="正常1"/>
    <w:uiPriority w:val="99"/>
    <w:rsid w:val="00CD42B7"/>
    <w:pPr>
      <w:widowControl w:val="0"/>
      <w:adjustRightInd w:val="0"/>
      <w:spacing w:line="360" w:lineRule="atLeast"/>
    </w:pPr>
    <w:rPr>
      <w:rFonts w:ascii="宋体" w:hAnsi="Times New Roman"/>
      <w:sz w:val="34"/>
    </w:rPr>
  </w:style>
  <w:style w:type="paragraph" w:customStyle="1" w:styleId="23">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Char">
    <w:name w:val="标题 5 Char"/>
    <w:basedOn w:val="a0"/>
    <w:link w:val="5"/>
    <w:uiPriority w:val="9"/>
    <w:rsid w:val="009C66FE"/>
    <w:rPr>
      <w:rFonts w:ascii="宋体" w:hAnsi="宋体" w:cs="宋体"/>
      <w:b/>
      <w:sz w:val="28"/>
      <w:szCs w:val="24"/>
    </w:rPr>
  </w:style>
  <w:style w:type="character" w:customStyle="1" w:styleId="6Char">
    <w:name w:val="标题 6 Char"/>
    <w:basedOn w:val="a0"/>
    <w:link w:val="6"/>
    <w:uiPriority w:val="9"/>
    <w:rsid w:val="009C66FE"/>
    <w:rPr>
      <w:rFonts w:ascii="Arial" w:eastAsia="黑体" w:hAnsi="Arial" w:cs="宋体"/>
      <w:b/>
      <w:sz w:val="24"/>
      <w:szCs w:val="24"/>
    </w:rPr>
  </w:style>
  <w:style w:type="character" w:customStyle="1" w:styleId="7Char">
    <w:name w:val="标题 7 Char"/>
    <w:basedOn w:val="a0"/>
    <w:link w:val="7"/>
    <w:uiPriority w:val="9"/>
    <w:rsid w:val="009C66FE"/>
    <w:rPr>
      <w:rFonts w:ascii="宋体" w:hAnsi="宋体" w:cs="宋体"/>
      <w:b/>
      <w:sz w:val="24"/>
      <w:szCs w:val="24"/>
    </w:rPr>
  </w:style>
  <w:style w:type="character" w:customStyle="1" w:styleId="8Char">
    <w:name w:val="标题 8 Char"/>
    <w:basedOn w:val="a0"/>
    <w:link w:val="8"/>
    <w:uiPriority w:val="9"/>
    <w:rsid w:val="009C66FE"/>
    <w:rPr>
      <w:rFonts w:ascii="Arial" w:eastAsia="黑体" w:hAnsi="Arial" w:cs="宋体"/>
      <w:sz w:val="24"/>
      <w:szCs w:val="24"/>
    </w:rPr>
  </w:style>
  <w:style w:type="character" w:customStyle="1" w:styleId="9Char">
    <w:name w:val="标题 9 Char"/>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2">
    <w:name w:val="页眉 Char"/>
    <w:uiPriority w:val="99"/>
    <w:rsid w:val="009C66FE"/>
    <w:rPr>
      <w:rFonts w:ascii="Times New Roman" w:eastAsia="宋体" w:hAnsi="Times New Roman" w:cs="Times New Roman"/>
      <w:kern w:val="0"/>
      <w:sz w:val="18"/>
      <w:szCs w:val="20"/>
    </w:rPr>
  </w:style>
  <w:style w:type="character" w:customStyle="1" w:styleId="Char3">
    <w:name w:val="页脚 Char"/>
    <w:uiPriority w:val="99"/>
    <w:rsid w:val="009C66FE"/>
    <w:rPr>
      <w:rFonts w:ascii="Times New Roman" w:eastAsia="宋体" w:hAnsi="Times New Roman" w:cs="Times New Roman"/>
      <w:kern w:val="0"/>
      <w:sz w:val="18"/>
      <w:szCs w:val="20"/>
    </w:rPr>
  </w:style>
  <w:style w:type="character" w:customStyle="1" w:styleId="Char4">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5">
    <w:name w:val="正文文本 Char"/>
    <w:uiPriority w:val="99"/>
    <w:rsid w:val="009C66FE"/>
    <w:rPr>
      <w:rFonts w:ascii="宋体" w:eastAsia="宋体" w:hAnsi="Times New Roman" w:cs="Times New Roman"/>
      <w:sz w:val="30"/>
      <w:szCs w:val="20"/>
    </w:rPr>
  </w:style>
  <w:style w:type="character" w:customStyle="1" w:styleId="Char6">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2">
    <w:name w:val="正文文本 2 Char"/>
    <w:uiPriority w:val="99"/>
    <w:rsid w:val="009C66FE"/>
    <w:rPr>
      <w:rFonts w:ascii="仿宋_GB2312" w:eastAsia="仿宋_GB2312" w:hAnsi="Arial" w:cs="Times New Roman"/>
      <w:kern w:val="0"/>
      <w:sz w:val="28"/>
      <w:szCs w:val="20"/>
    </w:rPr>
  </w:style>
  <w:style w:type="character" w:customStyle="1" w:styleId="Char7">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2">
    <w:name w:val="正文文本 3 Char"/>
    <w:uiPriority w:val="99"/>
    <w:rsid w:val="009C66FE"/>
    <w:rPr>
      <w:rFonts w:ascii="楷体_GB2312" w:eastAsia="楷体_GB2312" w:hAnsi="Arial" w:cs="Times New Roman"/>
      <w:kern w:val="0"/>
      <w:sz w:val="32"/>
      <w:szCs w:val="20"/>
    </w:rPr>
  </w:style>
  <w:style w:type="character" w:customStyle="1" w:styleId="Char8">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9">
    <w:name w:val="批注框文本 Char"/>
    <w:uiPriority w:val="99"/>
    <w:rsid w:val="009C66FE"/>
    <w:rPr>
      <w:rFonts w:ascii="Times New Roman" w:eastAsia="宋体" w:hAnsi="Times New Roman" w:cs="Times New Roman"/>
      <w:kern w:val="0"/>
      <w:sz w:val="18"/>
      <w:szCs w:val="18"/>
    </w:rPr>
  </w:style>
  <w:style w:type="character" w:customStyle="1" w:styleId="Chara">
    <w:name w:val="批注文字 Char"/>
    <w:uiPriority w:val="99"/>
    <w:rsid w:val="009C66FE"/>
    <w:rPr>
      <w:rFonts w:ascii="Times New Roman" w:hAnsi="Times New Roman"/>
      <w:sz w:val="24"/>
    </w:rPr>
  </w:style>
  <w:style w:type="character" w:customStyle="1" w:styleId="Charb">
    <w:name w:val="批注主题 Char"/>
    <w:uiPriority w:val="99"/>
    <w:rsid w:val="009C66FE"/>
    <w:rPr>
      <w:rFonts w:ascii="Times New Roman" w:hAnsi="Times New Roman"/>
      <w:b/>
      <w:bCs/>
      <w:sz w:val="24"/>
    </w:rPr>
  </w:style>
  <w:style w:type="character" w:customStyle="1" w:styleId="af5">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6">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Char"/>
    <w:hidden/>
    <w:rsid w:val="009C66FE"/>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9C66FE"/>
    <w:rPr>
      <w:rFonts w:ascii="Arial" w:hAnsi="Arial" w:cs="Arial"/>
      <w:vanish/>
      <w:sz w:val="16"/>
      <w:szCs w:val="16"/>
    </w:rPr>
  </w:style>
  <w:style w:type="paragraph" w:styleId="z-0">
    <w:name w:val="HTML Bottom of Form"/>
    <w:basedOn w:val="a"/>
    <w:next w:val="a"/>
    <w:link w:val="z-Char0"/>
    <w:hidden/>
    <w:rsid w:val="009C66FE"/>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9">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4">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5">
    <w:name w:val="已访问的超链接1"/>
    <w:uiPriority w:val="99"/>
    <w:rsid w:val="009C66FE"/>
    <w:rPr>
      <w:rFonts w:cs="Times New Roman"/>
      <w:color w:val="800080"/>
      <w:u w:val="single"/>
    </w:rPr>
  </w:style>
  <w:style w:type="paragraph" w:styleId="af7">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8">
    <w:name w:val="Emphasis"/>
    <w:uiPriority w:val="20"/>
    <w:qFormat/>
    <w:rsid w:val="009C66FE"/>
    <w:rPr>
      <w:rFonts w:ascii="Calibri" w:hAnsi="Calibri"/>
      <w:b/>
      <w:i/>
      <w:iCs/>
    </w:rPr>
  </w:style>
  <w:style w:type="character" w:customStyle="1" w:styleId="zib">
    <w:name w:val="zib"/>
    <w:rsid w:val="009C66FE"/>
  </w:style>
  <w:style w:type="paragraph" w:styleId="af9">
    <w:name w:val="Title"/>
    <w:basedOn w:val="a"/>
    <w:next w:val="a"/>
    <w:link w:val="Char1a"/>
    <w:uiPriority w:val="10"/>
    <w:qFormat/>
    <w:rsid w:val="009C66FE"/>
    <w:pPr>
      <w:spacing w:before="240" w:after="60"/>
      <w:jc w:val="center"/>
      <w:outlineLvl w:val="0"/>
    </w:pPr>
    <w:rPr>
      <w:rFonts w:ascii="Cambria" w:hAnsi="Cambria"/>
      <w:b/>
      <w:bCs/>
      <w:kern w:val="28"/>
      <w:sz w:val="32"/>
      <w:szCs w:val="32"/>
    </w:rPr>
  </w:style>
  <w:style w:type="character" w:customStyle="1" w:styleId="Char1a">
    <w:name w:val="标题 Char1"/>
    <w:basedOn w:val="a0"/>
    <w:link w:val="af9"/>
    <w:uiPriority w:val="10"/>
    <w:rsid w:val="009C66FE"/>
    <w:rPr>
      <w:rFonts w:ascii="Cambria" w:hAnsi="Cambria" w:cs="宋体"/>
      <w:b/>
      <w:bCs/>
      <w:kern w:val="28"/>
      <w:sz w:val="32"/>
      <w:szCs w:val="32"/>
    </w:rPr>
  </w:style>
  <w:style w:type="paragraph" w:styleId="afa">
    <w:name w:val="Subtitle"/>
    <w:basedOn w:val="a"/>
    <w:next w:val="a"/>
    <w:link w:val="Char1b"/>
    <w:uiPriority w:val="11"/>
    <w:qFormat/>
    <w:rsid w:val="009C66FE"/>
    <w:pPr>
      <w:spacing w:after="60"/>
      <w:jc w:val="center"/>
      <w:outlineLvl w:val="1"/>
    </w:pPr>
    <w:rPr>
      <w:rFonts w:ascii="Cambria" w:hAnsi="Cambria"/>
    </w:rPr>
  </w:style>
  <w:style w:type="character" w:customStyle="1" w:styleId="Char1b">
    <w:name w:val="副标题 Char1"/>
    <w:basedOn w:val="a0"/>
    <w:link w:val="afa"/>
    <w:uiPriority w:val="11"/>
    <w:rsid w:val="009C66FE"/>
    <w:rPr>
      <w:rFonts w:ascii="Cambria" w:hAnsi="Cambria" w:cs="宋体"/>
      <w:sz w:val="24"/>
      <w:szCs w:val="24"/>
    </w:rPr>
  </w:style>
  <w:style w:type="paragraph" w:styleId="afb">
    <w:name w:val="No Spacing"/>
    <w:basedOn w:val="a"/>
    <w:uiPriority w:val="1"/>
    <w:qFormat/>
    <w:rsid w:val="009C66FE"/>
    <w:rPr>
      <w:rFonts w:ascii="Calibri" w:hAnsi="Calibri"/>
      <w:szCs w:val="32"/>
    </w:rPr>
  </w:style>
  <w:style w:type="paragraph" w:styleId="afc">
    <w:name w:val="Quote"/>
    <w:basedOn w:val="a"/>
    <w:next w:val="a"/>
    <w:link w:val="Char1c"/>
    <w:uiPriority w:val="29"/>
    <w:qFormat/>
    <w:rsid w:val="009C66FE"/>
    <w:rPr>
      <w:rFonts w:ascii="Calibri" w:hAnsi="Calibri"/>
      <w:i/>
    </w:rPr>
  </w:style>
  <w:style w:type="character" w:customStyle="1" w:styleId="Char1c">
    <w:name w:val="引用 Char1"/>
    <w:basedOn w:val="a0"/>
    <w:link w:val="afc"/>
    <w:uiPriority w:val="29"/>
    <w:rsid w:val="009C66FE"/>
    <w:rPr>
      <w:rFonts w:cs="宋体"/>
      <w:i/>
      <w:sz w:val="24"/>
      <w:szCs w:val="24"/>
    </w:rPr>
  </w:style>
  <w:style w:type="paragraph" w:styleId="afd">
    <w:name w:val="Intense Quote"/>
    <w:basedOn w:val="a"/>
    <w:next w:val="a"/>
    <w:link w:val="Char1d"/>
    <w:uiPriority w:val="30"/>
    <w:qFormat/>
    <w:rsid w:val="009C66FE"/>
    <w:pPr>
      <w:ind w:left="720" w:right="720"/>
    </w:pPr>
    <w:rPr>
      <w:rFonts w:ascii="Calibri" w:hAnsi="Calibri"/>
      <w:b/>
      <w:i/>
      <w:szCs w:val="22"/>
    </w:rPr>
  </w:style>
  <w:style w:type="character" w:customStyle="1" w:styleId="Char1d">
    <w:name w:val="明显引用 Char1"/>
    <w:basedOn w:val="a0"/>
    <w:link w:val="afd"/>
    <w:uiPriority w:val="30"/>
    <w:rsid w:val="009C66FE"/>
    <w:rPr>
      <w:rFonts w:cs="宋体"/>
      <w:b/>
      <w:i/>
      <w:sz w:val="24"/>
      <w:szCs w:val="22"/>
    </w:rPr>
  </w:style>
  <w:style w:type="character" w:styleId="afe">
    <w:name w:val="Subtle Emphasis"/>
    <w:uiPriority w:val="19"/>
    <w:qFormat/>
    <w:rsid w:val="009C66FE"/>
    <w:rPr>
      <w:i/>
      <w:color w:val="5A5A5A"/>
    </w:rPr>
  </w:style>
  <w:style w:type="character" w:styleId="aff">
    <w:name w:val="Intense Emphasis"/>
    <w:uiPriority w:val="21"/>
    <w:qFormat/>
    <w:rsid w:val="009C66FE"/>
    <w:rPr>
      <w:b/>
      <w:i/>
      <w:sz w:val="24"/>
      <w:szCs w:val="24"/>
      <w:u w:val="single"/>
    </w:rPr>
  </w:style>
  <w:style w:type="character" w:styleId="aff0">
    <w:name w:val="Subtle Reference"/>
    <w:uiPriority w:val="31"/>
    <w:qFormat/>
    <w:rsid w:val="009C66FE"/>
    <w:rPr>
      <w:sz w:val="24"/>
      <w:szCs w:val="24"/>
      <w:u w:val="single"/>
    </w:rPr>
  </w:style>
  <w:style w:type="character" w:styleId="aff1">
    <w:name w:val="Intense Reference"/>
    <w:uiPriority w:val="32"/>
    <w:qFormat/>
    <w:rsid w:val="009C66FE"/>
    <w:rPr>
      <w:b/>
      <w:sz w:val="24"/>
      <w:u w:val="single"/>
    </w:rPr>
  </w:style>
  <w:style w:type="character" w:styleId="aff2">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6">
    <w:name w:val="Table Classic 1"/>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uiPriority w:val="99"/>
    <w:rsid w:val="009C66FE"/>
    <w:pPr>
      <w:widowControl w:val="0"/>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9C66F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c">
    <w:name w:val="标题 Char"/>
    <w:uiPriority w:val="10"/>
    <w:rsid w:val="009C66FE"/>
    <w:rPr>
      <w:rFonts w:ascii="Cambria" w:hAnsi="Cambria" w:cs="Times New Roman"/>
      <w:b/>
      <w:bCs/>
      <w:sz w:val="32"/>
      <w:szCs w:val="32"/>
    </w:rPr>
  </w:style>
  <w:style w:type="character" w:customStyle="1" w:styleId="Chard">
    <w:name w:val="副标题 Char"/>
    <w:uiPriority w:val="11"/>
    <w:rsid w:val="009C66FE"/>
    <w:rPr>
      <w:rFonts w:ascii="Cambria" w:hAnsi="Cambria" w:cs="Times New Roman"/>
      <w:b/>
      <w:bCs/>
      <w:kern w:val="28"/>
      <w:sz w:val="32"/>
      <w:szCs w:val="32"/>
    </w:rPr>
  </w:style>
  <w:style w:type="character" w:customStyle="1" w:styleId="Chare">
    <w:name w:val="引用 Char"/>
    <w:uiPriority w:val="29"/>
    <w:rsid w:val="009C66FE"/>
    <w:rPr>
      <w:rFonts w:ascii="宋体" w:hAnsi="宋体" w:cs="宋体"/>
      <w:i/>
      <w:iCs/>
      <w:color w:val="000000"/>
      <w:sz w:val="24"/>
      <w:szCs w:val="24"/>
    </w:rPr>
  </w:style>
  <w:style w:type="character" w:customStyle="1" w:styleId="Charf">
    <w:name w:val="明显引用 Char"/>
    <w:uiPriority w:val="30"/>
    <w:rsid w:val="009C66FE"/>
    <w:rPr>
      <w:rFonts w:ascii="宋体" w:hAnsi="宋体" w:cs="宋体"/>
      <w:b/>
      <w:bCs/>
      <w:i/>
      <w:iCs/>
      <w:color w:val="4F81BD"/>
      <w:sz w:val="24"/>
      <w:szCs w:val="24"/>
    </w:rPr>
  </w:style>
  <w:style w:type="character" w:customStyle="1" w:styleId="UnresolvedMention">
    <w:name w:val="Unresolved Mention"/>
    <w:basedOn w:val="a0"/>
    <w:uiPriority w:val="99"/>
    <w:semiHidden/>
    <w:unhideWhenUsed/>
    <w:rsid w:val="004F73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Table Classic 1" w:uiPriority="0"/>
    <w:lsdException w:name="Table Classic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2B7"/>
    <w:rPr>
      <w:rFonts w:ascii="宋体" w:hAnsi="宋体" w:cs="宋体"/>
      <w:sz w:val="24"/>
      <w:szCs w:val="24"/>
    </w:rPr>
  </w:style>
  <w:style w:type="paragraph" w:styleId="1">
    <w:name w:val="heading 1"/>
    <w:basedOn w:val="a"/>
    <w:next w:val="a"/>
    <w:link w:val="1Char1"/>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Char1"/>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1"/>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1"/>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Char"/>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Char"/>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Char"/>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Char"/>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0001B0"/>
    <w:rPr>
      <w:rFonts w:ascii="Arial" w:eastAsia="仿宋_GB2312" w:hAnsi="Arial" w:cs="Arial"/>
      <w:b/>
      <w:kern w:val="0"/>
      <w:sz w:val="28"/>
      <w:szCs w:val="20"/>
    </w:rPr>
  </w:style>
  <w:style w:type="character" w:customStyle="1" w:styleId="2Char1">
    <w:name w:val="标题 2 Char1"/>
    <w:aliases w:val="Body Text (Reset numbering) Char,标题 2 Char Char Char,标题 2 Char Char Char Char1 Char Char,标题 2 Char Char Char Char Char Char Char"/>
    <w:link w:val="2"/>
    <w:rsid w:val="000001B0"/>
    <w:rPr>
      <w:rFonts w:ascii="Arial" w:eastAsia="仿宋_GB2312" w:hAnsi="Arial" w:cs="Arial"/>
      <w:b/>
      <w:bCs/>
      <w:kern w:val="0"/>
      <w:sz w:val="28"/>
      <w:szCs w:val="20"/>
    </w:rPr>
  </w:style>
  <w:style w:type="character" w:customStyle="1" w:styleId="3Char1">
    <w:name w:val="标题 3 Char1"/>
    <w:link w:val="3"/>
    <w:uiPriority w:val="9"/>
    <w:rsid w:val="000001B0"/>
    <w:rPr>
      <w:rFonts w:ascii="仿宋_GB2312" w:eastAsia="仿宋_GB2312" w:hAnsi="Arial" w:cs="Arial"/>
      <w:kern w:val="0"/>
      <w:sz w:val="28"/>
      <w:szCs w:val="20"/>
    </w:rPr>
  </w:style>
  <w:style w:type="character" w:customStyle="1" w:styleId="4Char1">
    <w:name w:val="标题 4 Char1"/>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1"/>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1">
    <w:name w:val="页眉 Char1"/>
    <w:link w:val="a4"/>
    <w:uiPriority w:val="99"/>
    <w:rsid w:val="000001B0"/>
    <w:rPr>
      <w:rFonts w:ascii="Times New Roman" w:eastAsia="宋体" w:hAnsi="Times New Roman" w:cs="Times New Roman"/>
      <w:kern w:val="0"/>
      <w:sz w:val="18"/>
      <w:szCs w:val="20"/>
    </w:rPr>
  </w:style>
  <w:style w:type="paragraph" w:styleId="a5">
    <w:name w:val="footer"/>
    <w:basedOn w:val="a"/>
    <w:link w:val="Char10"/>
    <w:uiPriority w:val="99"/>
    <w:rsid w:val="000001B0"/>
    <w:pPr>
      <w:tabs>
        <w:tab w:val="center" w:pos="4153"/>
        <w:tab w:val="right" w:pos="8306"/>
      </w:tabs>
      <w:spacing w:line="240" w:lineRule="atLeast"/>
    </w:pPr>
    <w:rPr>
      <w:sz w:val="18"/>
      <w:lang w:val="x-none" w:eastAsia="x-none"/>
    </w:rPr>
  </w:style>
  <w:style w:type="character" w:customStyle="1" w:styleId="Char10">
    <w:name w:val="页脚 Char1"/>
    <w:link w:val="a5"/>
    <w:uiPriority w:val="99"/>
    <w:rsid w:val="000001B0"/>
    <w:rPr>
      <w:rFonts w:ascii="Times New Roman" w:eastAsia="宋体" w:hAnsi="Times New Roman" w:cs="Times New Roman"/>
      <w:kern w:val="0"/>
      <w:sz w:val="18"/>
      <w:szCs w:val="20"/>
    </w:rPr>
  </w:style>
  <w:style w:type="character" w:customStyle="1" w:styleId="Char11">
    <w:name w:val="文档结构图 Char1"/>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1"/>
    <w:uiPriority w:val="99"/>
    <w:semiHidden/>
    <w:rsid w:val="000001B0"/>
    <w:pPr>
      <w:shd w:val="clear" w:color="auto" w:fill="000080"/>
    </w:pPr>
    <w:rPr>
      <w:lang w:val="x-none" w:eastAsia="x-none"/>
    </w:rPr>
  </w:style>
  <w:style w:type="paragraph" w:styleId="a7">
    <w:name w:val="Body Text"/>
    <w:basedOn w:val="a"/>
    <w:link w:val="Char12"/>
    <w:uiPriority w:val="99"/>
    <w:rsid w:val="000001B0"/>
    <w:pPr>
      <w:numPr>
        <w:ilvl w:val="12"/>
      </w:numPr>
      <w:jc w:val="both"/>
    </w:pPr>
    <w:rPr>
      <w:sz w:val="30"/>
      <w:lang w:val="x-none" w:eastAsia="x-none"/>
    </w:rPr>
  </w:style>
  <w:style w:type="character" w:customStyle="1" w:styleId="Char12">
    <w:name w:val="正文文本 Char1"/>
    <w:link w:val="a7"/>
    <w:rsid w:val="000001B0"/>
    <w:rPr>
      <w:rFonts w:ascii="宋体" w:eastAsia="宋体" w:hAnsi="Times New Roman" w:cs="Times New Roman"/>
      <w:sz w:val="30"/>
      <w:szCs w:val="20"/>
    </w:rPr>
  </w:style>
  <w:style w:type="paragraph" w:customStyle="1" w:styleId="10">
    <w:name w:val="正文首行缩进1"/>
    <w:basedOn w:val="a7"/>
    <w:link w:val="Char"/>
    <w:uiPriority w:val="99"/>
    <w:rsid w:val="000001B0"/>
    <w:pPr>
      <w:numPr>
        <w:ilvl w:val="0"/>
      </w:numPr>
      <w:spacing w:after="120"/>
      <w:ind w:firstLine="420"/>
    </w:pPr>
    <w:rPr>
      <w:rFonts w:ascii="Times New Roman"/>
    </w:rPr>
  </w:style>
  <w:style w:type="character" w:customStyle="1" w:styleId="Char">
    <w:name w:val="正文首行缩进 Char"/>
    <w:link w:val="10"/>
    <w:uiPriority w:val="99"/>
    <w:rsid w:val="000001B0"/>
    <w:rPr>
      <w:rFonts w:ascii="Times New Roman" w:eastAsia="宋体" w:hAnsi="Times New Roman" w:cs="Times New Roman"/>
      <w:sz w:val="30"/>
      <w:szCs w:val="20"/>
    </w:rPr>
  </w:style>
  <w:style w:type="paragraph" w:styleId="a8">
    <w:name w:val="Body Text Indent"/>
    <w:basedOn w:val="a"/>
    <w:link w:val="Char13"/>
    <w:uiPriority w:val="99"/>
    <w:rsid w:val="000001B0"/>
    <w:pPr>
      <w:spacing w:line="400" w:lineRule="atLeast"/>
      <w:ind w:firstLine="570"/>
    </w:pPr>
    <w:rPr>
      <w:rFonts w:ascii="仿宋_GB2312" w:eastAsia="仿宋_GB2312"/>
      <w:sz w:val="28"/>
      <w:lang w:val="x-none" w:eastAsia="x-none"/>
    </w:rPr>
  </w:style>
  <w:style w:type="character" w:customStyle="1" w:styleId="Char13">
    <w:name w:val="正文文本缩进 Char1"/>
    <w:link w:val="a8"/>
    <w:rsid w:val="000001B0"/>
    <w:rPr>
      <w:rFonts w:ascii="仿宋_GB2312" w:eastAsia="仿宋_GB2312" w:cs="Times New Roman"/>
      <w:kern w:val="0"/>
      <w:sz w:val="28"/>
      <w:szCs w:val="20"/>
    </w:rPr>
  </w:style>
  <w:style w:type="paragraph" w:styleId="20">
    <w:name w:val="Body Text Indent 2"/>
    <w:basedOn w:val="a"/>
    <w:link w:val="2Char10"/>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10">
    <w:name w:val="正文文本缩进 2 Char1"/>
    <w:link w:val="20"/>
    <w:rsid w:val="000001B0"/>
    <w:rPr>
      <w:rFonts w:ascii="仿宋_GB2312" w:eastAsia="仿宋_GB2312" w:hAnsi="Times New Roman" w:cs="Times New Roman"/>
      <w:kern w:val="0"/>
      <w:sz w:val="28"/>
      <w:szCs w:val="20"/>
    </w:rPr>
  </w:style>
  <w:style w:type="paragraph" w:styleId="30">
    <w:name w:val="Body Text Indent 3"/>
    <w:basedOn w:val="a"/>
    <w:link w:val="3Char10"/>
    <w:uiPriority w:val="99"/>
    <w:rsid w:val="000001B0"/>
    <w:pPr>
      <w:spacing w:line="440" w:lineRule="atLeast"/>
      <w:ind w:firstLine="600"/>
      <w:jc w:val="both"/>
    </w:pPr>
    <w:rPr>
      <w:rFonts w:ascii="Arial" w:eastAsia="仿宋_GB2312" w:hAnsi="Arial"/>
      <w:sz w:val="28"/>
      <w:lang w:val="x-none" w:eastAsia="x-none"/>
    </w:rPr>
  </w:style>
  <w:style w:type="character" w:customStyle="1" w:styleId="3Char10">
    <w:name w:val="正文文本缩进 3 Char1"/>
    <w:link w:val="30"/>
    <w:rsid w:val="000001B0"/>
    <w:rPr>
      <w:rFonts w:ascii="Arial" w:eastAsia="仿宋_GB2312" w:hAnsi="Arial" w:cs="Arial"/>
      <w:kern w:val="0"/>
      <w:sz w:val="28"/>
      <w:szCs w:val="20"/>
    </w:rPr>
  </w:style>
  <w:style w:type="paragraph" w:styleId="21">
    <w:name w:val="Body Text 2"/>
    <w:basedOn w:val="a"/>
    <w:link w:val="2Char11"/>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1">
    <w:name w:val="正文文本 2 Char1"/>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14"/>
    <w:rsid w:val="000001B0"/>
    <w:pPr>
      <w:jc w:val="both"/>
    </w:pPr>
    <w:rPr>
      <w:rFonts w:hAnsi="Courier New"/>
      <w:sz w:val="20"/>
      <w:lang w:val="x-none" w:eastAsia="x-none"/>
    </w:rPr>
  </w:style>
  <w:style w:type="character" w:customStyle="1" w:styleId="Char14">
    <w:name w:val="纯文本 Char1"/>
    <w:aliases w:val="普通文字 Char Char Char Char Char Char Char,普通文字 Char Char Char Char Char Char1,普通文字 Char Char Char Char Char1,普通文字 Char Char Char Char Char Char Char C Char,普通文字 Char Char Char Char1,纯文本1 Char1,纯文本1 Char Char,普通文字 Char,图形 Char"/>
    <w:link w:val="a9"/>
    <w:rsid w:val="000001B0"/>
    <w:rPr>
      <w:rFonts w:ascii="宋体" w:eastAsia="宋体" w:hAnsi="Courier New" w:cs="Times New Roman"/>
      <w:szCs w:val="20"/>
    </w:rPr>
  </w:style>
  <w:style w:type="paragraph" w:styleId="31">
    <w:name w:val="Body Text 3"/>
    <w:basedOn w:val="a"/>
    <w:link w:val="3Char11"/>
    <w:uiPriority w:val="99"/>
    <w:rsid w:val="000001B0"/>
    <w:pPr>
      <w:spacing w:line="288" w:lineRule="auto"/>
      <w:jc w:val="both"/>
    </w:pPr>
    <w:rPr>
      <w:rFonts w:ascii="楷体_GB2312" w:eastAsia="楷体_GB2312" w:hAnsi="Arial"/>
      <w:sz w:val="32"/>
      <w:lang w:val="x-none" w:eastAsia="x-none"/>
    </w:rPr>
  </w:style>
  <w:style w:type="character" w:customStyle="1" w:styleId="3Char11">
    <w:name w:val="正文文本 3 Char1"/>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spacing w:line="360" w:lineRule="auto"/>
    </w:pPr>
    <w:rPr>
      <w:sz w:val="18"/>
      <w:szCs w:val="18"/>
    </w:rPr>
  </w:style>
  <w:style w:type="paragraph" w:customStyle="1" w:styleId="11">
    <w:name w:val="正文1"/>
    <w:uiPriority w:val="99"/>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15"/>
    <w:uiPriority w:val="99"/>
    <w:rsid w:val="000001B0"/>
    <w:pPr>
      <w:jc w:val="both"/>
    </w:pPr>
    <w:rPr>
      <w:rFonts w:ascii="楷体_GB2312" w:eastAsia="楷体_GB2312"/>
      <w:b/>
      <w:sz w:val="28"/>
      <w:lang w:val="x-none" w:eastAsia="x-none"/>
    </w:rPr>
  </w:style>
  <w:style w:type="character" w:customStyle="1" w:styleId="Char15">
    <w:name w:val="日期 Char1"/>
    <w:link w:val="ac"/>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1"/>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Char1">
    <w:name w:val="HTML 预设格式 Char1"/>
    <w:link w:val="HTML"/>
    <w:rsid w:val="000001B0"/>
    <w:rPr>
      <w:rFonts w:ascii="宋体" w:eastAsia="宋体" w:hAnsi="宋体" w:cs="Times New Roman"/>
      <w:kern w:val="0"/>
      <w:sz w:val="24"/>
      <w:szCs w:val="24"/>
    </w:rPr>
  </w:style>
  <w:style w:type="paragraph" w:customStyle="1" w:styleId="22">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Char16">
    <w:name w:val="批注框文本 Char1"/>
    <w:link w:val="ad"/>
    <w:uiPriority w:val="99"/>
    <w:rsid w:val="000001B0"/>
    <w:rPr>
      <w:rFonts w:ascii="Times New Roman" w:eastAsia="宋体" w:hAnsi="Times New Roman" w:cs="Times New Roman"/>
      <w:kern w:val="0"/>
      <w:sz w:val="18"/>
      <w:szCs w:val="18"/>
    </w:rPr>
  </w:style>
  <w:style w:type="paragraph" w:styleId="ad">
    <w:name w:val="Balloon Text"/>
    <w:basedOn w:val="a"/>
    <w:link w:val="Char16"/>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rsid w:val="006B79CC"/>
    <w:rPr>
      <w:sz w:val="21"/>
      <w:szCs w:val="21"/>
    </w:rPr>
  </w:style>
  <w:style w:type="paragraph" w:styleId="af">
    <w:name w:val="annotation text"/>
    <w:basedOn w:val="a"/>
    <w:link w:val="Char17"/>
    <w:uiPriority w:val="99"/>
    <w:unhideWhenUsed/>
    <w:rsid w:val="006B79CC"/>
    <w:rPr>
      <w:lang w:val="x-none" w:eastAsia="x-none"/>
    </w:rPr>
  </w:style>
  <w:style w:type="character" w:customStyle="1" w:styleId="Char17">
    <w:name w:val="批注文字 Char1"/>
    <w:link w:val="af"/>
    <w:rsid w:val="006B79CC"/>
    <w:rPr>
      <w:rFonts w:ascii="Times New Roman" w:hAnsi="Times New Roman"/>
      <w:sz w:val="24"/>
    </w:rPr>
  </w:style>
  <w:style w:type="paragraph" w:styleId="af0">
    <w:name w:val="annotation subject"/>
    <w:basedOn w:val="af"/>
    <w:next w:val="af"/>
    <w:link w:val="Char18"/>
    <w:uiPriority w:val="99"/>
    <w:unhideWhenUsed/>
    <w:rsid w:val="006B79CC"/>
    <w:rPr>
      <w:b/>
      <w:bCs/>
    </w:rPr>
  </w:style>
  <w:style w:type="character" w:customStyle="1" w:styleId="Char18">
    <w:name w:val="批注主题 Char1"/>
    <w:link w:val="af0"/>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4">
    <w:name w:val="List Paragraph"/>
    <w:basedOn w:val="a"/>
    <w:uiPriority w:val="34"/>
    <w:qFormat/>
    <w:rsid w:val="00752EB5"/>
    <w:pPr>
      <w:ind w:firstLineChars="200" w:firstLine="420"/>
    </w:pPr>
  </w:style>
  <w:style w:type="paragraph" w:customStyle="1" w:styleId="13">
    <w:name w:val="正常1"/>
    <w:uiPriority w:val="99"/>
    <w:rsid w:val="00CD42B7"/>
    <w:pPr>
      <w:widowControl w:val="0"/>
      <w:adjustRightInd w:val="0"/>
      <w:spacing w:line="360" w:lineRule="atLeast"/>
    </w:pPr>
    <w:rPr>
      <w:rFonts w:ascii="宋体" w:hAnsi="Times New Roman"/>
      <w:sz w:val="34"/>
    </w:rPr>
  </w:style>
  <w:style w:type="paragraph" w:customStyle="1" w:styleId="23">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Char">
    <w:name w:val="标题 5 Char"/>
    <w:basedOn w:val="a0"/>
    <w:link w:val="5"/>
    <w:uiPriority w:val="9"/>
    <w:rsid w:val="009C66FE"/>
    <w:rPr>
      <w:rFonts w:ascii="宋体" w:hAnsi="宋体" w:cs="宋体"/>
      <w:b/>
      <w:sz w:val="28"/>
      <w:szCs w:val="24"/>
    </w:rPr>
  </w:style>
  <w:style w:type="character" w:customStyle="1" w:styleId="6Char">
    <w:name w:val="标题 6 Char"/>
    <w:basedOn w:val="a0"/>
    <w:link w:val="6"/>
    <w:uiPriority w:val="9"/>
    <w:rsid w:val="009C66FE"/>
    <w:rPr>
      <w:rFonts w:ascii="Arial" w:eastAsia="黑体" w:hAnsi="Arial" w:cs="宋体"/>
      <w:b/>
      <w:sz w:val="24"/>
      <w:szCs w:val="24"/>
    </w:rPr>
  </w:style>
  <w:style w:type="character" w:customStyle="1" w:styleId="7Char">
    <w:name w:val="标题 7 Char"/>
    <w:basedOn w:val="a0"/>
    <w:link w:val="7"/>
    <w:uiPriority w:val="9"/>
    <w:rsid w:val="009C66FE"/>
    <w:rPr>
      <w:rFonts w:ascii="宋体" w:hAnsi="宋体" w:cs="宋体"/>
      <w:b/>
      <w:sz w:val="24"/>
      <w:szCs w:val="24"/>
    </w:rPr>
  </w:style>
  <w:style w:type="character" w:customStyle="1" w:styleId="8Char">
    <w:name w:val="标题 8 Char"/>
    <w:basedOn w:val="a0"/>
    <w:link w:val="8"/>
    <w:uiPriority w:val="9"/>
    <w:rsid w:val="009C66FE"/>
    <w:rPr>
      <w:rFonts w:ascii="Arial" w:eastAsia="黑体" w:hAnsi="Arial" w:cs="宋体"/>
      <w:sz w:val="24"/>
      <w:szCs w:val="24"/>
    </w:rPr>
  </w:style>
  <w:style w:type="character" w:customStyle="1" w:styleId="9Char">
    <w:name w:val="标题 9 Char"/>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2">
    <w:name w:val="页眉 Char"/>
    <w:uiPriority w:val="99"/>
    <w:rsid w:val="009C66FE"/>
    <w:rPr>
      <w:rFonts w:ascii="Times New Roman" w:eastAsia="宋体" w:hAnsi="Times New Roman" w:cs="Times New Roman"/>
      <w:kern w:val="0"/>
      <w:sz w:val="18"/>
      <w:szCs w:val="20"/>
    </w:rPr>
  </w:style>
  <w:style w:type="character" w:customStyle="1" w:styleId="Char3">
    <w:name w:val="页脚 Char"/>
    <w:uiPriority w:val="99"/>
    <w:rsid w:val="009C66FE"/>
    <w:rPr>
      <w:rFonts w:ascii="Times New Roman" w:eastAsia="宋体" w:hAnsi="Times New Roman" w:cs="Times New Roman"/>
      <w:kern w:val="0"/>
      <w:sz w:val="18"/>
      <w:szCs w:val="20"/>
    </w:rPr>
  </w:style>
  <w:style w:type="character" w:customStyle="1" w:styleId="Char4">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5">
    <w:name w:val="正文文本 Char"/>
    <w:uiPriority w:val="99"/>
    <w:rsid w:val="009C66FE"/>
    <w:rPr>
      <w:rFonts w:ascii="宋体" w:eastAsia="宋体" w:hAnsi="Times New Roman" w:cs="Times New Roman"/>
      <w:sz w:val="30"/>
      <w:szCs w:val="20"/>
    </w:rPr>
  </w:style>
  <w:style w:type="character" w:customStyle="1" w:styleId="Char6">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2">
    <w:name w:val="正文文本 2 Char"/>
    <w:uiPriority w:val="99"/>
    <w:rsid w:val="009C66FE"/>
    <w:rPr>
      <w:rFonts w:ascii="仿宋_GB2312" w:eastAsia="仿宋_GB2312" w:hAnsi="Arial" w:cs="Times New Roman"/>
      <w:kern w:val="0"/>
      <w:sz w:val="28"/>
      <w:szCs w:val="20"/>
    </w:rPr>
  </w:style>
  <w:style w:type="character" w:customStyle="1" w:styleId="Char7">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2">
    <w:name w:val="正文文本 3 Char"/>
    <w:uiPriority w:val="99"/>
    <w:rsid w:val="009C66FE"/>
    <w:rPr>
      <w:rFonts w:ascii="楷体_GB2312" w:eastAsia="楷体_GB2312" w:hAnsi="Arial" w:cs="Times New Roman"/>
      <w:kern w:val="0"/>
      <w:sz w:val="32"/>
      <w:szCs w:val="20"/>
    </w:rPr>
  </w:style>
  <w:style w:type="character" w:customStyle="1" w:styleId="Char8">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9">
    <w:name w:val="批注框文本 Char"/>
    <w:uiPriority w:val="99"/>
    <w:rsid w:val="009C66FE"/>
    <w:rPr>
      <w:rFonts w:ascii="Times New Roman" w:eastAsia="宋体" w:hAnsi="Times New Roman" w:cs="Times New Roman"/>
      <w:kern w:val="0"/>
      <w:sz w:val="18"/>
      <w:szCs w:val="18"/>
    </w:rPr>
  </w:style>
  <w:style w:type="character" w:customStyle="1" w:styleId="Chara">
    <w:name w:val="批注文字 Char"/>
    <w:uiPriority w:val="99"/>
    <w:rsid w:val="009C66FE"/>
    <w:rPr>
      <w:rFonts w:ascii="Times New Roman" w:hAnsi="Times New Roman"/>
      <w:sz w:val="24"/>
    </w:rPr>
  </w:style>
  <w:style w:type="character" w:customStyle="1" w:styleId="Charb">
    <w:name w:val="批注主题 Char"/>
    <w:uiPriority w:val="99"/>
    <w:rsid w:val="009C66FE"/>
    <w:rPr>
      <w:rFonts w:ascii="Times New Roman" w:hAnsi="Times New Roman"/>
      <w:b/>
      <w:bCs/>
      <w:sz w:val="24"/>
    </w:rPr>
  </w:style>
  <w:style w:type="character" w:customStyle="1" w:styleId="af5">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6">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Char"/>
    <w:hidden/>
    <w:rsid w:val="009C66FE"/>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9C66FE"/>
    <w:rPr>
      <w:rFonts w:ascii="Arial" w:hAnsi="Arial" w:cs="Arial"/>
      <w:vanish/>
      <w:sz w:val="16"/>
      <w:szCs w:val="16"/>
    </w:rPr>
  </w:style>
  <w:style w:type="paragraph" w:styleId="z-0">
    <w:name w:val="HTML Bottom of Form"/>
    <w:basedOn w:val="a"/>
    <w:next w:val="a"/>
    <w:link w:val="z-Char0"/>
    <w:hidden/>
    <w:rsid w:val="009C66FE"/>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9">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4">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5">
    <w:name w:val="已访问的超链接1"/>
    <w:uiPriority w:val="99"/>
    <w:rsid w:val="009C66FE"/>
    <w:rPr>
      <w:rFonts w:cs="Times New Roman"/>
      <w:color w:val="800080"/>
      <w:u w:val="single"/>
    </w:rPr>
  </w:style>
  <w:style w:type="paragraph" w:styleId="af7">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8">
    <w:name w:val="Emphasis"/>
    <w:uiPriority w:val="20"/>
    <w:qFormat/>
    <w:rsid w:val="009C66FE"/>
    <w:rPr>
      <w:rFonts w:ascii="Calibri" w:hAnsi="Calibri"/>
      <w:b/>
      <w:i/>
      <w:iCs/>
    </w:rPr>
  </w:style>
  <w:style w:type="character" w:customStyle="1" w:styleId="zib">
    <w:name w:val="zib"/>
    <w:rsid w:val="009C66FE"/>
  </w:style>
  <w:style w:type="paragraph" w:styleId="af9">
    <w:name w:val="Title"/>
    <w:basedOn w:val="a"/>
    <w:next w:val="a"/>
    <w:link w:val="Char1a"/>
    <w:uiPriority w:val="10"/>
    <w:qFormat/>
    <w:rsid w:val="009C66FE"/>
    <w:pPr>
      <w:spacing w:before="240" w:after="60"/>
      <w:jc w:val="center"/>
      <w:outlineLvl w:val="0"/>
    </w:pPr>
    <w:rPr>
      <w:rFonts w:ascii="Cambria" w:hAnsi="Cambria"/>
      <w:b/>
      <w:bCs/>
      <w:kern w:val="28"/>
      <w:sz w:val="32"/>
      <w:szCs w:val="32"/>
    </w:rPr>
  </w:style>
  <w:style w:type="character" w:customStyle="1" w:styleId="Char1a">
    <w:name w:val="标题 Char1"/>
    <w:basedOn w:val="a0"/>
    <w:link w:val="af9"/>
    <w:uiPriority w:val="10"/>
    <w:rsid w:val="009C66FE"/>
    <w:rPr>
      <w:rFonts w:ascii="Cambria" w:hAnsi="Cambria" w:cs="宋体"/>
      <w:b/>
      <w:bCs/>
      <w:kern w:val="28"/>
      <w:sz w:val="32"/>
      <w:szCs w:val="32"/>
    </w:rPr>
  </w:style>
  <w:style w:type="paragraph" w:styleId="afa">
    <w:name w:val="Subtitle"/>
    <w:basedOn w:val="a"/>
    <w:next w:val="a"/>
    <w:link w:val="Char1b"/>
    <w:uiPriority w:val="11"/>
    <w:qFormat/>
    <w:rsid w:val="009C66FE"/>
    <w:pPr>
      <w:spacing w:after="60"/>
      <w:jc w:val="center"/>
      <w:outlineLvl w:val="1"/>
    </w:pPr>
    <w:rPr>
      <w:rFonts w:ascii="Cambria" w:hAnsi="Cambria"/>
    </w:rPr>
  </w:style>
  <w:style w:type="character" w:customStyle="1" w:styleId="Char1b">
    <w:name w:val="副标题 Char1"/>
    <w:basedOn w:val="a0"/>
    <w:link w:val="afa"/>
    <w:uiPriority w:val="11"/>
    <w:rsid w:val="009C66FE"/>
    <w:rPr>
      <w:rFonts w:ascii="Cambria" w:hAnsi="Cambria" w:cs="宋体"/>
      <w:sz w:val="24"/>
      <w:szCs w:val="24"/>
    </w:rPr>
  </w:style>
  <w:style w:type="paragraph" w:styleId="afb">
    <w:name w:val="No Spacing"/>
    <w:basedOn w:val="a"/>
    <w:uiPriority w:val="1"/>
    <w:qFormat/>
    <w:rsid w:val="009C66FE"/>
    <w:rPr>
      <w:rFonts w:ascii="Calibri" w:hAnsi="Calibri"/>
      <w:szCs w:val="32"/>
    </w:rPr>
  </w:style>
  <w:style w:type="paragraph" w:styleId="afc">
    <w:name w:val="Quote"/>
    <w:basedOn w:val="a"/>
    <w:next w:val="a"/>
    <w:link w:val="Char1c"/>
    <w:uiPriority w:val="29"/>
    <w:qFormat/>
    <w:rsid w:val="009C66FE"/>
    <w:rPr>
      <w:rFonts w:ascii="Calibri" w:hAnsi="Calibri"/>
      <w:i/>
    </w:rPr>
  </w:style>
  <w:style w:type="character" w:customStyle="1" w:styleId="Char1c">
    <w:name w:val="引用 Char1"/>
    <w:basedOn w:val="a0"/>
    <w:link w:val="afc"/>
    <w:uiPriority w:val="29"/>
    <w:rsid w:val="009C66FE"/>
    <w:rPr>
      <w:rFonts w:cs="宋体"/>
      <w:i/>
      <w:sz w:val="24"/>
      <w:szCs w:val="24"/>
    </w:rPr>
  </w:style>
  <w:style w:type="paragraph" w:styleId="afd">
    <w:name w:val="Intense Quote"/>
    <w:basedOn w:val="a"/>
    <w:next w:val="a"/>
    <w:link w:val="Char1d"/>
    <w:uiPriority w:val="30"/>
    <w:qFormat/>
    <w:rsid w:val="009C66FE"/>
    <w:pPr>
      <w:ind w:left="720" w:right="720"/>
    </w:pPr>
    <w:rPr>
      <w:rFonts w:ascii="Calibri" w:hAnsi="Calibri"/>
      <w:b/>
      <w:i/>
      <w:szCs w:val="22"/>
    </w:rPr>
  </w:style>
  <w:style w:type="character" w:customStyle="1" w:styleId="Char1d">
    <w:name w:val="明显引用 Char1"/>
    <w:basedOn w:val="a0"/>
    <w:link w:val="afd"/>
    <w:uiPriority w:val="30"/>
    <w:rsid w:val="009C66FE"/>
    <w:rPr>
      <w:rFonts w:cs="宋体"/>
      <w:b/>
      <w:i/>
      <w:sz w:val="24"/>
      <w:szCs w:val="22"/>
    </w:rPr>
  </w:style>
  <w:style w:type="character" w:styleId="afe">
    <w:name w:val="Subtle Emphasis"/>
    <w:uiPriority w:val="19"/>
    <w:qFormat/>
    <w:rsid w:val="009C66FE"/>
    <w:rPr>
      <w:i/>
      <w:color w:val="5A5A5A"/>
    </w:rPr>
  </w:style>
  <w:style w:type="character" w:styleId="aff">
    <w:name w:val="Intense Emphasis"/>
    <w:uiPriority w:val="21"/>
    <w:qFormat/>
    <w:rsid w:val="009C66FE"/>
    <w:rPr>
      <w:b/>
      <w:i/>
      <w:sz w:val="24"/>
      <w:szCs w:val="24"/>
      <w:u w:val="single"/>
    </w:rPr>
  </w:style>
  <w:style w:type="character" w:styleId="aff0">
    <w:name w:val="Subtle Reference"/>
    <w:uiPriority w:val="31"/>
    <w:qFormat/>
    <w:rsid w:val="009C66FE"/>
    <w:rPr>
      <w:sz w:val="24"/>
      <w:szCs w:val="24"/>
      <w:u w:val="single"/>
    </w:rPr>
  </w:style>
  <w:style w:type="character" w:styleId="aff1">
    <w:name w:val="Intense Reference"/>
    <w:uiPriority w:val="32"/>
    <w:qFormat/>
    <w:rsid w:val="009C66FE"/>
    <w:rPr>
      <w:b/>
      <w:sz w:val="24"/>
      <w:u w:val="single"/>
    </w:rPr>
  </w:style>
  <w:style w:type="character" w:styleId="aff2">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6">
    <w:name w:val="Table Classic 1"/>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uiPriority w:val="99"/>
    <w:rsid w:val="009C66FE"/>
    <w:pPr>
      <w:widowControl w:val="0"/>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9C66F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c">
    <w:name w:val="标题 Char"/>
    <w:uiPriority w:val="10"/>
    <w:rsid w:val="009C66FE"/>
    <w:rPr>
      <w:rFonts w:ascii="Cambria" w:hAnsi="Cambria" w:cs="Times New Roman"/>
      <w:b/>
      <w:bCs/>
      <w:sz w:val="32"/>
      <w:szCs w:val="32"/>
    </w:rPr>
  </w:style>
  <w:style w:type="character" w:customStyle="1" w:styleId="Chard">
    <w:name w:val="副标题 Char"/>
    <w:uiPriority w:val="11"/>
    <w:rsid w:val="009C66FE"/>
    <w:rPr>
      <w:rFonts w:ascii="Cambria" w:hAnsi="Cambria" w:cs="Times New Roman"/>
      <w:b/>
      <w:bCs/>
      <w:kern w:val="28"/>
      <w:sz w:val="32"/>
      <w:szCs w:val="32"/>
    </w:rPr>
  </w:style>
  <w:style w:type="character" w:customStyle="1" w:styleId="Chare">
    <w:name w:val="引用 Char"/>
    <w:uiPriority w:val="29"/>
    <w:rsid w:val="009C66FE"/>
    <w:rPr>
      <w:rFonts w:ascii="宋体" w:hAnsi="宋体" w:cs="宋体"/>
      <w:i/>
      <w:iCs/>
      <w:color w:val="000000"/>
      <w:sz w:val="24"/>
      <w:szCs w:val="24"/>
    </w:rPr>
  </w:style>
  <w:style w:type="character" w:customStyle="1" w:styleId="Charf">
    <w:name w:val="明显引用 Char"/>
    <w:uiPriority w:val="30"/>
    <w:rsid w:val="009C66FE"/>
    <w:rPr>
      <w:rFonts w:ascii="宋体" w:hAnsi="宋体" w:cs="宋体"/>
      <w:b/>
      <w:bCs/>
      <w:i/>
      <w:iCs/>
      <w:color w:val="4F81BD"/>
      <w:sz w:val="24"/>
      <w:szCs w:val="24"/>
    </w:rPr>
  </w:style>
  <w:style w:type="character" w:customStyle="1" w:styleId="UnresolvedMention">
    <w:name w:val="Unresolved Mention"/>
    <w:basedOn w:val="a0"/>
    <w:uiPriority w:val="99"/>
    <w:semiHidden/>
    <w:unhideWhenUsed/>
    <w:rsid w:val="004F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00669">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313746">
      <w:bodyDiv w:val="1"/>
      <w:marLeft w:val="0"/>
      <w:marRight w:val="0"/>
      <w:marTop w:val="0"/>
      <w:marBottom w:val="0"/>
      <w:divBdr>
        <w:top w:val="none" w:sz="0" w:space="0" w:color="auto"/>
        <w:left w:val="none" w:sz="0" w:space="0" w:color="auto"/>
        <w:bottom w:val="none" w:sz="0" w:space="0" w:color="auto"/>
        <w:right w:val="none" w:sz="0" w:space="0" w:color="auto"/>
      </w:divBdr>
    </w:div>
    <w:div w:id="254635818">
      <w:bodyDiv w:val="1"/>
      <w:marLeft w:val="0"/>
      <w:marRight w:val="0"/>
      <w:marTop w:val="0"/>
      <w:marBottom w:val="0"/>
      <w:divBdr>
        <w:top w:val="none" w:sz="0" w:space="0" w:color="auto"/>
        <w:left w:val="none" w:sz="0" w:space="0" w:color="auto"/>
        <w:bottom w:val="none" w:sz="0" w:space="0" w:color="auto"/>
        <w:right w:val="none" w:sz="0" w:space="0" w:color="auto"/>
      </w:divBdr>
    </w:div>
    <w:div w:id="295725067">
      <w:bodyDiv w:val="1"/>
      <w:marLeft w:val="0"/>
      <w:marRight w:val="0"/>
      <w:marTop w:val="0"/>
      <w:marBottom w:val="0"/>
      <w:divBdr>
        <w:top w:val="none" w:sz="0" w:space="0" w:color="auto"/>
        <w:left w:val="none" w:sz="0" w:space="0" w:color="auto"/>
        <w:bottom w:val="none" w:sz="0" w:space="0" w:color="auto"/>
        <w:right w:val="none" w:sz="0" w:space="0" w:color="auto"/>
      </w:divBdr>
    </w:div>
    <w:div w:id="323700222">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760283">
      <w:bodyDiv w:val="1"/>
      <w:marLeft w:val="0"/>
      <w:marRight w:val="0"/>
      <w:marTop w:val="0"/>
      <w:marBottom w:val="0"/>
      <w:divBdr>
        <w:top w:val="none" w:sz="0" w:space="0" w:color="auto"/>
        <w:left w:val="none" w:sz="0" w:space="0" w:color="auto"/>
        <w:bottom w:val="none" w:sz="0" w:space="0" w:color="auto"/>
        <w:right w:val="none" w:sz="0" w:space="0" w:color="auto"/>
      </w:divBdr>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778993261">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05204547">
      <w:bodyDiv w:val="1"/>
      <w:marLeft w:val="0"/>
      <w:marRight w:val="0"/>
      <w:marTop w:val="0"/>
      <w:marBottom w:val="0"/>
      <w:divBdr>
        <w:top w:val="none" w:sz="0" w:space="0" w:color="auto"/>
        <w:left w:val="none" w:sz="0" w:space="0" w:color="auto"/>
        <w:bottom w:val="none" w:sz="0" w:space="0" w:color="auto"/>
        <w:right w:val="none" w:sz="0" w:space="0" w:color="auto"/>
      </w:divBdr>
    </w:div>
    <w:div w:id="1120303411">
      <w:bodyDiv w:val="1"/>
      <w:marLeft w:val="0"/>
      <w:marRight w:val="0"/>
      <w:marTop w:val="0"/>
      <w:marBottom w:val="0"/>
      <w:divBdr>
        <w:top w:val="none" w:sz="0" w:space="0" w:color="auto"/>
        <w:left w:val="none" w:sz="0" w:space="0" w:color="auto"/>
        <w:bottom w:val="none" w:sz="0" w:space="0" w:color="auto"/>
        <w:right w:val="none" w:sz="0" w:space="0" w:color="auto"/>
      </w:divBdr>
    </w:div>
    <w:div w:id="1170944729">
      <w:bodyDiv w:val="1"/>
      <w:marLeft w:val="0"/>
      <w:marRight w:val="0"/>
      <w:marTop w:val="0"/>
      <w:marBottom w:val="0"/>
      <w:divBdr>
        <w:top w:val="none" w:sz="0" w:space="0" w:color="auto"/>
        <w:left w:val="none" w:sz="0" w:space="0" w:color="auto"/>
        <w:bottom w:val="none" w:sz="0" w:space="0" w:color="auto"/>
        <w:right w:val="none" w:sz="0" w:space="0" w:color="auto"/>
      </w:divBdr>
    </w:div>
    <w:div w:id="1236470522">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475678163">
      <w:bodyDiv w:val="1"/>
      <w:marLeft w:val="0"/>
      <w:marRight w:val="0"/>
      <w:marTop w:val="0"/>
      <w:marBottom w:val="0"/>
      <w:divBdr>
        <w:top w:val="none" w:sz="0" w:space="0" w:color="auto"/>
        <w:left w:val="none" w:sz="0" w:space="0" w:color="auto"/>
        <w:bottom w:val="none" w:sz="0" w:space="0" w:color="auto"/>
        <w:right w:val="none" w:sz="0" w:space="0" w:color="auto"/>
      </w:divBdr>
    </w:div>
    <w:div w:id="1585072901">
      <w:bodyDiv w:val="1"/>
      <w:marLeft w:val="0"/>
      <w:marRight w:val="0"/>
      <w:marTop w:val="0"/>
      <w:marBottom w:val="0"/>
      <w:divBdr>
        <w:top w:val="none" w:sz="0" w:space="0" w:color="auto"/>
        <w:left w:val="none" w:sz="0" w:space="0" w:color="auto"/>
        <w:bottom w:val="none" w:sz="0" w:space="0" w:color="auto"/>
        <w:right w:val="none" w:sz="0" w:space="0" w:color="auto"/>
      </w:divBdr>
    </w:div>
    <w:div w:id="1605650516">
      <w:bodyDiv w:val="1"/>
      <w:marLeft w:val="0"/>
      <w:marRight w:val="0"/>
      <w:marTop w:val="0"/>
      <w:marBottom w:val="0"/>
      <w:divBdr>
        <w:top w:val="none" w:sz="0" w:space="0" w:color="auto"/>
        <w:left w:val="none" w:sz="0" w:space="0" w:color="auto"/>
        <w:bottom w:val="none" w:sz="0" w:space="0" w:color="auto"/>
        <w:right w:val="none" w:sz="0" w:space="0" w:color="auto"/>
      </w:divBdr>
    </w:div>
    <w:div w:id="1708482925">
      <w:bodyDiv w:val="1"/>
      <w:marLeft w:val="0"/>
      <w:marRight w:val="0"/>
      <w:marTop w:val="0"/>
      <w:marBottom w:val="0"/>
      <w:divBdr>
        <w:top w:val="none" w:sz="0" w:space="0" w:color="auto"/>
        <w:left w:val="none" w:sz="0" w:space="0" w:color="auto"/>
        <w:bottom w:val="none" w:sz="0" w:space="0" w:color="auto"/>
        <w:right w:val="none" w:sz="0" w:space="0" w:color="auto"/>
      </w:divBdr>
    </w:div>
    <w:div w:id="1761412298">
      <w:bodyDiv w:val="1"/>
      <w:marLeft w:val="0"/>
      <w:marRight w:val="0"/>
      <w:marTop w:val="0"/>
      <w:marBottom w:val="0"/>
      <w:divBdr>
        <w:top w:val="none" w:sz="0" w:space="0" w:color="auto"/>
        <w:left w:val="none" w:sz="0" w:space="0" w:color="auto"/>
        <w:bottom w:val="none" w:sz="0" w:space="0" w:color="auto"/>
        <w:right w:val="none" w:sz="0" w:space="0" w:color="auto"/>
      </w:divBdr>
    </w:div>
    <w:div w:id="1762025292">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816558382">
      <w:bodyDiv w:val="1"/>
      <w:marLeft w:val="0"/>
      <w:marRight w:val="0"/>
      <w:marTop w:val="0"/>
      <w:marBottom w:val="0"/>
      <w:divBdr>
        <w:top w:val="none" w:sz="0" w:space="0" w:color="auto"/>
        <w:left w:val="none" w:sz="0" w:space="0" w:color="auto"/>
        <w:bottom w:val="none" w:sz="0" w:space="0" w:color="auto"/>
        <w:right w:val="none" w:sz="0" w:space="0" w:color="auto"/>
      </w:divBdr>
    </w:div>
    <w:div w:id="1835685025">
      <w:bodyDiv w:val="1"/>
      <w:marLeft w:val="0"/>
      <w:marRight w:val="0"/>
      <w:marTop w:val="0"/>
      <w:marBottom w:val="0"/>
      <w:divBdr>
        <w:top w:val="none" w:sz="0" w:space="0" w:color="auto"/>
        <w:left w:val="none" w:sz="0" w:space="0" w:color="auto"/>
        <w:bottom w:val="none" w:sz="0" w:space="0" w:color="auto"/>
        <w:right w:val="none" w:sz="0" w:space="0" w:color="auto"/>
      </w:divBdr>
    </w:div>
    <w:div w:id="1854998652">
      <w:bodyDiv w:val="1"/>
      <w:marLeft w:val="0"/>
      <w:marRight w:val="0"/>
      <w:marTop w:val="0"/>
      <w:marBottom w:val="0"/>
      <w:divBdr>
        <w:top w:val="none" w:sz="0" w:space="0" w:color="auto"/>
        <w:left w:val="none" w:sz="0" w:space="0" w:color="auto"/>
        <w:bottom w:val="none" w:sz="0" w:space="0" w:color="auto"/>
        <w:right w:val="none" w:sz="0" w:space="0" w:color="auto"/>
      </w:divBdr>
    </w:div>
    <w:div w:id="19964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footer" Target="footer9.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7.png"/><Relationship Id="rId41" Type="http://schemas.openxmlformats.org/officeDocument/2006/relationships/header" Target="header9.xml"/><Relationship Id="rId54" Type="http://schemas.openxmlformats.org/officeDocument/2006/relationships/image" Target="media/image19.pn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1.xml"/><Relationship Id="rId53" Type="http://schemas.openxmlformats.org/officeDocument/2006/relationships/footer" Target="footer12.xml"/><Relationship Id="rId58"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baidu.com/link?url=WR4ik0HfoP3GU1rlTYIFq3n2WBRxMHa-d8GcgMgJUtKKn1Pe8laCRZpZkd9wT3bWx0Da0HhCv5MAzf-34H8xnjpEjz3Kk8n4fMGDiYPYgW3" TargetMode="External"/><Relationship Id="rId57" Type="http://schemas.openxmlformats.org/officeDocument/2006/relationships/image" Target="media/image22.jpeg"/><Relationship Id="rId61"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hyperlink" Target="http://www.baidu.com/link?url=WR4ik0HfoP3GU1rlTYIFq3n2WBRxMHa-d8GcgMgJUtKKn1Pe8laCRZpZkd9wT3bWx0Da0HhCv5MAzf-34H8xnjpEjz3Kk8n4fMGDiYPYgW3" TargetMode="External"/><Relationship Id="rId52" Type="http://schemas.openxmlformats.org/officeDocument/2006/relationships/header" Target="header15.xml"/><Relationship Id="rId60"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2.xml"/><Relationship Id="rId59"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35708-8936-46E1-A74E-D42CAD3C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7664</Words>
  <Characters>43685</Characters>
  <Application>Microsoft Office Word</Application>
  <DocSecurity>0</DocSecurity>
  <Lines>364</Lines>
  <Paragraphs>102</Paragraphs>
  <ScaleCrop>false</ScaleCrop>
  <Company>微软中国</Company>
  <LinksUpToDate>false</LinksUpToDate>
  <CharactersWithSpaces>51247</CharactersWithSpaces>
  <SharedDoc>false</SharedDoc>
  <HLinks>
    <vt:vector size="282" baseType="variant">
      <vt:variant>
        <vt:i4>458773</vt:i4>
      </vt:variant>
      <vt:variant>
        <vt:i4>282</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275</vt:i4>
      </vt:variant>
      <vt:variant>
        <vt:i4>0</vt:i4>
      </vt:variant>
      <vt:variant>
        <vt:i4>5</vt:i4>
      </vt:variant>
      <vt:variant>
        <vt:lpwstr/>
      </vt:variant>
      <vt:variant>
        <vt:lpwstr>_Toc469066344</vt:lpwstr>
      </vt:variant>
      <vt:variant>
        <vt:i4>1245240</vt:i4>
      </vt:variant>
      <vt:variant>
        <vt:i4>269</vt:i4>
      </vt:variant>
      <vt:variant>
        <vt:i4>0</vt:i4>
      </vt:variant>
      <vt:variant>
        <vt:i4>5</vt:i4>
      </vt:variant>
      <vt:variant>
        <vt:lpwstr/>
      </vt:variant>
      <vt:variant>
        <vt:lpwstr>_Toc469066343</vt:lpwstr>
      </vt:variant>
      <vt:variant>
        <vt:i4>1245240</vt:i4>
      </vt:variant>
      <vt:variant>
        <vt:i4>263</vt:i4>
      </vt:variant>
      <vt:variant>
        <vt:i4>0</vt:i4>
      </vt:variant>
      <vt:variant>
        <vt:i4>5</vt:i4>
      </vt:variant>
      <vt:variant>
        <vt:lpwstr/>
      </vt:variant>
      <vt:variant>
        <vt:lpwstr>_Toc469066342</vt:lpwstr>
      </vt:variant>
      <vt:variant>
        <vt:i4>1245240</vt:i4>
      </vt:variant>
      <vt:variant>
        <vt:i4>257</vt:i4>
      </vt:variant>
      <vt:variant>
        <vt:i4>0</vt:i4>
      </vt:variant>
      <vt:variant>
        <vt:i4>5</vt:i4>
      </vt:variant>
      <vt:variant>
        <vt:lpwstr/>
      </vt:variant>
      <vt:variant>
        <vt:lpwstr>_Toc469066341</vt:lpwstr>
      </vt:variant>
      <vt:variant>
        <vt:i4>1245240</vt:i4>
      </vt:variant>
      <vt:variant>
        <vt:i4>251</vt:i4>
      </vt:variant>
      <vt:variant>
        <vt:i4>0</vt:i4>
      </vt:variant>
      <vt:variant>
        <vt:i4>5</vt:i4>
      </vt:variant>
      <vt:variant>
        <vt:lpwstr/>
      </vt:variant>
      <vt:variant>
        <vt:lpwstr>_Toc469066340</vt:lpwstr>
      </vt:variant>
      <vt:variant>
        <vt:i4>1310776</vt:i4>
      </vt:variant>
      <vt:variant>
        <vt:i4>245</vt:i4>
      </vt:variant>
      <vt:variant>
        <vt:i4>0</vt:i4>
      </vt:variant>
      <vt:variant>
        <vt:i4>5</vt:i4>
      </vt:variant>
      <vt:variant>
        <vt:lpwstr/>
      </vt:variant>
      <vt:variant>
        <vt:lpwstr>_Toc469066338</vt:lpwstr>
      </vt:variant>
      <vt:variant>
        <vt:i4>1310776</vt:i4>
      </vt:variant>
      <vt:variant>
        <vt:i4>239</vt:i4>
      </vt:variant>
      <vt:variant>
        <vt:i4>0</vt:i4>
      </vt:variant>
      <vt:variant>
        <vt:i4>5</vt:i4>
      </vt:variant>
      <vt:variant>
        <vt:lpwstr/>
      </vt:variant>
      <vt:variant>
        <vt:lpwstr>_Toc469066337</vt:lpwstr>
      </vt:variant>
      <vt:variant>
        <vt:i4>1310776</vt:i4>
      </vt:variant>
      <vt:variant>
        <vt:i4>233</vt:i4>
      </vt:variant>
      <vt:variant>
        <vt:i4>0</vt:i4>
      </vt:variant>
      <vt:variant>
        <vt:i4>5</vt:i4>
      </vt:variant>
      <vt:variant>
        <vt:lpwstr/>
      </vt:variant>
      <vt:variant>
        <vt:lpwstr>_Toc469066336</vt:lpwstr>
      </vt:variant>
      <vt:variant>
        <vt:i4>1310776</vt:i4>
      </vt:variant>
      <vt:variant>
        <vt:i4>227</vt:i4>
      </vt:variant>
      <vt:variant>
        <vt:i4>0</vt:i4>
      </vt:variant>
      <vt:variant>
        <vt:i4>5</vt:i4>
      </vt:variant>
      <vt:variant>
        <vt:lpwstr/>
      </vt:variant>
      <vt:variant>
        <vt:lpwstr>_Toc469066335</vt:lpwstr>
      </vt:variant>
      <vt:variant>
        <vt:i4>1310776</vt:i4>
      </vt:variant>
      <vt:variant>
        <vt:i4>221</vt:i4>
      </vt:variant>
      <vt:variant>
        <vt:i4>0</vt:i4>
      </vt:variant>
      <vt:variant>
        <vt:i4>5</vt:i4>
      </vt:variant>
      <vt:variant>
        <vt:lpwstr/>
      </vt:variant>
      <vt:variant>
        <vt:lpwstr>_Toc469066334</vt:lpwstr>
      </vt:variant>
      <vt:variant>
        <vt:i4>1310776</vt:i4>
      </vt:variant>
      <vt:variant>
        <vt:i4>215</vt:i4>
      </vt:variant>
      <vt:variant>
        <vt:i4>0</vt:i4>
      </vt:variant>
      <vt:variant>
        <vt:i4>5</vt:i4>
      </vt:variant>
      <vt:variant>
        <vt:lpwstr/>
      </vt:variant>
      <vt:variant>
        <vt:lpwstr>_Toc469066333</vt:lpwstr>
      </vt:variant>
      <vt:variant>
        <vt:i4>1310776</vt:i4>
      </vt:variant>
      <vt:variant>
        <vt:i4>209</vt:i4>
      </vt:variant>
      <vt:variant>
        <vt:i4>0</vt:i4>
      </vt:variant>
      <vt:variant>
        <vt:i4>5</vt:i4>
      </vt:variant>
      <vt:variant>
        <vt:lpwstr/>
      </vt:variant>
      <vt:variant>
        <vt:lpwstr>_Toc469066332</vt:lpwstr>
      </vt:variant>
      <vt:variant>
        <vt:i4>1310776</vt:i4>
      </vt:variant>
      <vt:variant>
        <vt:i4>203</vt:i4>
      </vt:variant>
      <vt:variant>
        <vt:i4>0</vt:i4>
      </vt:variant>
      <vt:variant>
        <vt:i4>5</vt:i4>
      </vt:variant>
      <vt:variant>
        <vt:lpwstr/>
      </vt:variant>
      <vt:variant>
        <vt:lpwstr>_Toc469066331</vt:lpwstr>
      </vt:variant>
      <vt:variant>
        <vt:i4>1310776</vt:i4>
      </vt:variant>
      <vt:variant>
        <vt:i4>197</vt:i4>
      </vt:variant>
      <vt:variant>
        <vt:i4>0</vt:i4>
      </vt:variant>
      <vt:variant>
        <vt:i4>5</vt:i4>
      </vt:variant>
      <vt:variant>
        <vt:lpwstr/>
      </vt:variant>
      <vt:variant>
        <vt:lpwstr>_Toc469066330</vt:lpwstr>
      </vt:variant>
      <vt:variant>
        <vt:i4>1376312</vt:i4>
      </vt:variant>
      <vt:variant>
        <vt:i4>191</vt:i4>
      </vt:variant>
      <vt:variant>
        <vt:i4>0</vt:i4>
      </vt:variant>
      <vt:variant>
        <vt:i4>5</vt:i4>
      </vt:variant>
      <vt:variant>
        <vt:lpwstr/>
      </vt:variant>
      <vt:variant>
        <vt:lpwstr>_Toc469066329</vt:lpwstr>
      </vt:variant>
      <vt:variant>
        <vt:i4>1376312</vt:i4>
      </vt:variant>
      <vt:variant>
        <vt:i4>185</vt:i4>
      </vt:variant>
      <vt:variant>
        <vt:i4>0</vt:i4>
      </vt:variant>
      <vt:variant>
        <vt:i4>5</vt:i4>
      </vt:variant>
      <vt:variant>
        <vt:lpwstr/>
      </vt:variant>
      <vt:variant>
        <vt:lpwstr>_Toc469066328</vt:lpwstr>
      </vt:variant>
      <vt:variant>
        <vt:i4>1376312</vt:i4>
      </vt:variant>
      <vt:variant>
        <vt:i4>179</vt:i4>
      </vt:variant>
      <vt:variant>
        <vt:i4>0</vt:i4>
      </vt:variant>
      <vt:variant>
        <vt:i4>5</vt:i4>
      </vt:variant>
      <vt:variant>
        <vt:lpwstr/>
      </vt:variant>
      <vt:variant>
        <vt:lpwstr>_Toc469066327</vt:lpwstr>
      </vt:variant>
      <vt:variant>
        <vt:i4>1376312</vt:i4>
      </vt:variant>
      <vt:variant>
        <vt:i4>173</vt:i4>
      </vt:variant>
      <vt:variant>
        <vt:i4>0</vt:i4>
      </vt:variant>
      <vt:variant>
        <vt:i4>5</vt:i4>
      </vt:variant>
      <vt:variant>
        <vt:lpwstr/>
      </vt:variant>
      <vt:variant>
        <vt:lpwstr>_Toc469066326</vt:lpwstr>
      </vt:variant>
      <vt:variant>
        <vt:i4>1376312</vt:i4>
      </vt:variant>
      <vt:variant>
        <vt:i4>167</vt:i4>
      </vt:variant>
      <vt:variant>
        <vt:i4>0</vt:i4>
      </vt:variant>
      <vt:variant>
        <vt:i4>5</vt:i4>
      </vt:variant>
      <vt:variant>
        <vt:lpwstr/>
      </vt:variant>
      <vt:variant>
        <vt:lpwstr>_Toc469066325</vt:lpwstr>
      </vt:variant>
      <vt:variant>
        <vt:i4>1376312</vt:i4>
      </vt:variant>
      <vt:variant>
        <vt:i4>161</vt:i4>
      </vt:variant>
      <vt:variant>
        <vt:i4>0</vt:i4>
      </vt:variant>
      <vt:variant>
        <vt:i4>5</vt:i4>
      </vt:variant>
      <vt:variant>
        <vt:lpwstr/>
      </vt:variant>
      <vt:variant>
        <vt:lpwstr>_Toc469066324</vt:lpwstr>
      </vt:variant>
      <vt:variant>
        <vt:i4>1376312</vt:i4>
      </vt:variant>
      <vt:variant>
        <vt:i4>155</vt:i4>
      </vt:variant>
      <vt:variant>
        <vt:i4>0</vt:i4>
      </vt:variant>
      <vt:variant>
        <vt:i4>5</vt:i4>
      </vt:variant>
      <vt:variant>
        <vt:lpwstr/>
      </vt:variant>
      <vt:variant>
        <vt:lpwstr>_Toc469066323</vt:lpwstr>
      </vt:variant>
      <vt:variant>
        <vt:i4>1376312</vt:i4>
      </vt:variant>
      <vt:variant>
        <vt:i4>149</vt:i4>
      </vt:variant>
      <vt:variant>
        <vt:i4>0</vt:i4>
      </vt:variant>
      <vt:variant>
        <vt:i4>5</vt:i4>
      </vt:variant>
      <vt:variant>
        <vt:lpwstr/>
      </vt:variant>
      <vt:variant>
        <vt:lpwstr>_Toc469066322</vt:lpwstr>
      </vt:variant>
      <vt:variant>
        <vt:i4>458773</vt:i4>
      </vt:variant>
      <vt:variant>
        <vt:i4>144</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1245242</vt:i4>
      </vt:variant>
      <vt:variant>
        <vt:i4>131</vt:i4>
      </vt:variant>
      <vt:variant>
        <vt:i4>0</vt:i4>
      </vt:variant>
      <vt:variant>
        <vt:i4>5</vt:i4>
      </vt:variant>
      <vt:variant>
        <vt:lpwstr/>
      </vt:variant>
      <vt:variant>
        <vt:lpwstr>_Toc469066148</vt:lpwstr>
      </vt:variant>
      <vt:variant>
        <vt:i4>1245242</vt:i4>
      </vt:variant>
      <vt:variant>
        <vt:i4>125</vt:i4>
      </vt:variant>
      <vt:variant>
        <vt:i4>0</vt:i4>
      </vt:variant>
      <vt:variant>
        <vt:i4>5</vt:i4>
      </vt:variant>
      <vt:variant>
        <vt:lpwstr/>
      </vt:variant>
      <vt:variant>
        <vt:lpwstr>_Toc469066147</vt:lpwstr>
      </vt:variant>
      <vt:variant>
        <vt:i4>1245242</vt:i4>
      </vt:variant>
      <vt:variant>
        <vt:i4>119</vt:i4>
      </vt:variant>
      <vt:variant>
        <vt:i4>0</vt:i4>
      </vt:variant>
      <vt:variant>
        <vt:i4>5</vt:i4>
      </vt:variant>
      <vt:variant>
        <vt:lpwstr/>
      </vt:variant>
      <vt:variant>
        <vt:lpwstr>_Toc469066146</vt:lpwstr>
      </vt:variant>
      <vt:variant>
        <vt:i4>1245242</vt:i4>
      </vt:variant>
      <vt:variant>
        <vt:i4>113</vt:i4>
      </vt:variant>
      <vt:variant>
        <vt:i4>0</vt:i4>
      </vt:variant>
      <vt:variant>
        <vt:i4>5</vt:i4>
      </vt:variant>
      <vt:variant>
        <vt:lpwstr/>
      </vt:variant>
      <vt:variant>
        <vt:lpwstr>_Toc469066145</vt:lpwstr>
      </vt:variant>
      <vt:variant>
        <vt:i4>1245242</vt:i4>
      </vt:variant>
      <vt:variant>
        <vt:i4>107</vt:i4>
      </vt:variant>
      <vt:variant>
        <vt:i4>0</vt:i4>
      </vt:variant>
      <vt:variant>
        <vt:i4>5</vt:i4>
      </vt:variant>
      <vt:variant>
        <vt:lpwstr/>
      </vt:variant>
      <vt:variant>
        <vt:lpwstr>_Toc469066144</vt:lpwstr>
      </vt:variant>
      <vt:variant>
        <vt:i4>1245242</vt:i4>
      </vt:variant>
      <vt:variant>
        <vt:i4>101</vt:i4>
      </vt:variant>
      <vt:variant>
        <vt:i4>0</vt:i4>
      </vt:variant>
      <vt:variant>
        <vt:i4>5</vt:i4>
      </vt:variant>
      <vt:variant>
        <vt:lpwstr/>
      </vt:variant>
      <vt:variant>
        <vt:lpwstr>_Toc469066143</vt:lpwstr>
      </vt:variant>
      <vt:variant>
        <vt:i4>1245242</vt:i4>
      </vt:variant>
      <vt:variant>
        <vt:i4>95</vt:i4>
      </vt:variant>
      <vt:variant>
        <vt:i4>0</vt:i4>
      </vt:variant>
      <vt:variant>
        <vt:i4>5</vt:i4>
      </vt:variant>
      <vt:variant>
        <vt:lpwstr/>
      </vt:variant>
      <vt:variant>
        <vt:lpwstr>_Toc469066142</vt:lpwstr>
      </vt:variant>
      <vt:variant>
        <vt:i4>1245242</vt:i4>
      </vt:variant>
      <vt:variant>
        <vt:i4>89</vt:i4>
      </vt:variant>
      <vt:variant>
        <vt:i4>0</vt:i4>
      </vt:variant>
      <vt:variant>
        <vt:i4>5</vt:i4>
      </vt:variant>
      <vt:variant>
        <vt:lpwstr/>
      </vt:variant>
      <vt:variant>
        <vt:lpwstr>_Toc469066141</vt:lpwstr>
      </vt:variant>
      <vt:variant>
        <vt:i4>1245242</vt:i4>
      </vt:variant>
      <vt:variant>
        <vt:i4>83</vt:i4>
      </vt:variant>
      <vt:variant>
        <vt:i4>0</vt:i4>
      </vt:variant>
      <vt:variant>
        <vt:i4>5</vt:i4>
      </vt:variant>
      <vt:variant>
        <vt:lpwstr/>
      </vt:variant>
      <vt:variant>
        <vt:lpwstr>_Toc469066140</vt:lpwstr>
      </vt:variant>
      <vt:variant>
        <vt:i4>1310778</vt:i4>
      </vt:variant>
      <vt:variant>
        <vt:i4>77</vt:i4>
      </vt:variant>
      <vt:variant>
        <vt:i4>0</vt:i4>
      </vt:variant>
      <vt:variant>
        <vt:i4>5</vt:i4>
      </vt:variant>
      <vt:variant>
        <vt:lpwstr/>
      </vt:variant>
      <vt:variant>
        <vt:lpwstr>_Toc469066139</vt:lpwstr>
      </vt:variant>
      <vt:variant>
        <vt:i4>1310778</vt:i4>
      </vt:variant>
      <vt:variant>
        <vt:i4>71</vt:i4>
      </vt:variant>
      <vt:variant>
        <vt:i4>0</vt:i4>
      </vt:variant>
      <vt:variant>
        <vt:i4>5</vt:i4>
      </vt:variant>
      <vt:variant>
        <vt:lpwstr/>
      </vt:variant>
      <vt:variant>
        <vt:lpwstr>_Toc469066138</vt:lpwstr>
      </vt:variant>
      <vt:variant>
        <vt:i4>1310778</vt:i4>
      </vt:variant>
      <vt:variant>
        <vt:i4>65</vt:i4>
      </vt:variant>
      <vt:variant>
        <vt:i4>0</vt:i4>
      </vt:variant>
      <vt:variant>
        <vt:i4>5</vt:i4>
      </vt:variant>
      <vt:variant>
        <vt:lpwstr/>
      </vt:variant>
      <vt:variant>
        <vt:lpwstr>_Toc469066137</vt:lpwstr>
      </vt:variant>
      <vt:variant>
        <vt:i4>1310778</vt:i4>
      </vt:variant>
      <vt:variant>
        <vt:i4>59</vt:i4>
      </vt:variant>
      <vt:variant>
        <vt:i4>0</vt:i4>
      </vt:variant>
      <vt:variant>
        <vt:i4>5</vt:i4>
      </vt:variant>
      <vt:variant>
        <vt:lpwstr/>
      </vt:variant>
      <vt:variant>
        <vt:lpwstr>_Toc469066136</vt:lpwstr>
      </vt:variant>
      <vt:variant>
        <vt:i4>1310778</vt:i4>
      </vt:variant>
      <vt:variant>
        <vt:i4>53</vt:i4>
      </vt:variant>
      <vt:variant>
        <vt:i4>0</vt:i4>
      </vt:variant>
      <vt:variant>
        <vt:i4>5</vt:i4>
      </vt:variant>
      <vt:variant>
        <vt:lpwstr/>
      </vt:variant>
      <vt:variant>
        <vt:lpwstr>_Toc469066135</vt:lpwstr>
      </vt:variant>
      <vt:variant>
        <vt:i4>1310778</vt:i4>
      </vt:variant>
      <vt:variant>
        <vt:i4>47</vt:i4>
      </vt:variant>
      <vt:variant>
        <vt:i4>0</vt:i4>
      </vt:variant>
      <vt:variant>
        <vt:i4>5</vt:i4>
      </vt:variant>
      <vt:variant>
        <vt:lpwstr/>
      </vt:variant>
      <vt:variant>
        <vt:lpwstr>_Toc469066134</vt:lpwstr>
      </vt:variant>
      <vt:variant>
        <vt:i4>1310778</vt:i4>
      </vt:variant>
      <vt:variant>
        <vt:i4>41</vt:i4>
      </vt:variant>
      <vt:variant>
        <vt:i4>0</vt:i4>
      </vt:variant>
      <vt:variant>
        <vt:i4>5</vt:i4>
      </vt:variant>
      <vt:variant>
        <vt:lpwstr/>
      </vt:variant>
      <vt:variant>
        <vt:lpwstr>_Toc469066133</vt:lpwstr>
      </vt:variant>
      <vt:variant>
        <vt:i4>1310778</vt:i4>
      </vt:variant>
      <vt:variant>
        <vt:i4>35</vt:i4>
      </vt:variant>
      <vt:variant>
        <vt:i4>0</vt:i4>
      </vt:variant>
      <vt:variant>
        <vt:i4>5</vt:i4>
      </vt:variant>
      <vt:variant>
        <vt:lpwstr/>
      </vt:variant>
      <vt:variant>
        <vt:lpwstr>_Toc469066132</vt:lpwstr>
      </vt:variant>
      <vt:variant>
        <vt:i4>1310778</vt:i4>
      </vt:variant>
      <vt:variant>
        <vt:i4>29</vt:i4>
      </vt:variant>
      <vt:variant>
        <vt:i4>0</vt:i4>
      </vt:variant>
      <vt:variant>
        <vt:i4>5</vt:i4>
      </vt:variant>
      <vt:variant>
        <vt:lpwstr/>
      </vt:variant>
      <vt:variant>
        <vt:lpwstr>_Toc469066131</vt:lpwstr>
      </vt:variant>
      <vt:variant>
        <vt:i4>1310778</vt:i4>
      </vt:variant>
      <vt:variant>
        <vt:i4>23</vt:i4>
      </vt:variant>
      <vt:variant>
        <vt:i4>0</vt:i4>
      </vt:variant>
      <vt:variant>
        <vt:i4>5</vt:i4>
      </vt:variant>
      <vt:variant>
        <vt:lpwstr/>
      </vt:variant>
      <vt:variant>
        <vt:lpwstr>_Toc469066130</vt:lpwstr>
      </vt:variant>
      <vt:variant>
        <vt:i4>1376314</vt:i4>
      </vt:variant>
      <vt:variant>
        <vt:i4>17</vt:i4>
      </vt:variant>
      <vt:variant>
        <vt:i4>0</vt:i4>
      </vt:variant>
      <vt:variant>
        <vt:i4>5</vt:i4>
      </vt:variant>
      <vt:variant>
        <vt:lpwstr/>
      </vt:variant>
      <vt:variant>
        <vt:lpwstr>_Toc469066129</vt:lpwstr>
      </vt:variant>
      <vt:variant>
        <vt:i4>1376314</vt:i4>
      </vt:variant>
      <vt:variant>
        <vt:i4>11</vt:i4>
      </vt:variant>
      <vt:variant>
        <vt:i4>0</vt:i4>
      </vt:variant>
      <vt:variant>
        <vt:i4>5</vt:i4>
      </vt:variant>
      <vt:variant>
        <vt:lpwstr/>
      </vt:variant>
      <vt:variant>
        <vt:lpwstr>_Toc469066128</vt:lpwstr>
      </vt:variant>
      <vt:variant>
        <vt:i4>1376314</vt:i4>
      </vt:variant>
      <vt:variant>
        <vt:i4>5</vt:i4>
      </vt:variant>
      <vt:variant>
        <vt:i4>0</vt:i4>
      </vt:variant>
      <vt:variant>
        <vt:i4>5</vt:i4>
      </vt:variant>
      <vt:variant>
        <vt:lpwstr/>
      </vt:variant>
      <vt:variant>
        <vt:lpwstr>_Toc469066127</vt:lpwstr>
      </vt:variant>
      <vt:variant>
        <vt:i4>1376314</vt:i4>
      </vt:variant>
      <vt:variant>
        <vt:i4>2</vt:i4>
      </vt:variant>
      <vt:variant>
        <vt:i4>0</vt:i4>
      </vt:variant>
      <vt:variant>
        <vt:i4>5</vt:i4>
      </vt:variant>
      <vt:variant>
        <vt:lpwstr/>
      </vt:variant>
      <vt:variant>
        <vt:lpwstr>_Toc469066126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崔锴</cp:lastModifiedBy>
  <cp:revision>10</cp:revision>
  <cp:lastPrinted>2017-10-09T05:58:00Z</cp:lastPrinted>
  <dcterms:created xsi:type="dcterms:W3CDTF">2020-06-17T12:58:00Z</dcterms:created>
  <dcterms:modified xsi:type="dcterms:W3CDTF">2020-06-18T05:49:00Z</dcterms:modified>
</cp:coreProperties>
</file>