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79D88" w14:textId="77777777" w:rsidR="00AA61FC" w:rsidRPr="00CE23D5" w:rsidRDefault="00AA61FC">
      <w:pPr>
        <w:spacing w:line="432" w:lineRule="auto"/>
        <w:jc w:val="center"/>
        <w:rPr>
          <w:rFonts w:ascii="Arial" w:eastAsia="楷体_GB2312" w:hAnsi="Arial" w:cs="Arial"/>
          <w:b/>
          <w:sz w:val="32"/>
        </w:rPr>
      </w:pPr>
    </w:p>
    <w:p w14:paraId="21530F59" w14:textId="6208FF24" w:rsidR="00AA61FC" w:rsidRDefault="00AA61FC">
      <w:pPr>
        <w:spacing w:line="432" w:lineRule="auto"/>
        <w:jc w:val="center"/>
        <w:rPr>
          <w:rFonts w:ascii="Arial" w:eastAsia="楷体_GB2312" w:hAnsi="Arial" w:cs="Arial"/>
          <w:b/>
          <w:sz w:val="32"/>
        </w:rPr>
      </w:pPr>
    </w:p>
    <w:p w14:paraId="0E31001E" w14:textId="08DE31EE" w:rsidR="00FC2ADB" w:rsidRDefault="00FC2ADB">
      <w:pPr>
        <w:spacing w:line="432" w:lineRule="auto"/>
        <w:jc w:val="center"/>
        <w:rPr>
          <w:rFonts w:ascii="Arial" w:eastAsia="楷体_GB2312" w:hAnsi="Arial" w:cs="Arial"/>
          <w:b/>
          <w:sz w:val="32"/>
        </w:rPr>
      </w:pPr>
    </w:p>
    <w:p w14:paraId="0B355643" w14:textId="77777777" w:rsidR="00FC2ADB" w:rsidRPr="00CE23D5" w:rsidRDefault="00FC2ADB">
      <w:pPr>
        <w:spacing w:line="432" w:lineRule="auto"/>
        <w:jc w:val="center"/>
        <w:rPr>
          <w:rFonts w:ascii="Arial" w:eastAsia="楷体_GB2312" w:hAnsi="Arial" w:cs="Arial"/>
          <w:b/>
          <w:sz w:val="32"/>
        </w:rPr>
      </w:pPr>
    </w:p>
    <w:p w14:paraId="0A8091DE" w14:textId="0765DE0D" w:rsidR="00AA61FC" w:rsidRPr="0097743F" w:rsidRDefault="001C25E5">
      <w:pPr>
        <w:spacing w:line="432" w:lineRule="auto"/>
        <w:jc w:val="center"/>
        <w:rPr>
          <w:rFonts w:ascii="Arial" w:hAnsi="Arial" w:cs="Arial"/>
          <w:b/>
          <w:sz w:val="44"/>
        </w:rPr>
      </w:pPr>
      <w:r w:rsidRPr="0097743F">
        <w:rPr>
          <w:rFonts w:ascii="Arial" w:hAnsi="Arial" w:cs="Arial"/>
          <w:b/>
          <w:sz w:val="44"/>
        </w:rPr>
        <w:t>土</w:t>
      </w:r>
      <w:r w:rsidRPr="0097743F">
        <w:rPr>
          <w:rFonts w:ascii="Arial" w:eastAsia="仿宋_GB2312" w:hAnsi="Arial" w:cs="Arial"/>
          <w:b/>
          <w:sz w:val="44"/>
        </w:rPr>
        <w:t xml:space="preserve"> </w:t>
      </w:r>
      <w:r w:rsidRPr="0097743F">
        <w:rPr>
          <w:rFonts w:ascii="Arial" w:hAnsi="Arial" w:cs="Arial"/>
          <w:b/>
          <w:sz w:val="44"/>
        </w:rPr>
        <w:t>地</w:t>
      </w:r>
      <w:r w:rsidRPr="0097743F">
        <w:rPr>
          <w:rFonts w:ascii="Arial" w:eastAsia="仿宋_GB2312" w:hAnsi="Arial" w:cs="Arial"/>
          <w:b/>
          <w:sz w:val="44"/>
        </w:rPr>
        <w:t xml:space="preserve"> </w:t>
      </w:r>
      <w:proofErr w:type="gramStart"/>
      <w:r w:rsidR="00FC2ADB" w:rsidRPr="0097743F">
        <w:rPr>
          <w:rFonts w:ascii="Arial" w:hAnsi="Arial" w:cs="Arial" w:hint="eastAsia"/>
          <w:b/>
          <w:sz w:val="44"/>
        </w:rPr>
        <w:t>咨</w:t>
      </w:r>
      <w:proofErr w:type="gramEnd"/>
      <w:r w:rsidR="00FC2ADB" w:rsidRPr="0097743F">
        <w:rPr>
          <w:rFonts w:ascii="Arial" w:hAnsi="Arial" w:cs="Arial" w:hint="eastAsia"/>
          <w:b/>
          <w:sz w:val="44"/>
        </w:rPr>
        <w:t xml:space="preserve"> </w:t>
      </w:r>
      <w:proofErr w:type="gramStart"/>
      <w:r w:rsidR="00FC2ADB" w:rsidRPr="0097743F">
        <w:rPr>
          <w:rFonts w:ascii="Arial" w:hAnsi="Arial" w:cs="Arial" w:hint="eastAsia"/>
          <w:b/>
          <w:sz w:val="44"/>
        </w:rPr>
        <w:t>询</w:t>
      </w:r>
      <w:proofErr w:type="gramEnd"/>
      <w:r w:rsidRPr="0097743F">
        <w:rPr>
          <w:rFonts w:ascii="Arial" w:eastAsia="仿宋_GB2312" w:hAnsi="Arial" w:cs="Arial"/>
          <w:b/>
          <w:sz w:val="44"/>
        </w:rPr>
        <w:t xml:space="preserve"> </w:t>
      </w:r>
      <w:r w:rsidRPr="0097743F">
        <w:rPr>
          <w:rFonts w:ascii="Arial" w:hAnsi="Arial" w:cs="Arial"/>
          <w:b/>
          <w:sz w:val="44"/>
        </w:rPr>
        <w:t>报</w:t>
      </w:r>
      <w:r w:rsidRPr="0097743F">
        <w:rPr>
          <w:rFonts w:ascii="Arial" w:eastAsia="仿宋_GB2312" w:hAnsi="Arial" w:cs="Arial"/>
          <w:b/>
          <w:sz w:val="44"/>
        </w:rPr>
        <w:t xml:space="preserve"> </w:t>
      </w:r>
      <w:r w:rsidRPr="0097743F">
        <w:rPr>
          <w:rFonts w:ascii="Arial" w:hAnsi="Arial" w:cs="Arial"/>
          <w:b/>
          <w:sz w:val="44"/>
        </w:rPr>
        <w:t>告</w:t>
      </w:r>
    </w:p>
    <w:p w14:paraId="01689E89" w14:textId="77777777" w:rsidR="00AA61FC" w:rsidRPr="00833F5C" w:rsidRDefault="00AA61FC">
      <w:pPr>
        <w:spacing w:line="432" w:lineRule="auto"/>
        <w:jc w:val="center"/>
        <w:rPr>
          <w:rFonts w:ascii="Arial" w:eastAsia="昆仑仿宋" w:hAnsi="Arial" w:cs="Arial"/>
          <w:b/>
          <w:sz w:val="44"/>
        </w:rPr>
      </w:pPr>
    </w:p>
    <w:p w14:paraId="259699AE" w14:textId="77777777" w:rsidR="00AA61FC" w:rsidRPr="00833F5C" w:rsidRDefault="00AA61FC">
      <w:pPr>
        <w:spacing w:line="432" w:lineRule="auto"/>
        <w:jc w:val="center"/>
        <w:rPr>
          <w:rFonts w:ascii="Arial" w:eastAsia="楷体_GB2312" w:hAnsi="Arial" w:cs="Arial"/>
          <w:b/>
          <w:sz w:val="32"/>
        </w:rPr>
      </w:pPr>
    </w:p>
    <w:p w14:paraId="1D926CA0" w14:textId="6EF102E5"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w:t>
      </w:r>
      <w:r w:rsidR="00FC2ADB" w:rsidRPr="00FC2ADB">
        <w:rPr>
          <w:rFonts w:ascii="Arial" w:eastAsia="楷体_GB2312" w:hAnsi="Arial" w:cs="Arial" w:hint="eastAsia"/>
          <w:b/>
          <w:sz w:val="32"/>
        </w:rPr>
        <w:t>北京市西城区半步桥</w:t>
      </w:r>
      <w:r w:rsidR="00FC2ADB" w:rsidRPr="00FC2ADB">
        <w:rPr>
          <w:rFonts w:ascii="Arial" w:eastAsia="楷体_GB2312" w:hAnsi="Arial" w:cs="Arial" w:hint="eastAsia"/>
          <w:b/>
          <w:sz w:val="32"/>
        </w:rPr>
        <w:t>15</w:t>
      </w:r>
      <w:r w:rsidR="00FC2ADB" w:rsidRPr="00FC2ADB">
        <w:rPr>
          <w:rFonts w:ascii="Arial" w:eastAsia="楷体_GB2312" w:hAnsi="Arial" w:cs="Arial" w:hint="eastAsia"/>
          <w:b/>
          <w:sz w:val="32"/>
        </w:rPr>
        <w:t>号地块现状改建项目国有建设用地使用权出让地价</w:t>
      </w:r>
      <w:r w:rsidR="006E0F73">
        <w:rPr>
          <w:rFonts w:ascii="Arial" w:eastAsia="楷体_GB2312" w:hAnsi="Arial" w:cs="Arial" w:hint="eastAsia"/>
          <w:b/>
          <w:sz w:val="32"/>
        </w:rPr>
        <w:t>咨询</w:t>
      </w:r>
    </w:p>
    <w:p w14:paraId="155DEEE3"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4FA23180" w14:textId="2C099945"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受托</w:t>
      </w:r>
      <w:r w:rsidR="006E0F73">
        <w:rPr>
          <w:rFonts w:ascii="Arial" w:eastAsia="楷体_GB2312" w:hAnsi="Arial" w:cs="Arial" w:hint="eastAsia"/>
          <w:b/>
          <w:sz w:val="32"/>
        </w:rPr>
        <w:t>咨询</w:t>
      </w:r>
      <w:r w:rsidRPr="00833F5C">
        <w:rPr>
          <w:rFonts w:ascii="Arial" w:eastAsia="楷体_GB2312" w:hAnsi="Arial" w:cs="Arial"/>
          <w:b/>
          <w:sz w:val="32"/>
        </w:rPr>
        <w:t>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C51D215" w14:textId="77777777" w:rsidR="00AA61FC" w:rsidRPr="00833F5C" w:rsidRDefault="00AA61FC">
      <w:pPr>
        <w:spacing w:line="432" w:lineRule="auto"/>
        <w:jc w:val="both"/>
        <w:rPr>
          <w:rFonts w:ascii="Arial" w:eastAsia="楷体_GB2312" w:hAnsi="Arial" w:cs="Arial"/>
          <w:b/>
          <w:sz w:val="32"/>
        </w:rPr>
      </w:pPr>
    </w:p>
    <w:p w14:paraId="09F531DF" w14:textId="67B1271F"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土地</w:t>
      </w:r>
      <w:r w:rsidR="006E0F73">
        <w:rPr>
          <w:rFonts w:ascii="Arial" w:eastAsia="楷体_GB2312" w:hAnsi="Arial" w:cs="Arial" w:hint="eastAsia"/>
          <w:b/>
          <w:sz w:val="32"/>
        </w:rPr>
        <w:t>咨询</w:t>
      </w:r>
      <w:r w:rsidRPr="00833F5C">
        <w:rPr>
          <w:rFonts w:ascii="Arial" w:eastAsia="楷体_GB2312" w:hAnsi="Arial" w:cs="Arial"/>
          <w:b/>
          <w:sz w:val="32"/>
        </w:rPr>
        <w:t>报告编号：</w:t>
      </w:r>
      <w:r w:rsidR="00FC2ADB" w:rsidRPr="00FC2ADB">
        <w:rPr>
          <w:rFonts w:ascii="Arial" w:eastAsia="楷体_GB2312" w:hAnsi="Arial" w:cs="Arial"/>
          <w:b/>
          <w:sz w:val="32"/>
        </w:rPr>
        <w:t>2022-1-0043-F01TDCR6</w:t>
      </w:r>
    </w:p>
    <w:p w14:paraId="1E86DB01" w14:textId="77777777" w:rsidR="00AA61FC" w:rsidRPr="00833F5C" w:rsidRDefault="00AA61FC">
      <w:pPr>
        <w:spacing w:line="432" w:lineRule="auto"/>
        <w:jc w:val="both"/>
        <w:rPr>
          <w:rFonts w:ascii="Arial" w:eastAsia="楷体_GB2312" w:hAnsi="Arial" w:cs="Arial"/>
          <w:b/>
          <w:sz w:val="32"/>
        </w:rPr>
      </w:pPr>
    </w:p>
    <w:p w14:paraId="368C8889" w14:textId="41C679AD" w:rsidR="00AA61FC" w:rsidRPr="00833F5C" w:rsidRDefault="001C25E5">
      <w:pPr>
        <w:tabs>
          <w:tab w:val="left" w:pos="6413"/>
        </w:tabs>
        <w:spacing w:line="432" w:lineRule="auto"/>
        <w:jc w:val="both"/>
        <w:rPr>
          <w:rFonts w:ascii="Arial" w:eastAsia="仿宋_GB2312" w:hAnsi="Arial" w:cs="Arial"/>
          <w:sz w:val="44"/>
        </w:rPr>
      </w:pPr>
      <w:r w:rsidRPr="00833F5C">
        <w:rPr>
          <w:rFonts w:ascii="Arial" w:eastAsia="楷体_GB2312" w:hAnsi="Arial" w:cs="Arial"/>
          <w:b/>
          <w:sz w:val="32"/>
        </w:rPr>
        <w:t>提交</w:t>
      </w:r>
      <w:r w:rsidR="006E0F73">
        <w:rPr>
          <w:rFonts w:ascii="Arial" w:eastAsia="楷体_GB2312" w:hAnsi="Arial" w:cs="Arial" w:hint="eastAsia"/>
          <w:b/>
          <w:sz w:val="32"/>
        </w:rPr>
        <w:t>咨询</w:t>
      </w:r>
      <w:r w:rsidRPr="00833F5C">
        <w:rPr>
          <w:rFonts w:ascii="Arial" w:eastAsia="楷体_GB2312" w:hAnsi="Arial" w:cs="Arial"/>
          <w:b/>
          <w:sz w:val="32"/>
        </w:rPr>
        <w:t>报告日期：</w:t>
      </w:r>
      <w:r w:rsidR="007A542B">
        <w:rPr>
          <w:rFonts w:ascii="Arial" w:eastAsia="楷体_GB2312" w:hAnsi="Arial" w:cs="Arial"/>
          <w:b/>
          <w:sz w:val="32"/>
        </w:rPr>
        <w:t>202</w:t>
      </w:r>
      <w:r w:rsidR="00FC2ADB">
        <w:rPr>
          <w:rFonts w:ascii="Arial" w:eastAsia="楷体_GB2312" w:hAnsi="Arial" w:cs="Arial"/>
          <w:b/>
          <w:sz w:val="32"/>
        </w:rPr>
        <w:t>2</w:t>
      </w:r>
      <w:r w:rsidR="007A542B">
        <w:rPr>
          <w:rFonts w:ascii="Arial" w:eastAsia="楷体_GB2312" w:hAnsi="Arial" w:cs="Arial"/>
          <w:b/>
          <w:sz w:val="32"/>
        </w:rPr>
        <w:t>年</w:t>
      </w:r>
      <w:r w:rsidR="00FC2ADB">
        <w:rPr>
          <w:rFonts w:ascii="Arial" w:eastAsia="楷体_GB2312" w:hAnsi="Arial" w:cs="Arial"/>
          <w:b/>
          <w:sz w:val="32"/>
        </w:rPr>
        <w:t>2</w:t>
      </w:r>
      <w:r w:rsidR="007A542B">
        <w:rPr>
          <w:rFonts w:ascii="Arial" w:eastAsia="楷体_GB2312" w:hAnsi="Arial" w:cs="Arial"/>
          <w:b/>
          <w:sz w:val="32"/>
        </w:rPr>
        <w:t>月</w:t>
      </w:r>
      <w:r w:rsidR="0042003B">
        <w:rPr>
          <w:rFonts w:ascii="Arial" w:eastAsia="楷体_GB2312" w:hAnsi="Arial" w:cs="Arial"/>
          <w:b/>
          <w:sz w:val="32"/>
        </w:rPr>
        <w:t>16</w:t>
      </w:r>
      <w:r w:rsidR="007A542B">
        <w:rPr>
          <w:rFonts w:ascii="Arial" w:eastAsia="楷体_GB2312" w:hAnsi="Arial" w:cs="Arial"/>
          <w:b/>
          <w:sz w:val="32"/>
        </w:rPr>
        <w:t>日</w:t>
      </w:r>
      <w:r w:rsidRPr="00833F5C">
        <w:rPr>
          <w:rFonts w:ascii="Arial" w:eastAsia="楷体_GB2312" w:hAnsi="Arial" w:cs="Arial"/>
          <w:b/>
          <w:sz w:val="32"/>
        </w:rPr>
        <w:tab/>
      </w:r>
      <w:r w:rsidRPr="00833F5C">
        <w:rPr>
          <w:rFonts w:ascii="Arial" w:eastAsia="仿宋_GB2312" w:hAnsi="Arial" w:cs="Arial"/>
          <w:sz w:val="44"/>
        </w:rPr>
        <w:tab/>
      </w:r>
    </w:p>
    <w:p w14:paraId="485EBB13" w14:textId="77777777" w:rsidR="00AA61FC" w:rsidRPr="00833F5C" w:rsidRDefault="001C25E5">
      <w:pPr>
        <w:widowControl/>
        <w:adjustRightInd/>
        <w:spacing w:line="240" w:lineRule="auto"/>
        <w:textAlignment w:val="auto"/>
        <w:rPr>
          <w:rFonts w:ascii="Arial" w:eastAsia="仿宋_GB2312" w:hAnsi="Arial" w:cs="Arial"/>
          <w:sz w:val="44"/>
        </w:rPr>
      </w:pPr>
      <w:r w:rsidRPr="00833F5C">
        <w:rPr>
          <w:rFonts w:ascii="Arial" w:eastAsia="仿宋_GB2312" w:hAnsi="Arial" w:cs="Arial"/>
          <w:sz w:val="44"/>
        </w:rPr>
        <w:br w:type="page"/>
      </w:r>
    </w:p>
    <w:p w14:paraId="7A9A9137" w14:textId="77777777" w:rsidR="00AA61FC" w:rsidRPr="006E0F73" w:rsidRDefault="00AA61FC">
      <w:pPr>
        <w:tabs>
          <w:tab w:val="left" w:pos="6413"/>
        </w:tabs>
        <w:spacing w:line="432" w:lineRule="auto"/>
        <w:jc w:val="both"/>
        <w:rPr>
          <w:rFonts w:ascii="Arial" w:eastAsia="仿宋_GB2312" w:hAnsi="Arial" w:cs="Arial"/>
          <w:sz w:val="44"/>
        </w:rPr>
        <w:sectPr w:rsidR="00AA61FC" w:rsidRPr="006E0F73">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p>
    <w:p w14:paraId="16C1D216" w14:textId="77777777" w:rsidR="00AA61FC" w:rsidRPr="00833F5C" w:rsidRDefault="001C25E5">
      <w:pPr>
        <w:spacing w:line="360" w:lineRule="auto"/>
        <w:jc w:val="center"/>
        <w:rPr>
          <w:rFonts w:ascii="Arial" w:hAnsi="Arial" w:cs="Arial"/>
          <w:b/>
          <w:sz w:val="32"/>
          <w:szCs w:val="32"/>
        </w:rPr>
      </w:pPr>
      <w:r w:rsidRPr="00833F5C">
        <w:rPr>
          <w:rFonts w:ascii="Arial" w:hAnsi="Arial" w:cs="Arial"/>
          <w:b/>
          <w:sz w:val="32"/>
          <w:szCs w:val="32"/>
        </w:rPr>
        <w:lastRenderedPageBreak/>
        <w:t>目录</w:t>
      </w:r>
    </w:p>
    <w:p w14:paraId="5B5F5939" w14:textId="588C33E7" w:rsidR="00870853" w:rsidRDefault="001C25E5">
      <w:pPr>
        <w:pStyle w:val="11"/>
        <w:rPr>
          <w:rFonts w:asciiTheme="minorHAnsi" w:eastAsiaTheme="minorEastAsia" w:hAnsiTheme="minorHAnsi" w:cstheme="minorBidi"/>
          <w:noProof/>
          <w:kern w:val="2"/>
          <w:sz w:val="21"/>
          <w:szCs w:val="22"/>
        </w:rPr>
      </w:pPr>
      <w:r w:rsidRPr="00CE23D5">
        <w:rPr>
          <w:rFonts w:ascii="Arial" w:cs="Arial"/>
        </w:rPr>
        <w:fldChar w:fldCharType="begin"/>
      </w:r>
      <w:r w:rsidRPr="00833F5C">
        <w:rPr>
          <w:rFonts w:ascii="Arial" w:cs="Arial"/>
        </w:rPr>
        <w:instrText xml:space="preserve"> TOC \o "1-2" \h \z \u </w:instrText>
      </w:r>
      <w:r w:rsidRPr="00CE23D5">
        <w:rPr>
          <w:rFonts w:ascii="Arial" w:cs="Arial"/>
        </w:rPr>
        <w:fldChar w:fldCharType="separate"/>
      </w:r>
      <w:hyperlink w:anchor="_Toc95498155" w:history="1">
        <w:r w:rsidR="00870853" w:rsidRPr="004113C3">
          <w:rPr>
            <w:rStyle w:val="aff2"/>
            <w:rFonts w:ascii="Arial" w:cs="Arial"/>
            <w:b/>
            <w:noProof/>
          </w:rPr>
          <w:t>第一部分</w:t>
        </w:r>
        <w:r w:rsidR="00870853" w:rsidRPr="004113C3">
          <w:rPr>
            <w:rStyle w:val="aff2"/>
            <w:rFonts w:ascii="Arial" w:cs="Arial"/>
            <w:b/>
            <w:noProof/>
          </w:rPr>
          <w:t xml:space="preserve">  </w:t>
        </w:r>
        <w:r w:rsidR="00870853" w:rsidRPr="004113C3">
          <w:rPr>
            <w:rStyle w:val="aff2"/>
            <w:rFonts w:ascii="Arial" w:cs="Arial"/>
            <w:b/>
            <w:noProof/>
          </w:rPr>
          <w:t>摘</w:t>
        </w:r>
        <w:r w:rsidR="00870853" w:rsidRPr="004113C3">
          <w:rPr>
            <w:rStyle w:val="aff2"/>
            <w:rFonts w:ascii="Arial" w:cs="Arial"/>
            <w:b/>
            <w:noProof/>
          </w:rPr>
          <w:t xml:space="preserve">  </w:t>
        </w:r>
        <w:r w:rsidR="00870853" w:rsidRPr="004113C3">
          <w:rPr>
            <w:rStyle w:val="aff2"/>
            <w:rFonts w:ascii="Arial" w:cs="Arial"/>
            <w:b/>
            <w:noProof/>
          </w:rPr>
          <w:t>要</w:t>
        </w:r>
        <w:r w:rsidR="00870853">
          <w:rPr>
            <w:noProof/>
            <w:webHidden/>
          </w:rPr>
          <w:tab/>
        </w:r>
        <w:r w:rsidR="00870853">
          <w:rPr>
            <w:noProof/>
            <w:webHidden/>
          </w:rPr>
          <w:fldChar w:fldCharType="begin"/>
        </w:r>
        <w:r w:rsidR="00870853">
          <w:rPr>
            <w:noProof/>
            <w:webHidden/>
          </w:rPr>
          <w:instrText xml:space="preserve"> PAGEREF _Toc95498155 \h </w:instrText>
        </w:r>
        <w:r w:rsidR="00870853">
          <w:rPr>
            <w:noProof/>
            <w:webHidden/>
          </w:rPr>
        </w:r>
        <w:r w:rsidR="00870853">
          <w:rPr>
            <w:noProof/>
            <w:webHidden/>
          </w:rPr>
          <w:fldChar w:fldCharType="separate"/>
        </w:r>
        <w:r w:rsidR="00870853">
          <w:rPr>
            <w:noProof/>
            <w:webHidden/>
          </w:rPr>
          <w:t>1</w:t>
        </w:r>
        <w:r w:rsidR="00870853">
          <w:rPr>
            <w:noProof/>
            <w:webHidden/>
          </w:rPr>
          <w:fldChar w:fldCharType="end"/>
        </w:r>
      </w:hyperlink>
    </w:p>
    <w:p w14:paraId="73EEC754" w14:textId="1AADB715" w:rsidR="00870853" w:rsidRDefault="009B6F31">
      <w:pPr>
        <w:pStyle w:val="23"/>
        <w:rPr>
          <w:rFonts w:asciiTheme="minorHAnsi" w:eastAsiaTheme="minorEastAsia" w:hAnsiTheme="minorHAnsi" w:cstheme="minorBidi"/>
          <w:noProof/>
          <w:kern w:val="2"/>
          <w:sz w:val="21"/>
          <w:szCs w:val="22"/>
        </w:rPr>
      </w:pPr>
      <w:hyperlink w:anchor="_Toc95498156" w:history="1">
        <w:r w:rsidR="00870853" w:rsidRPr="004113C3">
          <w:rPr>
            <w:rStyle w:val="aff2"/>
            <w:rFonts w:ascii="Arial" w:eastAsia="仿宋_GB2312" w:hAnsi="Arial" w:cs="Arial"/>
            <w:b/>
            <w:bCs/>
            <w:noProof/>
          </w:rPr>
          <w:t>一、项目名称</w:t>
        </w:r>
        <w:r w:rsidR="00870853">
          <w:rPr>
            <w:noProof/>
            <w:webHidden/>
          </w:rPr>
          <w:tab/>
        </w:r>
        <w:r w:rsidR="00870853">
          <w:rPr>
            <w:noProof/>
            <w:webHidden/>
          </w:rPr>
          <w:fldChar w:fldCharType="begin"/>
        </w:r>
        <w:r w:rsidR="00870853">
          <w:rPr>
            <w:noProof/>
            <w:webHidden/>
          </w:rPr>
          <w:instrText xml:space="preserve"> PAGEREF _Toc95498156 \h </w:instrText>
        </w:r>
        <w:r w:rsidR="00870853">
          <w:rPr>
            <w:noProof/>
            <w:webHidden/>
          </w:rPr>
        </w:r>
        <w:r w:rsidR="00870853">
          <w:rPr>
            <w:noProof/>
            <w:webHidden/>
          </w:rPr>
          <w:fldChar w:fldCharType="separate"/>
        </w:r>
        <w:r w:rsidR="00870853">
          <w:rPr>
            <w:noProof/>
            <w:webHidden/>
          </w:rPr>
          <w:t>1</w:t>
        </w:r>
        <w:r w:rsidR="00870853">
          <w:rPr>
            <w:noProof/>
            <w:webHidden/>
          </w:rPr>
          <w:fldChar w:fldCharType="end"/>
        </w:r>
      </w:hyperlink>
    </w:p>
    <w:p w14:paraId="2A61E9BD" w14:textId="09BB711E" w:rsidR="00870853" w:rsidRDefault="009B6F31">
      <w:pPr>
        <w:pStyle w:val="23"/>
        <w:rPr>
          <w:rFonts w:asciiTheme="minorHAnsi" w:eastAsiaTheme="minorEastAsia" w:hAnsiTheme="minorHAnsi" w:cstheme="minorBidi"/>
          <w:noProof/>
          <w:kern w:val="2"/>
          <w:sz w:val="21"/>
          <w:szCs w:val="22"/>
        </w:rPr>
      </w:pPr>
      <w:hyperlink w:anchor="_Toc95498157" w:history="1">
        <w:r w:rsidR="00870853" w:rsidRPr="004113C3">
          <w:rPr>
            <w:rStyle w:val="aff2"/>
            <w:rFonts w:ascii="Arial" w:eastAsia="仿宋_GB2312" w:hAnsi="Arial" w:cs="Arial"/>
            <w:b/>
            <w:bCs/>
            <w:noProof/>
          </w:rPr>
          <w:t>二、委托咨询方</w:t>
        </w:r>
        <w:r w:rsidR="00870853">
          <w:rPr>
            <w:noProof/>
            <w:webHidden/>
          </w:rPr>
          <w:tab/>
        </w:r>
        <w:r w:rsidR="00870853">
          <w:rPr>
            <w:noProof/>
            <w:webHidden/>
          </w:rPr>
          <w:fldChar w:fldCharType="begin"/>
        </w:r>
        <w:r w:rsidR="00870853">
          <w:rPr>
            <w:noProof/>
            <w:webHidden/>
          </w:rPr>
          <w:instrText xml:space="preserve"> PAGEREF _Toc95498157 \h </w:instrText>
        </w:r>
        <w:r w:rsidR="00870853">
          <w:rPr>
            <w:noProof/>
            <w:webHidden/>
          </w:rPr>
        </w:r>
        <w:r w:rsidR="00870853">
          <w:rPr>
            <w:noProof/>
            <w:webHidden/>
          </w:rPr>
          <w:fldChar w:fldCharType="separate"/>
        </w:r>
        <w:r w:rsidR="00870853">
          <w:rPr>
            <w:noProof/>
            <w:webHidden/>
          </w:rPr>
          <w:t>1</w:t>
        </w:r>
        <w:r w:rsidR="00870853">
          <w:rPr>
            <w:noProof/>
            <w:webHidden/>
          </w:rPr>
          <w:fldChar w:fldCharType="end"/>
        </w:r>
      </w:hyperlink>
    </w:p>
    <w:p w14:paraId="0950B3D5" w14:textId="524B23F6" w:rsidR="00870853" w:rsidRDefault="009B6F31">
      <w:pPr>
        <w:pStyle w:val="23"/>
        <w:rPr>
          <w:rFonts w:asciiTheme="minorHAnsi" w:eastAsiaTheme="minorEastAsia" w:hAnsiTheme="minorHAnsi" w:cstheme="minorBidi"/>
          <w:noProof/>
          <w:kern w:val="2"/>
          <w:sz w:val="21"/>
          <w:szCs w:val="22"/>
        </w:rPr>
      </w:pPr>
      <w:hyperlink w:anchor="_Toc95498158" w:history="1">
        <w:r w:rsidR="00870853" w:rsidRPr="004113C3">
          <w:rPr>
            <w:rStyle w:val="aff2"/>
            <w:rFonts w:ascii="Arial" w:eastAsia="仿宋_GB2312" w:hAnsi="Arial" w:cs="Arial"/>
            <w:b/>
            <w:bCs/>
            <w:noProof/>
          </w:rPr>
          <w:t>三、咨询目的</w:t>
        </w:r>
        <w:r w:rsidR="00870853">
          <w:rPr>
            <w:noProof/>
            <w:webHidden/>
          </w:rPr>
          <w:tab/>
        </w:r>
        <w:r w:rsidR="00870853">
          <w:rPr>
            <w:noProof/>
            <w:webHidden/>
          </w:rPr>
          <w:fldChar w:fldCharType="begin"/>
        </w:r>
        <w:r w:rsidR="00870853">
          <w:rPr>
            <w:noProof/>
            <w:webHidden/>
          </w:rPr>
          <w:instrText xml:space="preserve"> PAGEREF _Toc95498158 \h </w:instrText>
        </w:r>
        <w:r w:rsidR="00870853">
          <w:rPr>
            <w:noProof/>
            <w:webHidden/>
          </w:rPr>
        </w:r>
        <w:r w:rsidR="00870853">
          <w:rPr>
            <w:noProof/>
            <w:webHidden/>
          </w:rPr>
          <w:fldChar w:fldCharType="separate"/>
        </w:r>
        <w:r w:rsidR="00870853">
          <w:rPr>
            <w:noProof/>
            <w:webHidden/>
          </w:rPr>
          <w:t>1</w:t>
        </w:r>
        <w:r w:rsidR="00870853">
          <w:rPr>
            <w:noProof/>
            <w:webHidden/>
          </w:rPr>
          <w:fldChar w:fldCharType="end"/>
        </w:r>
      </w:hyperlink>
    </w:p>
    <w:p w14:paraId="780FA062" w14:textId="11E424C1" w:rsidR="00870853" w:rsidRDefault="009B6F31">
      <w:pPr>
        <w:pStyle w:val="23"/>
        <w:rPr>
          <w:rFonts w:asciiTheme="minorHAnsi" w:eastAsiaTheme="minorEastAsia" w:hAnsiTheme="minorHAnsi" w:cstheme="minorBidi"/>
          <w:noProof/>
          <w:kern w:val="2"/>
          <w:sz w:val="21"/>
          <w:szCs w:val="22"/>
        </w:rPr>
      </w:pPr>
      <w:hyperlink w:anchor="_Toc95498159" w:history="1">
        <w:r w:rsidR="00870853" w:rsidRPr="004113C3">
          <w:rPr>
            <w:rStyle w:val="aff2"/>
            <w:rFonts w:ascii="Arial" w:eastAsia="仿宋_GB2312" w:hAnsi="Arial" w:cs="Arial"/>
            <w:b/>
            <w:bCs/>
            <w:noProof/>
          </w:rPr>
          <w:t>四、估价期日</w:t>
        </w:r>
        <w:r w:rsidR="00870853">
          <w:rPr>
            <w:noProof/>
            <w:webHidden/>
          </w:rPr>
          <w:tab/>
        </w:r>
        <w:r w:rsidR="00870853">
          <w:rPr>
            <w:noProof/>
            <w:webHidden/>
          </w:rPr>
          <w:fldChar w:fldCharType="begin"/>
        </w:r>
        <w:r w:rsidR="00870853">
          <w:rPr>
            <w:noProof/>
            <w:webHidden/>
          </w:rPr>
          <w:instrText xml:space="preserve"> PAGEREF _Toc95498159 \h </w:instrText>
        </w:r>
        <w:r w:rsidR="00870853">
          <w:rPr>
            <w:noProof/>
            <w:webHidden/>
          </w:rPr>
        </w:r>
        <w:r w:rsidR="00870853">
          <w:rPr>
            <w:noProof/>
            <w:webHidden/>
          </w:rPr>
          <w:fldChar w:fldCharType="separate"/>
        </w:r>
        <w:r w:rsidR="00870853">
          <w:rPr>
            <w:noProof/>
            <w:webHidden/>
          </w:rPr>
          <w:t>1</w:t>
        </w:r>
        <w:r w:rsidR="00870853">
          <w:rPr>
            <w:noProof/>
            <w:webHidden/>
          </w:rPr>
          <w:fldChar w:fldCharType="end"/>
        </w:r>
      </w:hyperlink>
    </w:p>
    <w:p w14:paraId="0A88BDAD" w14:textId="7EE3AA43" w:rsidR="00870853" w:rsidRDefault="009B6F31">
      <w:pPr>
        <w:pStyle w:val="23"/>
        <w:rPr>
          <w:rFonts w:asciiTheme="minorHAnsi" w:eastAsiaTheme="minorEastAsia" w:hAnsiTheme="minorHAnsi" w:cstheme="minorBidi"/>
          <w:noProof/>
          <w:kern w:val="2"/>
          <w:sz w:val="21"/>
          <w:szCs w:val="22"/>
        </w:rPr>
      </w:pPr>
      <w:hyperlink w:anchor="_Toc95498160" w:history="1">
        <w:r w:rsidR="00870853" w:rsidRPr="004113C3">
          <w:rPr>
            <w:rStyle w:val="aff2"/>
            <w:rFonts w:ascii="Arial" w:eastAsia="仿宋_GB2312" w:hAnsi="Arial" w:cs="Arial"/>
            <w:b/>
            <w:bCs/>
            <w:noProof/>
          </w:rPr>
          <w:t>五、咨询日期</w:t>
        </w:r>
        <w:r w:rsidR="00870853">
          <w:rPr>
            <w:noProof/>
            <w:webHidden/>
          </w:rPr>
          <w:tab/>
        </w:r>
        <w:r w:rsidR="00870853">
          <w:rPr>
            <w:noProof/>
            <w:webHidden/>
          </w:rPr>
          <w:fldChar w:fldCharType="begin"/>
        </w:r>
        <w:r w:rsidR="00870853">
          <w:rPr>
            <w:noProof/>
            <w:webHidden/>
          </w:rPr>
          <w:instrText xml:space="preserve"> PAGEREF _Toc95498160 \h </w:instrText>
        </w:r>
        <w:r w:rsidR="00870853">
          <w:rPr>
            <w:noProof/>
            <w:webHidden/>
          </w:rPr>
        </w:r>
        <w:r w:rsidR="00870853">
          <w:rPr>
            <w:noProof/>
            <w:webHidden/>
          </w:rPr>
          <w:fldChar w:fldCharType="separate"/>
        </w:r>
        <w:r w:rsidR="00870853">
          <w:rPr>
            <w:noProof/>
            <w:webHidden/>
          </w:rPr>
          <w:t>1</w:t>
        </w:r>
        <w:r w:rsidR="00870853">
          <w:rPr>
            <w:noProof/>
            <w:webHidden/>
          </w:rPr>
          <w:fldChar w:fldCharType="end"/>
        </w:r>
      </w:hyperlink>
    </w:p>
    <w:p w14:paraId="3AE142E1" w14:textId="6B0AAD8C" w:rsidR="00870853" w:rsidRDefault="009B6F31">
      <w:pPr>
        <w:pStyle w:val="23"/>
        <w:rPr>
          <w:rFonts w:asciiTheme="minorHAnsi" w:eastAsiaTheme="minorEastAsia" w:hAnsiTheme="minorHAnsi" w:cstheme="minorBidi"/>
          <w:noProof/>
          <w:kern w:val="2"/>
          <w:sz w:val="21"/>
          <w:szCs w:val="22"/>
        </w:rPr>
      </w:pPr>
      <w:hyperlink w:anchor="_Toc95498161" w:history="1">
        <w:r w:rsidR="00870853" w:rsidRPr="004113C3">
          <w:rPr>
            <w:rStyle w:val="aff2"/>
            <w:rFonts w:ascii="Arial" w:eastAsia="仿宋_GB2312" w:hAnsi="Arial" w:cs="Arial"/>
            <w:b/>
            <w:bCs/>
            <w:noProof/>
          </w:rPr>
          <w:t>六、地价定义</w:t>
        </w:r>
        <w:r w:rsidR="00870853">
          <w:rPr>
            <w:noProof/>
            <w:webHidden/>
          </w:rPr>
          <w:tab/>
        </w:r>
        <w:r w:rsidR="00870853">
          <w:rPr>
            <w:noProof/>
            <w:webHidden/>
          </w:rPr>
          <w:fldChar w:fldCharType="begin"/>
        </w:r>
        <w:r w:rsidR="00870853">
          <w:rPr>
            <w:noProof/>
            <w:webHidden/>
          </w:rPr>
          <w:instrText xml:space="preserve"> PAGEREF _Toc95498161 \h </w:instrText>
        </w:r>
        <w:r w:rsidR="00870853">
          <w:rPr>
            <w:noProof/>
            <w:webHidden/>
          </w:rPr>
        </w:r>
        <w:r w:rsidR="00870853">
          <w:rPr>
            <w:noProof/>
            <w:webHidden/>
          </w:rPr>
          <w:fldChar w:fldCharType="separate"/>
        </w:r>
        <w:r w:rsidR="00870853">
          <w:rPr>
            <w:noProof/>
            <w:webHidden/>
          </w:rPr>
          <w:t>1</w:t>
        </w:r>
        <w:r w:rsidR="00870853">
          <w:rPr>
            <w:noProof/>
            <w:webHidden/>
          </w:rPr>
          <w:fldChar w:fldCharType="end"/>
        </w:r>
      </w:hyperlink>
    </w:p>
    <w:p w14:paraId="6ECF91F2" w14:textId="01AD3C99" w:rsidR="00870853" w:rsidRDefault="009B6F31">
      <w:pPr>
        <w:pStyle w:val="23"/>
        <w:rPr>
          <w:rFonts w:asciiTheme="minorHAnsi" w:eastAsiaTheme="minorEastAsia" w:hAnsiTheme="minorHAnsi" w:cstheme="minorBidi"/>
          <w:noProof/>
          <w:kern w:val="2"/>
          <w:sz w:val="21"/>
          <w:szCs w:val="22"/>
        </w:rPr>
      </w:pPr>
      <w:hyperlink w:anchor="_Toc95498162" w:history="1">
        <w:r w:rsidR="00870853" w:rsidRPr="004113C3">
          <w:rPr>
            <w:rStyle w:val="aff2"/>
            <w:rFonts w:ascii="Arial" w:eastAsia="仿宋_GB2312" w:hAnsi="Arial" w:cs="Arial"/>
            <w:b/>
            <w:bCs/>
            <w:noProof/>
          </w:rPr>
          <w:t>七、估价结果</w:t>
        </w:r>
        <w:r w:rsidR="00870853">
          <w:rPr>
            <w:noProof/>
            <w:webHidden/>
          </w:rPr>
          <w:tab/>
        </w:r>
        <w:r w:rsidR="00870853">
          <w:rPr>
            <w:noProof/>
            <w:webHidden/>
          </w:rPr>
          <w:fldChar w:fldCharType="begin"/>
        </w:r>
        <w:r w:rsidR="00870853">
          <w:rPr>
            <w:noProof/>
            <w:webHidden/>
          </w:rPr>
          <w:instrText xml:space="preserve"> PAGEREF _Toc95498162 \h </w:instrText>
        </w:r>
        <w:r w:rsidR="00870853">
          <w:rPr>
            <w:noProof/>
            <w:webHidden/>
          </w:rPr>
        </w:r>
        <w:r w:rsidR="00870853">
          <w:rPr>
            <w:noProof/>
            <w:webHidden/>
          </w:rPr>
          <w:fldChar w:fldCharType="separate"/>
        </w:r>
        <w:r w:rsidR="00870853">
          <w:rPr>
            <w:noProof/>
            <w:webHidden/>
          </w:rPr>
          <w:t>12</w:t>
        </w:r>
        <w:r w:rsidR="00870853">
          <w:rPr>
            <w:noProof/>
            <w:webHidden/>
          </w:rPr>
          <w:fldChar w:fldCharType="end"/>
        </w:r>
      </w:hyperlink>
    </w:p>
    <w:p w14:paraId="2C1ED372" w14:textId="3B61C82F" w:rsidR="00870853" w:rsidRDefault="009B6F31">
      <w:pPr>
        <w:pStyle w:val="23"/>
        <w:rPr>
          <w:rFonts w:asciiTheme="minorHAnsi" w:eastAsiaTheme="minorEastAsia" w:hAnsiTheme="minorHAnsi" w:cstheme="minorBidi"/>
          <w:noProof/>
          <w:kern w:val="2"/>
          <w:sz w:val="21"/>
          <w:szCs w:val="22"/>
        </w:rPr>
      </w:pPr>
      <w:hyperlink w:anchor="_Toc95498163" w:history="1">
        <w:r w:rsidR="00870853" w:rsidRPr="004113C3">
          <w:rPr>
            <w:rStyle w:val="aff2"/>
            <w:rFonts w:ascii="Arial" w:hAnsi="Arial" w:cs="Arial"/>
            <w:b/>
            <w:bCs/>
            <w:noProof/>
          </w:rPr>
          <w:t>八</w:t>
        </w:r>
        <w:r w:rsidR="00870853" w:rsidRPr="004113C3">
          <w:rPr>
            <w:rStyle w:val="aff2"/>
            <w:rFonts w:ascii="Arial" w:eastAsia="仿宋_GB2312" w:hAnsi="Arial" w:cs="Arial"/>
            <w:b/>
            <w:bCs/>
            <w:noProof/>
          </w:rPr>
          <w:t>、评估专业人员签字</w:t>
        </w:r>
        <w:r w:rsidR="00870853">
          <w:rPr>
            <w:noProof/>
            <w:webHidden/>
          </w:rPr>
          <w:tab/>
        </w:r>
        <w:r w:rsidR="00870853">
          <w:rPr>
            <w:noProof/>
            <w:webHidden/>
          </w:rPr>
          <w:fldChar w:fldCharType="begin"/>
        </w:r>
        <w:r w:rsidR="00870853">
          <w:rPr>
            <w:noProof/>
            <w:webHidden/>
          </w:rPr>
          <w:instrText xml:space="preserve"> PAGEREF _Toc95498163 \h </w:instrText>
        </w:r>
        <w:r w:rsidR="00870853">
          <w:rPr>
            <w:noProof/>
            <w:webHidden/>
          </w:rPr>
        </w:r>
        <w:r w:rsidR="00870853">
          <w:rPr>
            <w:noProof/>
            <w:webHidden/>
          </w:rPr>
          <w:fldChar w:fldCharType="separate"/>
        </w:r>
        <w:r w:rsidR="00870853">
          <w:rPr>
            <w:noProof/>
            <w:webHidden/>
          </w:rPr>
          <w:t>15</w:t>
        </w:r>
        <w:r w:rsidR="00870853">
          <w:rPr>
            <w:noProof/>
            <w:webHidden/>
          </w:rPr>
          <w:fldChar w:fldCharType="end"/>
        </w:r>
      </w:hyperlink>
    </w:p>
    <w:p w14:paraId="35A290DC" w14:textId="6D8D403B" w:rsidR="00870853" w:rsidRDefault="009B6F31">
      <w:pPr>
        <w:pStyle w:val="23"/>
        <w:rPr>
          <w:rFonts w:asciiTheme="minorHAnsi" w:eastAsiaTheme="minorEastAsia" w:hAnsiTheme="minorHAnsi" w:cstheme="minorBidi"/>
          <w:noProof/>
          <w:kern w:val="2"/>
          <w:sz w:val="21"/>
          <w:szCs w:val="22"/>
        </w:rPr>
      </w:pPr>
      <w:hyperlink w:anchor="_Toc95498164" w:history="1">
        <w:r w:rsidR="00870853" w:rsidRPr="004113C3">
          <w:rPr>
            <w:rStyle w:val="aff2"/>
            <w:rFonts w:ascii="Arial" w:eastAsia="仿宋_GB2312" w:hAnsi="Arial" w:cs="Arial"/>
            <w:b/>
            <w:noProof/>
          </w:rPr>
          <w:t>九、土地估价机构</w:t>
        </w:r>
        <w:r w:rsidR="00870853">
          <w:rPr>
            <w:noProof/>
            <w:webHidden/>
          </w:rPr>
          <w:tab/>
        </w:r>
        <w:r w:rsidR="00870853">
          <w:rPr>
            <w:noProof/>
            <w:webHidden/>
          </w:rPr>
          <w:fldChar w:fldCharType="begin"/>
        </w:r>
        <w:r w:rsidR="00870853">
          <w:rPr>
            <w:noProof/>
            <w:webHidden/>
          </w:rPr>
          <w:instrText xml:space="preserve"> PAGEREF _Toc95498164 \h </w:instrText>
        </w:r>
        <w:r w:rsidR="00870853">
          <w:rPr>
            <w:noProof/>
            <w:webHidden/>
          </w:rPr>
        </w:r>
        <w:r w:rsidR="00870853">
          <w:rPr>
            <w:noProof/>
            <w:webHidden/>
          </w:rPr>
          <w:fldChar w:fldCharType="separate"/>
        </w:r>
        <w:r w:rsidR="00870853">
          <w:rPr>
            <w:noProof/>
            <w:webHidden/>
          </w:rPr>
          <w:t>15</w:t>
        </w:r>
        <w:r w:rsidR="00870853">
          <w:rPr>
            <w:noProof/>
            <w:webHidden/>
          </w:rPr>
          <w:fldChar w:fldCharType="end"/>
        </w:r>
      </w:hyperlink>
    </w:p>
    <w:p w14:paraId="389C1699" w14:textId="37FE09D0" w:rsidR="00870853" w:rsidRDefault="009B6F31">
      <w:pPr>
        <w:pStyle w:val="11"/>
        <w:rPr>
          <w:rFonts w:asciiTheme="minorHAnsi" w:eastAsiaTheme="minorEastAsia" w:hAnsiTheme="minorHAnsi" w:cstheme="minorBidi"/>
          <w:noProof/>
          <w:kern w:val="2"/>
          <w:sz w:val="21"/>
          <w:szCs w:val="22"/>
        </w:rPr>
      </w:pPr>
      <w:hyperlink w:anchor="_Toc95498165" w:history="1">
        <w:r w:rsidR="00870853" w:rsidRPr="004113C3">
          <w:rPr>
            <w:rStyle w:val="aff2"/>
            <w:rFonts w:ascii="Arial" w:cs="Arial"/>
            <w:b/>
            <w:noProof/>
          </w:rPr>
          <w:t>第二部分</w:t>
        </w:r>
        <w:r w:rsidR="00870853" w:rsidRPr="004113C3">
          <w:rPr>
            <w:rStyle w:val="aff2"/>
            <w:rFonts w:ascii="Arial" w:cs="Arial"/>
            <w:b/>
            <w:noProof/>
          </w:rPr>
          <w:t xml:space="preserve">  </w:t>
        </w:r>
        <w:r w:rsidR="00870853" w:rsidRPr="004113C3">
          <w:rPr>
            <w:rStyle w:val="aff2"/>
            <w:rFonts w:ascii="Arial" w:cs="Arial"/>
            <w:b/>
            <w:noProof/>
          </w:rPr>
          <w:t>咨询对象界定</w:t>
        </w:r>
        <w:r w:rsidR="00870853">
          <w:rPr>
            <w:noProof/>
            <w:webHidden/>
          </w:rPr>
          <w:tab/>
        </w:r>
        <w:r w:rsidR="00870853">
          <w:rPr>
            <w:noProof/>
            <w:webHidden/>
          </w:rPr>
          <w:fldChar w:fldCharType="begin"/>
        </w:r>
        <w:r w:rsidR="00870853">
          <w:rPr>
            <w:noProof/>
            <w:webHidden/>
          </w:rPr>
          <w:instrText xml:space="preserve"> PAGEREF _Toc95498165 \h </w:instrText>
        </w:r>
        <w:r w:rsidR="00870853">
          <w:rPr>
            <w:noProof/>
            <w:webHidden/>
          </w:rPr>
        </w:r>
        <w:r w:rsidR="00870853">
          <w:rPr>
            <w:noProof/>
            <w:webHidden/>
          </w:rPr>
          <w:fldChar w:fldCharType="separate"/>
        </w:r>
        <w:r w:rsidR="00870853">
          <w:rPr>
            <w:noProof/>
            <w:webHidden/>
          </w:rPr>
          <w:t>18</w:t>
        </w:r>
        <w:r w:rsidR="00870853">
          <w:rPr>
            <w:noProof/>
            <w:webHidden/>
          </w:rPr>
          <w:fldChar w:fldCharType="end"/>
        </w:r>
      </w:hyperlink>
    </w:p>
    <w:p w14:paraId="571BBAC8" w14:textId="3C7688A7" w:rsidR="00870853" w:rsidRDefault="009B6F31">
      <w:pPr>
        <w:pStyle w:val="23"/>
        <w:rPr>
          <w:rFonts w:asciiTheme="minorHAnsi" w:eastAsiaTheme="minorEastAsia" w:hAnsiTheme="minorHAnsi" w:cstheme="minorBidi"/>
          <w:noProof/>
          <w:kern w:val="2"/>
          <w:sz w:val="21"/>
          <w:szCs w:val="22"/>
        </w:rPr>
      </w:pPr>
      <w:hyperlink w:anchor="_Toc95498166" w:history="1">
        <w:r w:rsidR="00870853" w:rsidRPr="004113C3">
          <w:rPr>
            <w:rStyle w:val="aff2"/>
            <w:rFonts w:ascii="Arial" w:eastAsia="仿宋_GB2312" w:hAnsi="Arial" w:cs="Arial"/>
            <w:b/>
            <w:noProof/>
          </w:rPr>
          <w:t>一、委托咨询方</w:t>
        </w:r>
        <w:r w:rsidR="00870853">
          <w:rPr>
            <w:noProof/>
            <w:webHidden/>
          </w:rPr>
          <w:tab/>
        </w:r>
        <w:r w:rsidR="00870853">
          <w:rPr>
            <w:noProof/>
            <w:webHidden/>
          </w:rPr>
          <w:fldChar w:fldCharType="begin"/>
        </w:r>
        <w:r w:rsidR="00870853">
          <w:rPr>
            <w:noProof/>
            <w:webHidden/>
          </w:rPr>
          <w:instrText xml:space="preserve"> PAGEREF _Toc95498166 \h </w:instrText>
        </w:r>
        <w:r w:rsidR="00870853">
          <w:rPr>
            <w:noProof/>
            <w:webHidden/>
          </w:rPr>
        </w:r>
        <w:r w:rsidR="00870853">
          <w:rPr>
            <w:noProof/>
            <w:webHidden/>
          </w:rPr>
          <w:fldChar w:fldCharType="separate"/>
        </w:r>
        <w:r w:rsidR="00870853">
          <w:rPr>
            <w:noProof/>
            <w:webHidden/>
          </w:rPr>
          <w:t>18</w:t>
        </w:r>
        <w:r w:rsidR="00870853">
          <w:rPr>
            <w:noProof/>
            <w:webHidden/>
          </w:rPr>
          <w:fldChar w:fldCharType="end"/>
        </w:r>
      </w:hyperlink>
    </w:p>
    <w:p w14:paraId="5DD96445" w14:textId="0859AEE6" w:rsidR="00870853" w:rsidRDefault="009B6F31">
      <w:pPr>
        <w:pStyle w:val="23"/>
        <w:rPr>
          <w:rFonts w:asciiTheme="minorHAnsi" w:eastAsiaTheme="minorEastAsia" w:hAnsiTheme="minorHAnsi" w:cstheme="minorBidi"/>
          <w:noProof/>
          <w:kern w:val="2"/>
          <w:sz w:val="21"/>
          <w:szCs w:val="22"/>
        </w:rPr>
      </w:pPr>
      <w:hyperlink w:anchor="_Toc95498167" w:history="1">
        <w:r w:rsidR="00870853" w:rsidRPr="004113C3">
          <w:rPr>
            <w:rStyle w:val="aff2"/>
            <w:rFonts w:ascii="Arial" w:eastAsia="仿宋_GB2312" w:hAnsi="Arial" w:cs="Arial"/>
            <w:b/>
            <w:noProof/>
          </w:rPr>
          <w:t>二、咨询对象</w:t>
        </w:r>
        <w:r w:rsidR="00870853">
          <w:rPr>
            <w:noProof/>
            <w:webHidden/>
          </w:rPr>
          <w:tab/>
        </w:r>
        <w:r w:rsidR="00870853">
          <w:rPr>
            <w:noProof/>
            <w:webHidden/>
          </w:rPr>
          <w:fldChar w:fldCharType="begin"/>
        </w:r>
        <w:r w:rsidR="00870853">
          <w:rPr>
            <w:noProof/>
            <w:webHidden/>
          </w:rPr>
          <w:instrText xml:space="preserve"> PAGEREF _Toc95498167 \h </w:instrText>
        </w:r>
        <w:r w:rsidR="00870853">
          <w:rPr>
            <w:noProof/>
            <w:webHidden/>
          </w:rPr>
        </w:r>
        <w:r w:rsidR="00870853">
          <w:rPr>
            <w:noProof/>
            <w:webHidden/>
          </w:rPr>
          <w:fldChar w:fldCharType="separate"/>
        </w:r>
        <w:r w:rsidR="00870853">
          <w:rPr>
            <w:noProof/>
            <w:webHidden/>
          </w:rPr>
          <w:t>18</w:t>
        </w:r>
        <w:r w:rsidR="00870853">
          <w:rPr>
            <w:noProof/>
            <w:webHidden/>
          </w:rPr>
          <w:fldChar w:fldCharType="end"/>
        </w:r>
      </w:hyperlink>
    </w:p>
    <w:p w14:paraId="77E88E32" w14:textId="0F083D63" w:rsidR="00870853" w:rsidRDefault="009B6F31">
      <w:pPr>
        <w:pStyle w:val="23"/>
        <w:rPr>
          <w:rFonts w:asciiTheme="minorHAnsi" w:eastAsiaTheme="minorEastAsia" w:hAnsiTheme="minorHAnsi" w:cstheme="minorBidi"/>
          <w:noProof/>
          <w:kern w:val="2"/>
          <w:sz w:val="21"/>
          <w:szCs w:val="22"/>
        </w:rPr>
      </w:pPr>
      <w:hyperlink w:anchor="_Toc95498168" w:history="1">
        <w:r w:rsidR="00870853" w:rsidRPr="004113C3">
          <w:rPr>
            <w:rStyle w:val="aff2"/>
            <w:rFonts w:ascii="Arial" w:eastAsia="仿宋_GB2312" w:hAnsi="Arial" w:cs="Arial"/>
            <w:b/>
            <w:noProof/>
          </w:rPr>
          <w:t>三、咨询对象概况</w:t>
        </w:r>
        <w:r w:rsidR="00870853">
          <w:rPr>
            <w:noProof/>
            <w:webHidden/>
          </w:rPr>
          <w:tab/>
        </w:r>
        <w:r w:rsidR="00870853">
          <w:rPr>
            <w:noProof/>
            <w:webHidden/>
          </w:rPr>
          <w:fldChar w:fldCharType="begin"/>
        </w:r>
        <w:r w:rsidR="00870853">
          <w:rPr>
            <w:noProof/>
            <w:webHidden/>
          </w:rPr>
          <w:instrText xml:space="preserve"> PAGEREF _Toc95498168 \h </w:instrText>
        </w:r>
        <w:r w:rsidR="00870853">
          <w:rPr>
            <w:noProof/>
            <w:webHidden/>
          </w:rPr>
        </w:r>
        <w:r w:rsidR="00870853">
          <w:rPr>
            <w:noProof/>
            <w:webHidden/>
          </w:rPr>
          <w:fldChar w:fldCharType="separate"/>
        </w:r>
        <w:r w:rsidR="00870853">
          <w:rPr>
            <w:noProof/>
            <w:webHidden/>
          </w:rPr>
          <w:t>20</w:t>
        </w:r>
        <w:r w:rsidR="00870853">
          <w:rPr>
            <w:noProof/>
            <w:webHidden/>
          </w:rPr>
          <w:fldChar w:fldCharType="end"/>
        </w:r>
      </w:hyperlink>
    </w:p>
    <w:p w14:paraId="2FA3F9EB" w14:textId="7073E508" w:rsidR="00870853" w:rsidRDefault="009B6F31">
      <w:pPr>
        <w:pStyle w:val="23"/>
        <w:rPr>
          <w:rFonts w:asciiTheme="minorHAnsi" w:eastAsiaTheme="minorEastAsia" w:hAnsiTheme="minorHAnsi" w:cstheme="minorBidi"/>
          <w:noProof/>
          <w:kern w:val="2"/>
          <w:sz w:val="21"/>
          <w:szCs w:val="22"/>
        </w:rPr>
      </w:pPr>
      <w:hyperlink w:anchor="_Toc95498169" w:history="1">
        <w:r w:rsidR="00870853" w:rsidRPr="004113C3">
          <w:rPr>
            <w:rStyle w:val="aff2"/>
            <w:rFonts w:ascii="Arial" w:eastAsia="仿宋_GB2312" w:hAnsi="Arial" w:cs="Arial"/>
            <w:b/>
            <w:noProof/>
          </w:rPr>
          <w:t>四、影响地价的因素说明</w:t>
        </w:r>
        <w:r w:rsidR="00870853">
          <w:rPr>
            <w:noProof/>
            <w:webHidden/>
          </w:rPr>
          <w:tab/>
        </w:r>
        <w:r w:rsidR="00870853">
          <w:rPr>
            <w:noProof/>
            <w:webHidden/>
          </w:rPr>
          <w:fldChar w:fldCharType="begin"/>
        </w:r>
        <w:r w:rsidR="00870853">
          <w:rPr>
            <w:noProof/>
            <w:webHidden/>
          </w:rPr>
          <w:instrText xml:space="preserve"> PAGEREF _Toc95498169 \h </w:instrText>
        </w:r>
        <w:r w:rsidR="00870853">
          <w:rPr>
            <w:noProof/>
            <w:webHidden/>
          </w:rPr>
        </w:r>
        <w:r w:rsidR="00870853">
          <w:rPr>
            <w:noProof/>
            <w:webHidden/>
          </w:rPr>
          <w:fldChar w:fldCharType="separate"/>
        </w:r>
        <w:r w:rsidR="00870853">
          <w:rPr>
            <w:noProof/>
            <w:webHidden/>
          </w:rPr>
          <w:t>23</w:t>
        </w:r>
        <w:r w:rsidR="00870853">
          <w:rPr>
            <w:noProof/>
            <w:webHidden/>
          </w:rPr>
          <w:fldChar w:fldCharType="end"/>
        </w:r>
      </w:hyperlink>
    </w:p>
    <w:p w14:paraId="59C1AD04" w14:textId="3C9CC8CE" w:rsidR="00870853" w:rsidRDefault="009B6F31">
      <w:pPr>
        <w:pStyle w:val="11"/>
        <w:rPr>
          <w:rFonts w:asciiTheme="minorHAnsi" w:eastAsiaTheme="minorEastAsia" w:hAnsiTheme="minorHAnsi" w:cstheme="minorBidi"/>
          <w:noProof/>
          <w:kern w:val="2"/>
          <w:sz w:val="21"/>
          <w:szCs w:val="22"/>
        </w:rPr>
      </w:pPr>
      <w:hyperlink w:anchor="_Toc95498171" w:history="1">
        <w:r w:rsidR="00870853" w:rsidRPr="004113C3">
          <w:rPr>
            <w:rStyle w:val="aff2"/>
            <w:rFonts w:ascii="Arial" w:cs="Arial"/>
            <w:b/>
            <w:noProof/>
          </w:rPr>
          <w:t>第三部分</w:t>
        </w:r>
        <w:r w:rsidR="00870853" w:rsidRPr="004113C3">
          <w:rPr>
            <w:rStyle w:val="aff2"/>
            <w:rFonts w:ascii="Arial" w:cs="Arial"/>
            <w:b/>
            <w:noProof/>
          </w:rPr>
          <w:t xml:space="preserve">  </w:t>
        </w:r>
        <w:r w:rsidR="00870853" w:rsidRPr="004113C3">
          <w:rPr>
            <w:rStyle w:val="aff2"/>
            <w:rFonts w:ascii="Arial" w:cs="Arial"/>
            <w:b/>
            <w:noProof/>
          </w:rPr>
          <w:t>土地咨询结果及其使用</w:t>
        </w:r>
        <w:r w:rsidR="00870853">
          <w:rPr>
            <w:noProof/>
            <w:webHidden/>
          </w:rPr>
          <w:tab/>
        </w:r>
        <w:r w:rsidR="00870853">
          <w:rPr>
            <w:noProof/>
            <w:webHidden/>
          </w:rPr>
          <w:fldChar w:fldCharType="begin"/>
        </w:r>
        <w:r w:rsidR="00870853">
          <w:rPr>
            <w:noProof/>
            <w:webHidden/>
          </w:rPr>
          <w:instrText xml:space="preserve"> PAGEREF _Toc95498171 \h </w:instrText>
        </w:r>
        <w:r w:rsidR="00870853">
          <w:rPr>
            <w:noProof/>
            <w:webHidden/>
          </w:rPr>
        </w:r>
        <w:r w:rsidR="00870853">
          <w:rPr>
            <w:noProof/>
            <w:webHidden/>
          </w:rPr>
          <w:fldChar w:fldCharType="separate"/>
        </w:r>
        <w:r w:rsidR="00870853">
          <w:rPr>
            <w:noProof/>
            <w:webHidden/>
          </w:rPr>
          <w:t>45</w:t>
        </w:r>
        <w:r w:rsidR="00870853">
          <w:rPr>
            <w:noProof/>
            <w:webHidden/>
          </w:rPr>
          <w:fldChar w:fldCharType="end"/>
        </w:r>
      </w:hyperlink>
    </w:p>
    <w:p w14:paraId="76174DA3" w14:textId="04CF0D65" w:rsidR="00870853" w:rsidRDefault="009B6F31">
      <w:pPr>
        <w:pStyle w:val="23"/>
        <w:rPr>
          <w:rFonts w:asciiTheme="minorHAnsi" w:eastAsiaTheme="minorEastAsia" w:hAnsiTheme="minorHAnsi" w:cstheme="minorBidi"/>
          <w:noProof/>
          <w:kern w:val="2"/>
          <w:sz w:val="21"/>
          <w:szCs w:val="22"/>
        </w:rPr>
      </w:pPr>
      <w:hyperlink w:anchor="_Toc95498172" w:history="1">
        <w:r w:rsidR="00870853" w:rsidRPr="004113C3">
          <w:rPr>
            <w:rStyle w:val="aff2"/>
            <w:rFonts w:ascii="Arial" w:eastAsia="仿宋_GB2312" w:hAnsi="Arial" w:cs="Arial"/>
            <w:b/>
            <w:noProof/>
          </w:rPr>
          <w:t>一、估价依据</w:t>
        </w:r>
        <w:r w:rsidR="00870853">
          <w:rPr>
            <w:noProof/>
            <w:webHidden/>
          </w:rPr>
          <w:tab/>
        </w:r>
        <w:r w:rsidR="00870853">
          <w:rPr>
            <w:noProof/>
            <w:webHidden/>
          </w:rPr>
          <w:fldChar w:fldCharType="begin"/>
        </w:r>
        <w:r w:rsidR="00870853">
          <w:rPr>
            <w:noProof/>
            <w:webHidden/>
          </w:rPr>
          <w:instrText xml:space="preserve"> PAGEREF _Toc95498172 \h </w:instrText>
        </w:r>
        <w:r w:rsidR="00870853">
          <w:rPr>
            <w:noProof/>
            <w:webHidden/>
          </w:rPr>
        </w:r>
        <w:r w:rsidR="00870853">
          <w:rPr>
            <w:noProof/>
            <w:webHidden/>
          </w:rPr>
          <w:fldChar w:fldCharType="separate"/>
        </w:r>
        <w:r w:rsidR="00870853">
          <w:rPr>
            <w:noProof/>
            <w:webHidden/>
          </w:rPr>
          <w:t>45</w:t>
        </w:r>
        <w:r w:rsidR="00870853">
          <w:rPr>
            <w:noProof/>
            <w:webHidden/>
          </w:rPr>
          <w:fldChar w:fldCharType="end"/>
        </w:r>
      </w:hyperlink>
    </w:p>
    <w:p w14:paraId="770A6896" w14:textId="6E153FA9" w:rsidR="00870853" w:rsidRDefault="009B6F31">
      <w:pPr>
        <w:pStyle w:val="23"/>
        <w:rPr>
          <w:rFonts w:asciiTheme="minorHAnsi" w:eastAsiaTheme="minorEastAsia" w:hAnsiTheme="minorHAnsi" w:cstheme="minorBidi"/>
          <w:noProof/>
          <w:kern w:val="2"/>
          <w:sz w:val="21"/>
          <w:szCs w:val="22"/>
        </w:rPr>
      </w:pPr>
      <w:hyperlink w:anchor="_Toc95498173" w:history="1">
        <w:r w:rsidR="00870853" w:rsidRPr="004113C3">
          <w:rPr>
            <w:rStyle w:val="aff2"/>
            <w:rFonts w:ascii="Arial" w:eastAsia="仿宋_GB2312" w:hAnsi="Arial" w:cs="Arial"/>
            <w:b/>
            <w:noProof/>
          </w:rPr>
          <w:t>二、土地估价原则</w:t>
        </w:r>
        <w:r w:rsidR="00870853">
          <w:rPr>
            <w:noProof/>
            <w:webHidden/>
          </w:rPr>
          <w:tab/>
        </w:r>
        <w:r w:rsidR="00870853">
          <w:rPr>
            <w:noProof/>
            <w:webHidden/>
          </w:rPr>
          <w:fldChar w:fldCharType="begin"/>
        </w:r>
        <w:r w:rsidR="00870853">
          <w:rPr>
            <w:noProof/>
            <w:webHidden/>
          </w:rPr>
          <w:instrText xml:space="preserve"> PAGEREF _Toc95498173 \h </w:instrText>
        </w:r>
        <w:r w:rsidR="00870853">
          <w:rPr>
            <w:noProof/>
            <w:webHidden/>
          </w:rPr>
        </w:r>
        <w:r w:rsidR="00870853">
          <w:rPr>
            <w:noProof/>
            <w:webHidden/>
          </w:rPr>
          <w:fldChar w:fldCharType="separate"/>
        </w:r>
        <w:r w:rsidR="00870853">
          <w:rPr>
            <w:noProof/>
            <w:webHidden/>
          </w:rPr>
          <w:t>49</w:t>
        </w:r>
        <w:r w:rsidR="00870853">
          <w:rPr>
            <w:noProof/>
            <w:webHidden/>
          </w:rPr>
          <w:fldChar w:fldCharType="end"/>
        </w:r>
      </w:hyperlink>
    </w:p>
    <w:p w14:paraId="655B44CA" w14:textId="42EA72ED" w:rsidR="00870853" w:rsidRDefault="009B6F31">
      <w:pPr>
        <w:pStyle w:val="23"/>
        <w:rPr>
          <w:rFonts w:asciiTheme="minorHAnsi" w:eastAsiaTheme="minorEastAsia" w:hAnsiTheme="minorHAnsi" w:cstheme="minorBidi"/>
          <w:noProof/>
          <w:kern w:val="2"/>
          <w:sz w:val="21"/>
          <w:szCs w:val="22"/>
        </w:rPr>
      </w:pPr>
      <w:hyperlink w:anchor="_Toc95498174" w:history="1">
        <w:r w:rsidR="00870853" w:rsidRPr="004113C3">
          <w:rPr>
            <w:rStyle w:val="aff2"/>
            <w:rFonts w:ascii="Arial" w:eastAsia="仿宋_GB2312" w:hAnsi="Arial" w:cs="Arial"/>
            <w:b/>
            <w:noProof/>
          </w:rPr>
          <w:t>三、咨询结果和咨询报告的使用</w:t>
        </w:r>
        <w:r w:rsidR="00870853">
          <w:rPr>
            <w:noProof/>
            <w:webHidden/>
          </w:rPr>
          <w:tab/>
        </w:r>
        <w:r w:rsidR="00870853">
          <w:rPr>
            <w:noProof/>
            <w:webHidden/>
          </w:rPr>
          <w:fldChar w:fldCharType="begin"/>
        </w:r>
        <w:r w:rsidR="00870853">
          <w:rPr>
            <w:noProof/>
            <w:webHidden/>
          </w:rPr>
          <w:instrText xml:space="preserve"> PAGEREF _Toc95498174 \h </w:instrText>
        </w:r>
        <w:r w:rsidR="00870853">
          <w:rPr>
            <w:noProof/>
            <w:webHidden/>
          </w:rPr>
        </w:r>
        <w:r w:rsidR="00870853">
          <w:rPr>
            <w:noProof/>
            <w:webHidden/>
          </w:rPr>
          <w:fldChar w:fldCharType="separate"/>
        </w:r>
        <w:r w:rsidR="00870853">
          <w:rPr>
            <w:noProof/>
            <w:webHidden/>
          </w:rPr>
          <w:t>59</w:t>
        </w:r>
        <w:r w:rsidR="00870853">
          <w:rPr>
            <w:noProof/>
            <w:webHidden/>
          </w:rPr>
          <w:fldChar w:fldCharType="end"/>
        </w:r>
      </w:hyperlink>
    </w:p>
    <w:p w14:paraId="796AF4C9" w14:textId="5552D070" w:rsidR="00870853" w:rsidRDefault="009B6F31">
      <w:pPr>
        <w:pStyle w:val="11"/>
        <w:rPr>
          <w:rFonts w:asciiTheme="minorHAnsi" w:eastAsiaTheme="minorEastAsia" w:hAnsiTheme="minorHAnsi" w:cstheme="minorBidi"/>
          <w:noProof/>
          <w:kern w:val="2"/>
          <w:sz w:val="21"/>
          <w:szCs w:val="22"/>
        </w:rPr>
      </w:pPr>
      <w:hyperlink w:anchor="_Toc95498175" w:history="1">
        <w:r w:rsidR="00870853" w:rsidRPr="004113C3">
          <w:rPr>
            <w:rStyle w:val="aff2"/>
            <w:rFonts w:ascii="Arial" w:cs="Arial"/>
            <w:b/>
            <w:noProof/>
          </w:rPr>
          <w:t>第四部分</w:t>
        </w:r>
        <w:r w:rsidR="00870853" w:rsidRPr="004113C3">
          <w:rPr>
            <w:rStyle w:val="aff2"/>
            <w:rFonts w:ascii="Arial" w:cs="Arial"/>
            <w:b/>
            <w:noProof/>
          </w:rPr>
          <w:t xml:space="preserve">  </w:t>
        </w:r>
        <w:r w:rsidR="00870853" w:rsidRPr="004113C3">
          <w:rPr>
            <w:rStyle w:val="aff2"/>
            <w:rFonts w:ascii="Arial" w:cs="Arial"/>
            <w:b/>
            <w:noProof/>
          </w:rPr>
          <w:t>附</w:t>
        </w:r>
        <w:r w:rsidR="00870853" w:rsidRPr="004113C3">
          <w:rPr>
            <w:rStyle w:val="aff2"/>
            <w:rFonts w:ascii="Arial" w:cs="Arial"/>
            <w:b/>
            <w:noProof/>
          </w:rPr>
          <w:t xml:space="preserve">  </w:t>
        </w:r>
        <w:r w:rsidR="00870853" w:rsidRPr="004113C3">
          <w:rPr>
            <w:rStyle w:val="aff2"/>
            <w:rFonts w:ascii="Arial" w:cs="Arial"/>
            <w:b/>
            <w:noProof/>
          </w:rPr>
          <w:t>件</w:t>
        </w:r>
        <w:r w:rsidR="00870853">
          <w:rPr>
            <w:noProof/>
            <w:webHidden/>
          </w:rPr>
          <w:tab/>
        </w:r>
        <w:r w:rsidR="00870853">
          <w:rPr>
            <w:noProof/>
            <w:webHidden/>
          </w:rPr>
          <w:fldChar w:fldCharType="begin"/>
        </w:r>
        <w:r w:rsidR="00870853">
          <w:rPr>
            <w:noProof/>
            <w:webHidden/>
          </w:rPr>
          <w:instrText xml:space="preserve"> PAGEREF _Toc95498175 \h </w:instrText>
        </w:r>
        <w:r w:rsidR="00870853">
          <w:rPr>
            <w:noProof/>
            <w:webHidden/>
          </w:rPr>
        </w:r>
        <w:r w:rsidR="00870853">
          <w:rPr>
            <w:noProof/>
            <w:webHidden/>
          </w:rPr>
          <w:fldChar w:fldCharType="separate"/>
        </w:r>
        <w:r w:rsidR="00870853">
          <w:rPr>
            <w:noProof/>
            <w:webHidden/>
          </w:rPr>
          <w:t>67</w:t>
        </w:r>
        <w:r w:rsidR="00870853">
          <w:rPr>
            <w:noProof/>
            <w:webHidden/>
          </w:rPr>
          <w:fldChar w:fldCharType="end"/>
        </w:r>
      </w:hyperlink>
    </w:p>
    <w:p w14:paraId="0728AF02" w14:textId="5942737A" w:rsidR="00AA61FC" w:rsidRPr="00CE23D5" w:rsidRDefault="001C25E5">
      <w:pPr>
        <w:spacing w:line="360" w:lineRule="auto"/>
        <w:rPr>
          <w:rFonts w:ascii="Arial" w:eastAsia="仿宋_GB2312" w:hAnsi="Arial" w:cs="Arial"/>
          <w:sz w:val="44"/>
        </w:rPr>
        <w:sectPr w:rsidR="00AA61FC" w:rsidRPr="00CE23D5">
          <w:headerReference w:type="first" r:id="rId14"/>
          <w:pgSz w:w="11907" w:h="16840"/>
          <w:pgMar w:top="1843" w:right="1134" w:bottom="1134" w:left="1134" w:header="1134" w:footer="907" w:gutter="340"/>
          <w:pgNumType w:start="0"/>
          <w:cols w:space="720"/>
          <w:titlePg/>
          <w:docGrid w:linePitch="326"/>
        </w:sectPr>
      </w:pPr>
      <w:r w:rsidRPr="00CE23D5">
        <w:rPr>
          <w:rFonts w:ascii="Arial" w:eastAsia="仿宋_GB2312" w:hAnsi="Arial" w:cs="Arial"/>
          <w:sz w:val="28"/>
          <w:szCs w:val="28"/>
        </w:rPr>
        <w:fldChar w:fldCharType="end"/>
      </w:r>
    </w:p>
    <w:p w14:paraId="6BBE78DA" w14:textId="77777777" w:rsidR="00AA61FC" w:rsidRPr="00833F5C" w:rsidRDefault="00AA61FC">
      <w:pPr>
        <w:spacing w:line="360" w:lineRule="auto"/>
        <w:rPr>
          <w:rFonts w:ascii="Arial" w:eastAsia="仿宋_GB2312" w:hAnsi="Arial" w:cs="Arial"/>
          <w:sz w:val="44"/>
        </w:rPr>
        <w:sectPr w:rsidR="00AA61FC" w:rsidRPr="00833F5C">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052F371D" w14:textId="7087E5E1" w:rsidR="00AA61FC" w:rsidRPr="00750B4A" w:rsidRDefault="001C25E5" w:rsidP="00F0322C">
      <w:pPr>
        <w:spacing w:beforeLines="250" w:before="600" w:line="360" w:lineRule="auto"/>
        <w:jc w:val="center"/>
        <w:rPr>
          <w:rFonts w:ascii="Arial" w:hAnsi="Arial" w:cs="Arial"/>
          <w:b/>
          <w:sz w:val="36"/>
          <w:szCs w:val="21"/>
        </w:rPr>
      </w:pPr>
      <w:r w:rsidRPr="00750B4A">
        <w:rPr>
          <w:rFonts w:ascii="Arial" w:hAnsi="Arial" w:cs="Arial"/>
          <w:b/>
          <w:sz w:val="36"/>
          <w:szCs w:val="21"/>
        </w:rPr>
        <w:lastRenderedPageBreak/>
        <w:t>土</w:t>
      </w:r>
      <w:r w:rsidRPr="00750B4A">
        <w:rPr>
          <w:rFonts w:ascii="Arial" w:eastAsia="仿宋_GB2312" w:hAnsi="Arial" w:cs="Arial"/>
          <w:b/>
          <w:sz w:val="36"/>
          <w:szCs w:val="21"/>
        </w:rPr>
        <w:t xml:space="preserve"> </w:t>
      </w:r>
      <w:r w:rsidRPr="00750B4A">
        <w:rPr>
          <w:rFonts w:ascii="Arial" w:hAnsi="Arial" w:cs="Arial"/>
          <w:b/>
          <w:sz w:val="36"/>
          <w:szCs w:val="21"/>
        </w:rPr>
        <w:t>地</w:t>
      </w:r>
      <w:r w:rsidRPr="00750B4A">
        <w:rPr>
          <w:rFonts w:ascii="Arial" w:eastAsia="仿宋_GB2312" w:hAnsi="Arial" w:cs="Arial"/>
          <w:b/>
          <w:sz w:val="36"/>
          <w:szCs w:val="21"/>
        </w:rPr>
        <w:t xml:space="preserve"> </w:t>
      </w:r>
      <w:proofErr w:type="gramStart"/>
      <w:r w:rsidR="006E0F73" w:rsidRPr="00750B4A">
        <w:rPr>
          <w:rFonts w:ascii="Arial" w:hAnsi="Arial" w:cs="Arial" w:hint="eastAsia"/>
          <w:b/>
          <w:sz w:val="36"/>
          <w:szCs w:val="21"/>
        </w:rPr>
        <w:t>咨</w:t>
      </w:r>
      <w:proofErr w:type="gramEnd"/>
      <w:r w:rsidR="006E0F73" w:rsidRPr="00750B4A">
        <w:rPr>
          <w:rFonts w:ascii="Arial" w:hAnsi="Arial" w:cs="Arial" w:hint="eastAsia"/>
          <w:b/>
          <w:sz w:val="36"/>
          <w:szCs w:val="21"/>
        </w:rPr>
        <w:t xml:space="preserve"> </w:t>
      </w:r>
      <w:proofErr w:type="gramStart"/>
      <w:r w:rsidR="006E0F73" w:rsidRPr="00750B4A">
        <w:rPr>
          <w:rFonts w:ascii="Arial" w:hAnsi="Arial" w:cs="Arial" w:hint="eastAsia"/>
          <w:b/>
          <w:sz w:val="36"/>
          <w:szCs w:val="21"/>
        </w:rPr>
        <w:t>询</w:t>
      </w:r>
      <w:proofErr w:type="gramEnd"/>
      <w:r w:rsidRPr="00750B4A">
        <w:rPr>
          <w:rFonts w:ascii="Arial" w:eastAsia="仿宋_GB2312" w:hAnsi="Arial" w:cs="Arial"/>
          <w:b/>
          <w:sz w:val="36"/>
          <w:szCs w:val="21"/>
        </w:rPr>
        <w:t xml:space="preserve"> </w:t>
      </w:r>
      <w:r w:rsidRPr="00750B4A">
        <w:rPr>
          <w:rFonts w:ascii="Arial" w:hAnsi="Arial" w:cs="Arial"/>
          <w:b/>
          <w:sz w:val="36"/>
          <w:szCs w:val="21"/>
        </w:rPr>
        <w:t>报</w:t>
      </w:r>
      <w:r w:rsidRPr="00750B4A">
        <w:rPr>
          <w:rFonts w:ascii="Arial" w:eastAsia="仿宋_GB2312" w:hAnsi="Arial" w:cs="Arial"/>
          <w:b/>
          <w:sz w:val="36"/>
          <w:szCs w:val="21"/>
        </w:rPr>
        <w:t xml:space="preserve"> </w:t>
      </w:r>
      <w:r w:rsidRPr="00750B4A">
        <w:rPr>
          <w:rFonts w:ascii="Arial" w:hAnsi="Arial" w:cs="Arial"/>
          <w:b/>
          <w:sz w:val="36"/>
          <w:szCs w:val="21"/>
        </w:rPr>
        <w:t>告</w:t>
      </w:r>
    </w:p>
    <w:p w14:paraId="13F745F0" w14:textId="77777777" w:rsidR="00A2036B" w:rsidRPr="00833F5C" w:rsidRDefault="00A2036B">
      <w:pPr>
        <w:spacing w:line="360" w:lineRule="auto"/>
        <w:rPr>
          <w:rFonts w:ascii="Arial" w:eastAsia="楷体_GB2312" w:hAnsi="Arial" w:cs="Arial"/>
          <w:b/>
          <w:sz w:val="32"/>
        </w:rPr>
      </w:pPr>
    </w:p>
    <w:p w14:paraId="6EB3CFC2" w14:textId="77777777" w:rsidR="00AA61FC" w:rsidRPr="00833F5C" w:rsidRDefault="001C25E5">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418750878"/>
      <w:bookmarkStart w:id="2" w:name="_Toc416783516"/>
      <w:bookmarkStart w:id="3" w:name="_Toc425250300"/>
      <w:bookmarkStart w:id="4" w:name="_Toc469066300"/>
      <w:bookmarkStart w:id="5" w:name="_Toc95495702"/>
      <w:bookmarkStart w:id="6" w:name="_Toc95495875"/>
      <w:bookmarkStart w:id="7" w:name="_Toc95498155"/>
      <w:bookmarkStart w:id="8" w:name="_Toc95498274"/>
      <w:bookmarkStart w:id="9" w:name="_Toc95498333"/>
      <w:bookmarkStart w:id="10" w:name="_Hlk82856123"/>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摘</w:t>
      </w:r>
      <w:r w:rsidRPr="00833F5C">
        <w:rPr>
          <w:rFonts w:ascii="Arial" w:eastAsia="仿宋_GB2312" w:hAnsi="Arial" w:cs="Arial"/>
          <w:b/>
          <w:sz w:val="32"/>
        </w:rPr>
        <w:t xml:space="preserve">  </w:t>
      </w:r>
      <w:r w:rsidRPr="00833F5C">
        <w:rPr>
          <w:rFonts w:ascii="Arial" w:hAnsi="Arial" w:cs="Arial"/>
          <w:b/>
          <w:sz w:val="32"/>
        </w:rPr>
        <w:t>要</w:t>
      </w:r>
      <w:bookmarkEnd w:id="0"/>
      <w:bookmarkEnd w:id="1"/>
      <w:bookmarkEnd w:id="2"/>
      <w:bookmarkEnd w:id="3"/>
      <w:bookmarkEnd w:id="4"/>
      <w:bookmarkEnd w:id="5"/>
      <w:bookmarkEnd w:id="6"/>
      <w:bookmarkEnd w:id="7"/>
      <w:bookmarkEnd w:id="8"/>
      <w:bookmarkEnd w:id="9"/>
      <w:r w:rsidRPr="00833F5C">
        <w:rPr>
          <w:rFonts w:ascii="Arial" w:hAnsi="Arial" w:cs="Arial"/>
          <w:b/>
          <w:sz w:val="32"/>
        </w:rPr>
        <w:tab/>
      </w:r>
    </w:p>
    <w:p w14:paraId="03364562" w14:textId="77777777" w:rsidR="00AA61FC" w:rsidRPr="00833F5C" w:rsidRDefault="00AA61FC">
      <w:pPr>
        <w:spacing w:line="360" w:lineRule="auto"/>
        <w:rPr>
          <w:rFonts w:ascii="Arial" w:eastAsia="仿宋_GB2312" w:hAnsi="Arial" w:cs="Arial"/>
          <w:sz w:val="28"/>
        </w:rPr>
      </w:pPr>
    </w:p>
    <w:p w14:paraId="54107679" w14:textId="31BFC22E" w:rsidR="00AA61FC" w:rsidRPr="00833F5C" w:rsidRDefault="001C25E5">
      <w:pPr>
        <w:spacing w:line="360" w:lineRule="auto"/>
        <w:jc w:val="both"/>
        <w:outlineLvl w:val="1"/>
        <w:rPr>
          <w:rFonts w:ascii="Arial" w:eastAsia="仿宋_GB2312" w:hAnsi="Arial" w:cs="Arial"/>
          <w:b/>
          <w:bCs/>
          <w:sz w:val="28"/>
        </w:rPr>
      </w:pPr>
      <w:bookmarkStart w:id="11" w:name="_Toc416783517"/>
      <w:bookmarkStart w:id="12" w:name="_Toc515458358"/>
      <w:bookmarkStart w:id="13" w:name="_Toc425250301"/>
      <w:bookmarkStart w:id="14" w:name="_Toc469066301"/>
      <w:bookmarkStart w:id="15" w:name="_Toc418750879"/>
      <w:bookmarkStart w:id="16" w:name="_Toc524335055"/>
      <w:bookmarkStart w:id="17" w:name="_Toc95495703"/>
      <w:bookmarkStart w:id="18" w:name="_Toc95495876"/>
      <w:bookmarkStart w:id="19" w:name="_Toc95498156"/>
      <w:bookmarkStart w:id="20" w:name="_Toc95498275"/>
      <w:bookmarkStart w:id="21" w:name="_Toc95498334"/>
      <w:r w:rsidRPr="00833F5C">
        <w:rPr>
          <w:rFonts w:ascii="Arial" w:eastAsia="仿宋_GB2312" w:hAnsi="Arial" w:cs="Arial"/>
          <w:b/>
          <w:bCs/>
          <w:sz w:val="28"/>
        </w:rPr>
        <w:t>一、项目名称</w:t>
      </w:r>
      <w:bookmarkEnd w:id="11"/>
      <w:bookmarkEnd w:id="12"/>
      <w:bookmarkEnd w:id="13"/>
      <w:bookmarkEnd w:id="14"/>
      <w:bookmarkEnd w:id="15"/>
      <w:bookmarkEnd w:id="16"/>
      <w:bookmarkEnd w:id="17"/>
      <w:bookmarkEnd w:id="18"/>
      <w:bookmarkEnd w:id="19"/>
      <w:bookmarkEnd w:id="20"/>
      <w:bookmarkEnd w:id="21"/>
    </w:p>
    <w:p w14:paraId="169DF0CE" w14:textId="2430BB28" w:rsidR="00AA61FC" w:rsidRPr="00833F5C" w:rsidRDefault="006E0F73">
      <w:pPr>
        <w:spacing w:line="360" w:lineRule="auto"/>
        <w:ind w:firstLineChars="199" w:firstLine="557"/>
        <w:jc w:val="both"/>
        <w:rPr>
          <w:rFonts w:ascii="Arial" w:eastAsia="仿宋_GB2312" w:hAnsi="Arial" w:cs="Arial"/>
          <w:sz w:val="28"/>
        </w:rPr>
      </w:pPr>
      <w:bookmarkStart w:id="22" w:name="_Hlk95477848"/>
      <w:bookmarkStart w:id="23" w:name="_Hlk79696906"/>
      <w:bookmarkStart w:id="24" w:name="_Hlk79698272"/>
      <w:r w:rsidRPr="006E0F73">
        <w:rPr>
          <w:rFonts w:ascii="Arial" w:eastAsia="仿宋_GB2312" w:hAnsi="Arial" w:cs="Arial" w:hint="eastAsia"/>
          <w:sz w:val="28"/>
        </w:rPr>
        <w:t>北京市西城区半步桥</w:t>
      </w:r>
      <w:r w:rsidRPr="006E0F73">
        <w:rPr>
          <w:rFonts w:ascii="Arial" w:eastAsia="仿宋_GB2312" w:hAnsi="Arial" w:cs="Arial" w:hint="eastAsia"/>
          <w:sz w:val="28"/>
        </w:rPr>
        <w:t>15</w:t>
      </w:r>
      <w:r w:rsidRPr="006E0F73">
        <w:rPr>
          <w:rFonts w:ascii="Arial" w:eastAsia="仿宋_GB2312" w:hAnsi="Arial" w:cs="Arial" w:hint="eastAsia"/>
          <w:sz w:val="28"/>
        </w:rPr>
        <w:t>号地块现状改建项目</w:t>
      </w:r>
      <w:bookmarkEnd w:id="22"/>
      <w:r w:rsidRPr="006E0F73">
        <w:rPr>
          <w:rFonts w:ascii="Arial" w:eastAsia="仿宋_GB2312" w:hAnsi="Arial" w:cs="Arial" w:hint="eastAsia"/>
          <w:sz w:val="28"/>
        </w:rPr>
        <w:t>国有建设用地使用权出让地价</w:t>
      </w:r>
      <w:r w:rsidR="00C37382">
        <w:rPr>
          <w:rFonts w:ascii="Arial" w:eastAsia="仿宋_GB2312" w:hAnsi="Arial" w:cs="Arial" w:hint="eastAsia"/>
          <w:sz w:val="28"/>
        </w:rPr>
        <w:t>咨询</w:t>
      </w:r>
    </w:p>
    <w:p w14:paraId="442BC815" w14:textId="77777777" w:rsidR="00AA61FC" w:rsidRPr="00CE23D5" w:rsidRDefault="00AA61FC">
      <w:pPr>
        <w:spacing w:line="360" w:lineRule="auto"/>
        <w:jc w:val="both"/>
        <w:rPr>
          <w:rFonts w:ascii="Arial" w:eastAsia="仿宋_GB2312" w:hAnsi="Arial" w:cs="Arial"/>
          <w:b/>
          <w:bCs/>
          <w:sz w:val="28"/>
        </w:rPr>
      </w:pPr>
    </w:p>
    <w:p w14:paraId="5EA79EC6" w14:textId="0BA39E11" w:rsidR="00AA61FC" w:rsidRPr="00CE23D5" w:rsidRDefault="001C25E5">
      <w:pPr>
        <w:spacing w:line="360" w:lineRule="auto"/>
        <w:jc w:val="both"/>
        <w:outlineLvl w:val="1"/>
        <w:rPr>
          <w:rFonts w:ascii="Arial" w:eastAsia="仿宋_GB2312" w:hAnsi="Arial" w:cs="Arial"/>
          <w:b/>
          <w:bCs/>
          <w:sz w:val="28"/>
        </w:rPr>
      </w:pPr>
      <w:bookmarkStart w:id="25" w:name="_Toc95495704"/>
      <w:bookmarkStart w:id="26" w:name="_Toc95495877"/>
      <w:bookmarkStart w:id="27" w:name="_Toc95498157"/>
      <w:bookmarkStart w:id="28" w:name="_Toc95498276"/>
      <w:bookmarkStart w:id="29" w:name="_Toc95498335"/>
      <w:r w:rsidRPr="00CE23D5">
        <w:rPr>
          <w:rFonts w:ascii="Arial" w:eastAsia="仿宋_GB2312" w:hAnsi="Arial" w:cs="Arial"/>
          <w:b/>
          <w:bCs/>
          <w:sz w:val="28"/>
        </w:rPr>
        <w:t>二、委托</w:t>
      </w:r>
      <w:r w:rsidR="00C37382">
        <w:rPr>
          <w:rFonts w:ascii="Arial" w:eastAsia="仿宋_GB2312" w:hAnsi="Arial" w:cs="Arial" w:hint="eastAsia"/>
          <w:b/>
          <w:bCs/>
          <w:sz w:val="28"/>
        </w:rPr>
        <w:t>咨询</w:t>
      </w:r>
      <w:r w:rsidRPr="00CE23D5">
        <w:rPr>
          <w:rFonts w:ascii="Arial" w:eastAsia="仿宋_GB2312" w:hAnsi="Arial" w:cs="Arial"/>
          <w:b/>
          <w:bCs/>
          <w:sz w:val="28"/>
        </w:rPr>
        <w:t>方</w:t>
      </w:r>
      <w:bookmarkEnd w:id="25"/>
      <w:bookmarkEnd w:id="26"/>
      <w:bookmarkEnd w:id="27"/>
      <w:bookmarkEnd w:id="28"/>
      <w:bookmarkEnd w:id="29"/>
    </w:p>
    <w:p w14:paraId="5F830744" w14:textId="716B4B3A" w:rsidR="00AA61FC" w:rsidRPr="00CE23D5" w:rsidRDefault="00C37382">
      <w:pPr>
        <w:spacing w:line="360" w:lineRule="auto"/>
        <w:ind w:firstLineChars="200" w:firstLine="560"/>
        <w:jc w:val="both"/>
        <w:rPr>
          <w:rFonts w:ascii="Arial" w:eastAsia="仿宋_GB2312" w:hAnsi="Arial" w:cs="Arial"/>
          <w:bCs/>
          <w:sz w:val="28"/>
        </w:rPr>
      </w:pPr>
      <w:bookmarkStart w:id="30" w:name="_Hlk95477932"/>
      <w:r>
        <w:rPr>
          <w:rFonts w:ascii="Arial" w:eastAsia="仿宋_GB2312" w:hAnsi="Arial" w:cs="Arial"/>
          <w:bCs/>
          <w:sz w:val="28"/>
        </w:rPr>
        <w:t>中国工商银行股份有限公司北京市分行</w:t>
      </w:r>
      <w:bookmarkEnd w:id="30"/>
      <w:r w:rsidR="001C25E5" w:rsidRPr="00CE23D5">
        <w:rPr>
          <w:rFonts w:ascii="Arial" w:eastAsia="仿宋_GB2312" w:hAnsi="Arial" w:cs="Arial"/>
          <w:bCs/>
          <w:sz w:val="28"/>
        </w:rPr>
        <w:t xml:space="preserve"> </w:t>
      </w:r>
    </w:p>
    <w:p w14:paraId="40BAA6C7" w14:textId="77777777" w:rsidR="00AA61FC" w:rsidRPr="00CE23D5" w:rsidRDefault="00AA61FC">
      <w:pPr>
        <w:spacing w:line="360" w:lineRule="auto"/>
        <w:ind w:left="1" w:right="-85" w:firstLineChars="200" w:firstLine="562"/>
        <w:jc w:val="both"/>
        <w:rPr>
          <w:rFonts w:ascii="Arial" w:eastAsia="仿宋_GB2312" w:hAnsi="Arial" w:cs="Arial"/>
          <w:b/>
          <w:bCs/>
          <w:sz w:val="28"/>
        </w:rPr>
      </w:pPr>
    </w:p>
    <w:p w14:paraId="539CE96C" w14:textId="2734B1AA" w:rsidR="00AA61FC" w:rsidRPr="00CE23D5" w:rsidRDefault="001C25E5">
      <w:pPr>
        <w:spacing w:line="360" w:lineRule="auto"/>
        <w:jc w:val="both"/>
        <w:outlineLvl w:val="1"/>
        <w:rPr>
          <w:rFonts w:ascii="Arial" w:eastAsia="仿宋_GB2312" w:hAnsi="Arial" w:cs="Arial"/>
          <w:b/>
          <w:bCs/>
          <w:sz w:val="28"/>
        </w:rPr>
      </w:pPr>
      <w:bookmarkStart w:id="31" w:name="_Toc418750881"/>
      <w:bookmarkStart w:id="32" w:name="_Toc425250303"/>
      <w:bookmarkStart w:id="33" w:name="_Toc515458360"/>
      <w:bookmarkStart w:id="34" w:name="_Toc416783519"/>
      <w:bookmarkStart w:id="35" w:name="_Toc469066303"/>
      <w:bookmarkStart w:id="36" w:name="_Toc524335057"/>
      <w:bookmarkStart w:id="37" w:name="_Toc515261587"/>
      <w:bookmarkStart w:id="38" w:name="_Toc95495705"/>
      <w:bookmarkStart w:id="39" w:name="_Toc95495878"/>
      <w:bookmarkStart w:id="40" w:name="_Toc95498158"/>
      <w:bookmarkStart w:id="41" w:name="_Toc95498277"/>
      <w:bookmarkStart w:id="42" w:name="_Toc95498336"/>
      <w:r w:rsidRPr="00CE23D5">
        <w:rPr>
          <w:rFonts w:ascii="Arial" w:eastAsia="仿宋_GB2312" w:hAnsi="Arial" w:cs="Arial"/>
          <w:b/>
          <w:bCs/>
          <w:sz w:val="28"/>
        </w:rPr>
        <w:t>三、</w:t>
      </w:r>
      <w:r w:rsidR="00C37382">
        <w:rPr>
          <w:rFonts w:ascii="Arial" w:eastAsia="仿宋_GB2312" w:hAnsi="Arial" w:cs="Arial" w:hint="eastAsia"/>
          <w:b/>
          <w:bCs/>
          <w:sz w:val="28"/>
        </w:rPr>
        <w:t>咨询</w:t>
      </w:r>
      <w:r w:rsidRPr="00CE23D5">
        <w:rPr>
          <w:rFonts w:ascii="Arial" w:eastAsia="仿宋_GB2312" w:hAnsi="Arial" w:cs="Arial"/>
          <w:b/>
          <w:bCs/>
          <w:sz w:val="28"/>
        </w:rPr>
        <w:t>目的</w:t>
      </w:r>
      <w:bookmarkEnd w:id="31"/>
      <w:bookmarkEnd w:id="32"/>
      <w:bookmarkEnd w:id="33"/>
      <w:bookmarkEnd w:id="34"/>
      <w:bookmarkEnd w:id="35"/>
      <w:bookmarkEnd w:id="36"/>
      <w:bookmarkEnd w:id="37"/>
      <w:bookmarkEnd w:id="38"/>
      <w:bookmarkEnd w:id="39"/>
      <w:bookmarkEnd w:id="40"/>
      <w:bookmarkEnd w:id="41"/>
      <w:bookmarkEnd w:id="42"/>
    </w:p>
    <w:p w14:paraId="45B3B8DD" w14:textId="0D8E943F" w:rsidR="00AA61FC" w:rsidRPr="00833F5C" w:rsidRDefault="00C37382">
      <w:pPr>
        <w:snapToGrid w:val="0"/>
        <w:spacing w:line="360" w:lineRule="auto"/>
        <w:ind w:firstLineChars="200" w:firstLine="560"/>
        <w:jc w:val="both"/>
        <w:rPr>
          <w:rFonts w:ascii="Arial" w:eastAsia="仿宋_GB2312" w:hAnsi="Arial" w:cs="Arial"/>
          <w:sz w:val="28"/>
        </w:rPr>
      </w:pPr>
      <w:bookmarkStart w:id="43" w:name="_Hlk95478156"/>
      <w:r w:rsidRPr="00C37382">
        <w:rPr>
          <w:rFonts w:ascii="Arial" w:eastAsia="仿宋_GB2312" w:hAnsi="Arial" w:cs="Arial" w:hint="eastAsia"/>
          <w:sz w:val="28"/>
        </w:rPr>
        <w:t>为</w:t>
      </w:r>
      <w:r w:rsidRPr="00C37382">
        <w:rPr>
          <w:rFonts w:ascii="Arial" w:eastAsia="仿宋_GB2312" w:hAnsi="Arial" w:cs="Arial" w:hint="eastAsia"/>
          <w:bCs/>
          <w:sz w:val="28"/>
        </w:rPr>
        <w:t>委托咨询方</w:t>
      </w:r>
      <w:r w:rsidRPr="00C37382">
        <w:rPr>
          <w:rFonts w:ascii="Arial" w:eastAsia="仿宋_GB2312" w:hAnsi="Arial" w:cs="Arial" w:hint="eastAsia"/>
          <w:sz w:val="28"/>
        </w:rPr>
        <w:t>了解咨询对象</w:t>
      </w:r>
      <w:bookmarkStart w:id="44" w:name="_Hlk95477860"/>
      <w:r w:rsidRPr="00C37382">
        <w:rPr>
          <w:rFonts w:ascii="Arial" w:eastAsia="仿宋_GB2312" w:hAnsi="Arial" w:cs="Arial" w:hint="eastAsia"/>
          <w:sz w:val="28"/>
        </w:rPr>
        <w:t>于设定条件下可能因规划文件调整需补缴的地价款</w:t>
      </w:r>
      <w:bookmarkEnd w:id="44"/>
      <w:r w:rsidRPr="00C37382">
        <w:rPr>
          <w:rFonts w:ascii="Arial" w:eastAsia="仿宋_GB2312" w:hAnsi="Arial" w:cs="Arial" w:hint="eastAsia"/>
          <w:sz w:val="28"/>
        </w:rPr>
        <w:t>提供咨询意见</w:t>
      </w:r>
      <w:bookmarkEnd w:id="43"/>
      <w:r>
        <w:rPr>
          <w:rFonts w:ascii="Arial" w:eastAsia="仿宋_GB2312" w:hAnsi="Arial" w:cs="Arial" w:hint="eastAsia"/>
          <w:sz w:val="28"/>
        </w:rPr>
        <w:t>。</w:t>
      </w:r>
    </w:p>
    <w:p w14:paraId="1AC7CDF4" w14:textId="77777777" w:rsidR="00AA61FC" w:rsidRPr="00CE23D5" w:rsidRDefault="00AA61FC">
      <w:pPr>
        <w:spacing w:line="360" w:lineRule="auto"/>
        <w:ind w:firstLineChars="200" w:firstLine="562"/>
        <w:jc w:val="both"/>
        <w:rPr>
          <w:rFonts w:ascii="Arial" w:eastAsia="仿宋_GB2312" w:hAnsi="Arial" w:cs="Arial"/>
          <w:b/>
          <w:bCs/>
          <w:sz w:val="28"/>
        </w:rPr>
      </w:pPr>
    </w:p>
    <w:p w14:paraId="7E34D10B" w14:textId="77777777" w:rsidR="00AA61FC" w:rsidRPr="00CE23D5" w:rsidRDefault="001C25E5">
      <w:pPr>
        <w:spacing w:line="360" w:lineRule="auto"/>
        <w:jc w:val="both"/>
        <w:outlineLvl w:val="1"/>
        <w:rPr>
          <w:rFonts w:ascii="Arial" w:eastAsia="仿宋_GB2312" w:hAnsi="Arial" w:cs="Arial"/>
          <w:b/>
          <w:bCs/>
          <w:sz w:val="28"/>
        </w:rPr>
      </w:pPr>
      <w:bookmarkStart w:id="45" w:name="_Toc515261588"/>
      <w:bookmarkStart w:id="46" w:name="_Toc515458361"/>
      <w:bookmarkStart w:id="47" w:name="_Toc418750882"/>
      <w:bookmarkStart w:id="48" w:name="_Toc416783520"/>
      <w:bookmarkStart w:id="49" w:name="_Toc469066304"/>
      <w:bookmarkStart w:id="50" w:name="_Toc425250304"/>
      <w:bookmarkStart w:id="51" w:name="_Toc524335058"/>
      <w:bookmarkStart w:id="52" w:name="_Toc95495706"/>
      <w:bookmarkStart w:id="53" w:name="_Toc95495879"/>
      <w:bookmarkStart w:id="54" w:name="_Toc95498159"/>
      <w:bookmarkStart w:id="55" w:name="_Toc95498278"/>
      <w:bookmarkStart w:id="56" w:name="_Toc95498337"/>
      <w:r w:rsidRPr="00CE23D5">
        <w:rPr>
          <w:rFonts w:ascii="Arial" w:eastAsia="仿宋_GB2312" w:hAnsi="Arial" w:cs="Arial"/>
          <w:b/>
          <w:bCs/>
          <w:sz w:val="28"/>
        </w:rPr>
        <w:t>四、</w:t>
      </w:r>
      <w:bookmarkStart w:id="57" w:name="_Hlk95478575"/>
      <w:r w:rsidRPr="00CE23D5">
        <w:rPr>
          <w:rFonts w:ascii="Arial" w:eastAsia="仿宋_GB2312" w:hAnsi="Arial" w:cs="Arial"/>
          <w:b/>
          <w:bCs/>
          <w:sz w:val="28"/>
        </w:rPr>
        <w:t>估价期日</w:t>
      </w:r>
      <w:bookmarkEnd w:id="45"/>
      <w:bookmarkEnd w:id="46"/>
      <w:bookmarkEnd w:id="47"/>
      <w:bookmarkEnd w:id="48"/>
      <w:bookmarkEnd w:id="49"/>
      <w:bookmarkEnd w:id="50"/>
      <w:bookmarkEnd w:id="51"/>
      <w:bookmarkEnd w:id="52"/>
      <w:bookmarkEnd w:id="53"/>
      <w:bookmarkEnd w:id="54"/>
      <w:bookmarkEnd w:id="55"/>
      <w:bookmarkEnd w:id="56"/>
      <w:bookmarkEnd w:id="57"/>
    </w:p>
    <w:p w14:paraId="4B44972B" w14:textId="29D2001B" w:rsidR="00AA61FC" w:rsidRPr="00833F5C" w:rsidRDefault="007A542B">
      <w:pPr>
        <w:spacing w:line="360" w:lineRule="auto"/>
        <w:ind w:firstLineChars="200" w:firstLine="560"/>
        <w:jc w:val="both"/>
        <w:rPr>
          <w:rFonts w:ascii="Arial" w:eastAsia="仿宋_GB2312" w:hAnsi="Arial" w:cs="Arial"/>
          <w:sz w:val="28"/>
        </w:rPr>
      </w:pPr>
      <w:bookmarkStart w:id="58" w:name="_Hlk95478164"/>
      <w:r>
        <w:rPr>
          <w:rFonts w:ascii="Arial" w:eastAsia="仿宋_GB2312" w:hAnsi="Arial" w:cs="Arial"/>
          <w:sz w:val="28"/>
        </w:rPr>
        <w:t>202</w:t>
      </w:r>
      <w:commentRangeStart w:id="59"/>
      <w:r>
        <w:rPr>
          <w:rFonts w:ascii="Arial" w:eastAsia="仿宋_GB2312" w:hAnsi="Arial" w:cs="Arial"/>
          <w:sz w:val="28"/>
        </w:rPr>
        <w:t>1</w:t>
      </w:r>
      <w:r>
        <w:rPr>
          <w:rFonts w:ascii="Arial" w:eastAsia="仿宋_GB2312" w:hAnsi="Arial" w:cs="Arial"/>
          <w:sz w:val="28"/>
        </w:rPr>
        <w:t>年</w:t>
      </w:r>
      <w:r w:rsidR="00C37382">
        <w:rPr>
          <w:rFonts w:ascii="Arial" w:eastAsia="仿宋_GB2312" w:hAnsi="Arial" w:cs="Arial"/>
          <w:sz w:val="28"/>
        </w:rPr>
        <w:t>1</w:t>
      </w:r>
      <w:commentRangeEnd w:id="59"/>
      <w:r w:rsidR="005E3D53">
        <w:rPr>
          <w:rStyle w:val="aff3"/>
        </w:rPr>
        <w:commentReference w:id="59"/>
      </w:r>
      <w:r>
        <w:rPr>
          <w:rFonts w:ascii="Arial" w:eastAsia="仿宋_GB2312" w:hAnsi="Arial" w:cs="Arial"/>
          <w:sz w:val="28"/>
        </w:rPr>
        <w:t>月</w:t>
      </w:r>
      <w:r w:rsidR="00C37382">
        <w:rPr>
          <w:rFonts w:ascii="Arial" w:eastAsia="仿宋_GB2312" w:hAnsi="Arial" w:cs="Arial"/>
          <w:sz w:val="28"/>
        </w:rPr>
        <w:t>10</w:t>
      </w:r>
      <w:r>
        <w:rPr>
          <w:rFonts w:ascii="Arial" w:eastAsia="仿宋_GB2312" w:hAnsi="Arial" w:cs="Arial"/>
          <w:sz w:val="28"/>
        </w:rPr>
        <w:t>日</w:t>
      </w:r>
      <w:bookmarkEnd w:id="58"/>
      <w:r w:rsidR="001C25E5" w:rsidRPr="00833F5C">
        <w:rPr>
          <w:rFonts w:ascii="Arial" w:eastAsia="仿宋_GB2312" w:hAnsi="Arial" w:cs="Arial"/>
          <w:sz w:val="28"/>
        </w:rPr>
        <w:t>（</w:t>
      </w:r>
      <w:r w:rsidR="001C25E5" w:rsidRPr="00833F5C">
        <w:rPr>
          <w:rFonts w:ascii="Arial" w:eastAsia="仿宋_GB2312" w:hAnsi="Arial" w:cs="Arial"/>
          <w:sz w:val="28"/>
          <w:szCs w:val="28"/>
        </w:rPr>
        <w:t>根据</w:t>
      </w:r>
      <w:r w:rsidR="00C37382">
        <w:rPr>
          <w:rFonts w:ascii="Arial" w:eastAsia="仿宋_GB2312" w:hAnsi="Arial" w:cs="Arial"/>
          <w:sz w:val="28"/>
          <w:szCs w:val="28"/>
        </w:rPr>
        <w:t>《</w:t>
      </w:r>
      <w:bookmarkStart w:id="60" w:name="_Hlk95477829"/>
      <w:r w:rsidR="00C37382">
        <w:rPr>
          <w:rFonts w:ascii="Arial" w:eastAsia="仿宋_GB2312" w:hAnsi="Arial" w:cs="Arial"/>
          <w:sz w:val="28"/>
          <w:szCs w:val="28"/>
        </w:rPr>
        <w:t>咨询委托书</w:t>
      </w:r>
      <w:bookmarkEnd w:id="60"/>
      <w:r w:rsidR="00C37382">
        <w:rPr>
          <w:rFonts w:ascii="Arial" w:eastAsia="仿宋_GB2312" w:hAnsi="Arial" w:cs="Arial"/>
          <w:sz w:val="28"/>
          <w:szCs w:val="28"/>
        </w:rPr>
        <w:t>》</w:t>
      </w:r>
      <w:r w:rsidR="001C25E5" w:rsidRPr="00833F5C">
        <w:rPr>
          <w:rFonts w:ascii="Arial" w:eastAsia="仿宋_GB2312" w:hAnsi="Arial" w:cs="Arial"/>
          <w:sz w:val="28"/>
          <w:szCs w:val="28"/>
        </w:rPr>
        <w:t>确定</w:t>
      </w:r>
      <w:r w:rsidR="001C25E5" w:rsidRPr="00833F5C">
        <w:rPr>
          <w:rFonts w:ascii="Arial" w:eastAsia="仿宋_GB2312" w:hAnsi="Arial" w:cs="Arial"/>
          <w:sz w:val="28"/>
        </w:rPr>
        <w:t>）</w:t>
      </w:r>
    </w:p>
    <w:p w14:paraId="21683659" w14:textId="77777777" w:rsidR="00AA61FC" w:rsidRPr="00833F5C" w:rsidRDefault="00AA61FC">
      <w:pPr>
        <w:spacing w:line="360" w:lineRule="auto"/>
        <w:ind w:firstLineChars="200" w:firstLine="560"/>
        <w:jc w:val="both"/>
        <w:rPr>
          <w:rFonts w:ascii="Arial" w:eastAsia="仿宋_GB2312" w:hAnsi="Arial" w:cs="Arial"/>
          <w:sz w:val="28"/>
        </w:rPr>
      </w:pPr>
    </w:p>
    <w:p w14:paraId="35F9B31F" w14:textId="632EE7DB" w:rsidR="00AA61FC" w:rsidRPr="00833F5C" w:rsidRDefault="001C25E5">
      <w:pPr>
        <w:tabs>
          <w:tab w:val="left" w:pos="6957"/>
        </w:tabs>
        <w:spacing w:line="360" w:lineRule="auto"/>
        <w:jc w:val="both"/>
        <w:outlineLvl w:val="1"/>
        <w:rPr>
          <w:rFonts w:ascii="Arial" w:eastAsia="仿宋_GB2312" w:hAnsi="Arial" w:cs="Arial"/>
          <w:b/>
          <w:bCs/>
          <w:sz w:val="28"/>
        </w:rPr>
      </w:pPr>
      <w:bookmarkStart w:id="61" w:name="_Toc469066305"/>
      <w:bookmarkStart w:id="62" w:name="_Toc524335059"/>
      <w:bookmarkStart w:id="63" w:name="_Toc425250305"/>
      <w:bookmarkStart w:id="64" w:name="_Toc515261589"/>
      <w:bookmarkStart w:id="65" w:name="_Toc515458362"/>
      <w:bookmarkStart w:id="66" w:name="_Toc416783521"/>
      <w:bookmarkStart w:id="67" w:name="_Toc418750883"/>
      <w:bookmarkStart w:id="68" w:name="_Toc95495707"/>
      <w:bookmarkStart w:id="69" w:name="_Toc95495880"/>
      <w:bookmarkStart w:id="70" w:name="_Toc95498160"/>
      <w:bookmarkStart w:id="71" w:name="_Toc95498279"/>
      <w:bookmarkStart w:id="72" w:name="_Toc95498338"/>
      <w:r w:rsidRPr="00833F5C">
        <w:rPr>
          <w:rFonts w:ascii="Arial" w:eastAsia="仿宋_GB2312" w:hAnsi="Arial" w:cs="Arial"/>
          <w:b/>
          <w:bCs/>
          <w:sz w:val="28"/>
        </w:rPr>
        <w:t>五、</w:t>
      </w:r>
      <w:r w:rsidR="009D513F">
        <w:rPr>
          <w:rFonts w:ascii="Arial" w:eastAsia="仿宋_GB2312" w:hAnsi="Arial" w:cs="Arial" w:hint="eastAsia"/>
          <w:b/>
          <w:bCs/>
          <w:sz w:val="28"/>
        </w:rPr>
        <w:t>咨询</w:t>
      </w:r>
      <w:r w:rsidRPr="00833F5C">
        <w:rPr>
          <w:rFonts w:ascii="Arial" w:eastAsia="仿宋_GB2312" w:hAnsi="Arial" w:cs="Arial"/>
          <w:b/>
          <w:bCs/>
          <w:sz w:val="28"/>
        </w:rPr>
        <w:t>日期</w:t>
      </w:r>
      <w:bookmarkEnd w:id="61"/>
      <w:bookmarkEnd w:id="62"/>
      <w:bookmarkEnd w:id="63"/>
      <w:bookmarkEnd w:id="64"/>
      <w:bookmarkEnd w:id="65"/>
      <w:bookmarkEnd w:id="66"/>
      <w:bookmarkEnd w:id="67"/>
      <w:bookmarkEnd w:id="68"/>
      <w:bookmarkEnd w:id="69"/>
      <w:bookmarkEnd w:id="70"/>
      <w:bookmarkEnd w:id="71"/>
      <w:bookmarkEnd w:id="72"/>
      <w:r w:rsidRPr="00833F5C">
        <w:rPr>
          <w:rFonts w:ascii="Arial" w:eastAsia="仿宋_GB2312" w:hAnsi="Arial" w:cs="Arial"/>
          <w:b/>
          <w:bCs/>
          <w:sz w:val="28"/>
        </w:rPr>
        <w:tab/>
      </w:r>
    </w:p>
    <w:p w14:paraId="47598E58" w14:textId="6C534380" w:rsidR="00AA61FC" w:rsidRPr="00833F5C" w:rsidRDefault="007A542B">
      <w:pPr>
        <w:spacing w:line="360" w:lineRule="auto"/>
        <w:ind w:firstLineChars="200" w:firstLine="560"/>
        <w:jc w:val="both"/>
        <w:rPr>
          <w:rFonts w:ascii="Arial" w:eastAsia="仿宋_GB2312" w:hAnsi="Arial" w:cs="Arial"/>
          <w:sz w:val="28"/>
        </w:rPr>
      </w:pPr>
      <w:r>
        <w:rPr>
          <w:rFonts w:ascii="Arial" w:eastAsia="仿宋_GB2312" w:hAnsi="Arial" w:cs="Arial"/>
          <w:sz w:val="28"/>
        </w:rPr>
        <w:t>202</w:t>
      </w:r>
      <w:r w:rsidR="00C37382">
        <w:rPr>
          <w:rFonts w:ascii="Arial" w:eastAsia="仿宋_GB2312" w:hAnsi="Arial" w:cs="Arial"/>
          <w:sz w:val="28"/>
        </w:rPr>
        <w:t>2</w:t>
      </w:r>
      <w:r>
        <w:rPr>
          <w:rFonts w:ascii="Arial" w:eastAsia="仿宋_GB2312" w:hAnsi="Arial" w:cs="Arial"/>
          <w:sz w:val="28"/>
        </w:rPr>
        <w:t>年</w:t>
      </w:r>
      <w:r w:rsidR="00C37382">
        <w:rPr>
          <w:rFonts w:ascii="Arial" w:eastAsia="仿宋_GB2312" w:hAnsi="Arial" w:cs="Arial"/>
          <w:sz w:val="28"/>
        </w:rPr>
        <w:t>1</w:t>
      </w:r>
      <w:r>
        <w:rPr>
          <w:rFonts w:ascii="Arial" w:eastAsia="仿宋_GB2312" w:hAnsi="Arial" w:cs="Arial"/>
          <w:sz w:val="28"/>
        </w:rPr>
        <w:t>月</w:t>
      </w:r>
      <w:r w:rsidR="00C37382">
        <w:rPr>
          <w:rFonts w:ascii="Arial" w:eastAsia="仿宋_GB2312" w:hAnsi="Arial" w:cs="Arial"/>
          <w:sz w:val="28"/>
        </w:rPr>
        <w:t>10</w:t>
      </w:r>
      <w:r>
        <w:rPr>
          <w:rFonts w:ascii="Arial" w:eastAsia="仿宋_GB2312" w:hAnsi="Arial" w:cs="Arial"/>
          <w:sz w:val="28"/>
        </w:rPr>
        <w:t>日</w:t>
      </w:r>
      <w:r w:rsidR="001C25E5" w:rsidRPr="00833F5C">
        <w:rPr>
          <w:rFonts w:ascii="Arial" w:eastAsia="仿宋_GB2312" w:hAnsi="Arial" w:cs="Arial"/>
          <w:sz w:val="28"/>
        </w:rPr>
        <w:t>至</w:t>
      </w:r>
      <w:bookmarkStart w:id="73" w:name="_Toc425250306"/>
      <w:bookmarkStart w:id="74" w:name="_Toc416783522"/>
      <w:bookmarkStart w:id="75" w:name="_Toc469066306"/>
      <w:bookmarkStart w:id="76" w:name="_Toc418750884"/>
      <w:r w:rsidR="005953DA">
        <w:rPr>
          <w:rFonts w:ascii="Arial" w:eastAsia="仿宋_GB2312" w:hAnsi="Arial" w:cs="Arial"/>
          <w:sz w:val="28"/>
        </w:rPr>
        <w:t>2022</w:t>
      </w:r>
      <w:r w:rsidR="005953DA">
        <w:rPr>
          <w:rFonts w:ascii="Arial" w:eastAsia="仿宋_GB2312" w:hAnsi="Arial" w:cs="Arial"/>
          <w:sz w:val="28"/>
        </w:rPr>
        <w:t>年</w:t>
      </w:r>
      <w:r w:rsidR="005953DA">
        <w:rPr>
          <w:rFonts w:ascii="Arial" w:eastAsia="仿宋_GB2312" w:hAnsi="Arial" w:cs="Arial"/>
          <w:sz w:val="28"/>
        </w:rPr>
        <w:t>2</w:t>
      </w:r>
      <w:r w:rsidR="005953DA">
        <w:rPr>
          <w:rFonts w:ascii="Arial" w:eastAsia="仿宋_GB2312" w:hAnsi="Arial" w:cs="Arial"/>
          <w:sz w:val="28"/>
        </w:rPr>
        <w:t>月</w:t>
      </w:r>
      <w:r w:rsidR="005953DA">
        <w:rPr>
          <w:rFonts w:ascii="Arial" w:eastAsia="仿宋_GB2312" w:hAnsi="Arial" w:cs="Arial"/>
          <w:sz w:val="28"/>
        </w:rPr>
        <w:t>16</w:t>
      </w:r>
      <w:r w:rsidR="005953DA">
        <w:rPr>
          <w:rFonts w:ascii="Arial" w:eastAsia="仿宋_GB2312" w:hAnsi="Arial" w:cs="Arial"/>
          <w:sz w:val="28"/>
        </w:rPr>
        <w:t>日</w:t>
      </w:r>
    </w:p>
    <w:p w14:paraId="51B696E4" w14:textId="77777777" w:rsidR="00AA61FC" w:rsidRPr="00833F5C" w:rsidRDefault="00AA61FC">
      <w:pPr>
        <w:spacing w:line="360" w:lineRule="auto"/>
        <w:ind w:firstLineChars="200" w:firstLine="560"/>
        <w:jc w:val="both"/>
        <w:rPr>
          <w:rFonts w:ascii="Arial" w:eastAsia="仿宋_GB2312" w:hAnsi="Arial" w:cs="Arial"/>
          <w:sz w:val="28"/>
        </w:rPr>
      </w:pPr>
    </w:p>
    <w:p w14:paraId="64C78942"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77" w:name="_Toc524335060"/>
      <w:bookmarkStart w:id="78" w:name="_Toc95495708"/>
      <w:bookmarkStart w:id="79" w:name="_Toc95495881"/>
      <w:bookmarkStart w:id="80" w:name="_Toc95498161"/>
      <w:bookmarkStart w:id="81" w:name="_Toc95498280"/>
      <w:bookmarkStart w:id="82" w:name="_Toc95498339"/>
      <w:r w:rsidRPr="00833F5C">
        <w:rPr>
          <w:rFonts w:ascii="Arial" w:eastAsia="仿宋_GB2312" w:hAnsi="Arial" w:cs="Arial"/>
          <w:b/>
          <w:bCs/>
          <w:sz w:val="28"/>
        </w:rPr>
        <w:t>六、地价定义</w:t>
      </w:r>
      <w:bookmarkEnd w:id="73"/>
      <w:bookmarkEnd w:id="74"/>
      <w:bookmarkEnd w:id="75"/>
      <w:bookmarkEnd w:id="76"/>
      <w:bookmarkEnd w:id="77"/>
      <w:bookmarkEnd w:id="78"/>
      <w:bookmarkEnd w:id="79"/>
      <w:bookmarkEnd w:id="80"/>
      <w:bookmarkEnd w:id="81"/>
      <w:bookmarkEnd w:id="82"/>
    </w:p>
    <w:p w14:paraId="55E9A069" w14:textId="77777777"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7EBBCA83" w14:textId="730BBD2C"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w:t>
      </w:r>
      <w:r w:rsidR="002F7A4F">
        <w:rPr>
          <w:rFonts w:ascii="Arial" w:eastAsia="仿宋_GB2312" w:hAnsi="Arial" w:cs="Arial" w:hint="eastAsia"/>
          <w:sz w:val="28"/>
        </w:rPr>
        <w:t>拟</w:t>
      </w:r>
      <w:r w:rsidRPr="00833F5C">
        <w:rPr>
          <w:rFonts w:ascii="Arial" w:eastAsia="仿宋_GB2312" w:hAnsi="Arial" w:cs="Arial"/>
          <w:sz w:val="28"/>
        </w:rPr>
        <w:t>调整内容</w:t>
      </w:r>
    </w:p>
    <w:p w14:paraId="0554F2CA" w14:textId="647A2089" w:rsidR="00AA61FC" w:rsidRDefault="0040584F" w:rsidP="002F7A4F">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w:t>
      </w:r>
      <w:r>
        <w:rPr>
          <w:rFonts w:ascii="Arial" w:eastAsia="仿宋_GB2312" w:hAnsi="Arial" w:cs="Arial" w:hint="eastAsia"/>
          <w:sz w:val="28"/>
        </w:rPr>
        <w:t>）地块名称：</w:t>
      </w:r>
      <w:r w:rsidR="001C25E5" w:rsidRPr="00833F5C">
        <w:rPr>
          <w:rFonts w:ascii="Arial" w:eastAsia="仿宋_GB2312" w:hAnsi="Arial" w:cs="Arial"/>
          <w:sz w:val="28"/>
        </w:rPr>
        <w:t>根据</w:t>
      </w:r>
      <w:r w:rsidR="00332016" w:rsidRPr="00332016">
        <w:rPr>
          <w:rFonts w:ascii="Arial" w:eastAsia="仿宋_GB2312" w:hAnsi="Arial" w:cs="Arial" w:hint="eastAsia"/>
          <w:sz w:val="28"/>
        </w:rPr>
        <w:t>《房屋所有权证》</w:t>
      </w:r>
      <w:r w:rsidR="00332016" w:rsidRPr="00332016">
        <w:rPr>
          <w:rFonts w:ascii="Arial" w:eastAsia="仿宋_GB2312" w:hAnsi="Arial" w:cs="Arial" w:hint="eastAsia"/>
          <w:sz w:val="28"/>
        </w:rPr>
        <w:t>[</w:t>
      </w:r>
      <w:proofErr w:type="gramStart"/>
      <w:r w:rsidR="00332016" w:rsidRPr="00332016">
        <w:rPr>
          <w:rFonts w:ascii="Arial" w:eastAsia="仿宋_GB2312" w:hAnsi="Arial" w:cs="Arial" w:hint="eastAsia"/>
          <w:sz w:val="28"/>
        </w:rPr>
        <w:t>市宣全字</w:t>
      </w:r>
      <w:proofErr w:type="gramEnd"/>
      <w:r w:rsidR="00332016" w:rsidRPr="00332016">
        <w:rPr>
          <w:rFonts w:ascii="Arial" w:eastAsia="仿宋_GB2312" w:hAnsi="Arial" w:cs="Arial" w:hint="eastAsia"/>
          <w:sz w:val="28"/>
        </w:rPr>
        <w:t>第</w:t>
      </w:r>
      <w:r w:rsidR="00332016" w:rsidRPr="00332016">
        <w:rPr>
          <w:rFonts w:ascii="Arial" w:eastAsia="仿宋_GB2312" w:hAnsi="Arial" w:cs="Arial" w:hint="eastAsia"/>
          <w:sz w:val="28"/>
        </w:rPr>
        <w:t>00003</w:t>
      </w:r>
      <w:r w:rsidR="00332016" w:rsidRPr="00332016">
        <w:rPr>
          <w:rFonts w:ascii="Arial" w:eastAsia="仿宋_GB2312" w:hAnsi="Arial" w:cs="Arial" w:hint="eastAsia"/>
          <w:sz w:val="28"/>
        </w:rPr>
        <w:t>号</w:t>
      </w:r>
      <w:r w:rsidR="00332016" w:rsidRPr="00332016">
        <w:rPr>
          <w:rFonts w:ascii="Arial" w:eastAsia="仿宋_GB2312" w:hAnsi="Arial" w:cs="Arial" w:hint="eastAsia"/>
          <w:sz w:val="28"/>
        </w:rPr>
        <w:t>]</w:t>
      </w:r>
      <w:r w:rsidR="00332016">
        <w:rPr>
          <w:rFonts w:ascii="Arial" w:eastAsia="仿宋_GB2312" w:hAnsi="Arial" w:cs="Arial" w:hint="eastAsia"/>
          <w:sz w:val="28"/>
        </w:rPr>
        <w:t>、</w:t>
      </w:r>
      <w:r w:rsidR="00332016" w:rsidRPr="00332016">
        <w:rPr>
          <w:rFonts w:ascii="Arial" w:eastAsia="仿宋_GB2312" w:hAnsi="Arial" w:cs="Arial" w:hint="eastAsia"/>
          <w:sz w:val="28"/>
        </w:rPr>
        <w:t>《国有土地使用证》</w:t>
      </w:r>
      <w:r w:rsidR="00332016" w:rsidRPr="00332016">
        <w:rPr>
          <w:rFonts w:ascii="Arial" w:eastAsia="仿宋_GB2312" w:hAnsi="Arial" w:cs="Arial" w:hint="eastAsia"/>
          <w:sz w:val="28"/>
        </w:rPr>
        <w:t>[</w:t>
      </w:r>
      <w:r w:rsidR="00332016" w:rsidRPr="00332016">
        <w:rPr>
          <w:rFonts w:ascii="Arial" w:eastAsia="仿宋_GB2312" w:hAnsi="Arial" w:cs="Arial" w:hint="eastAsia"/>
          <w:sz w:val="28"/>
        </w:rPr>
        <w:t>市</w:t>
      </w:r>
      <w:proofErr w:type="gramStart"/>
      <w:r w:rsidR="00332016" w:rsidRPr="00332016">
        <w:rPr>
          <w:rFonts w:ascii="Arial" w:eastAsia="仿宋_GB2312" w:hAnsi="Arial" w:cs="Arial" w:hint="eastAsia"/>
          <w:sz w:val="28"/>
        </w:rPr>
        <w:t>宣全国</w:t>
      </w:r>
      <w:proofErr w:type="gramEnd"/>
      <w:r w:rsidR="00332016" w:rsidRPr="00332016">
        <w:rPr>
          <w:rFonts w:ascii="Arial" w:eastAsia="仿宋_GB2312" w:hAnsi="Arial" w:cs="Arial" w:hint="eastAsia"/>
          <w:sz w:val="28"/>
        </w:rPr>
        <w:t>用（</w:t>
      </w:r>
      <w:r w:rsidR="00332016" w:rsidRPr="00332016">
        <w:rPr>
          <w:rFonts w:ascii="Arial" w:eastAsia="仿宋_GB2312" w:hAnsi="Arial" w:cs="Arial" w:hint="eastAsia"/>
          <w:sz w:val="28"/>
        </w:rPr>
        <w:t>96</w:t>
      </w:r>
      <w:r w:rsidR="00332016" w:rsidRPr="00332016">
        <w:rPr>
          <w:rFonts w:ascii="Arial" w:eastAsia="仿宋_GB2312" w:hAnsi="Arial" w:cs="Arial" w:hint="eastAsia"/>
          <w:sz w:val="28"/>
        </w:rPr>
        <w:t>）字第</w:t>
      </w:r>
      <w:r w:rsidR="00332016" w:rsidRPr="00332016">
        <w:rPr>
          <w:rFonts w:ascii="Arial" w:eastAsia="仿宋_GB2312" w:hAnsi="Arial" w:cs="Arial" w:hint="eastAsia"/>
          <w:sz w:val="28"/>
        </w:rPr>
        <w:t>00091</w:t>
      </w:r>
      <w:r w:rsidR="00332016" w:rsidRPr="00332016">
        <w:rPr>
          <w:rFonts w:ascii="Arial" w:eastAsia="仿宋_GB2312" w:hAnsi="Arial" w:cs="Arial" w:hint="eastAsia"/>
          <w:sz w:val="28"/>
        </w:rPr>
        <w:t>号</w:t>
      </w:r>
      <w:r w:rsidR="00332016" w:rsidRPr="00332016">
        <w:rPr>
          <w:rFonts w:ascii="Arial" w:eastAsia="仿宋_GB2312" w:hAnsi="Arial" w:cs="Arial" w:hint="eastAsia"/>
          <w:sz w:val="28"/>
        </w:rPr>
        <w:t>]</w:t>
      </w:r>
      <w:r w:rsidR="00332016">
        <w:rPr>
          <w:rFonts w:ascii="Arial" w:eastAsia="仿宋_GB2312" w:hAnsi="Arial" w:cs="Arial" w:hint="eastAsia"/>
          <w:sz w:val="28"/>
        </w:rPr>
        <w:t>、</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1C25E5" w:rsidRPr="00833F5C">
        <w:rPr>
          <w:rFonts w:ascii="Arial" w:eastAsia="仿宋_GB2312" w:hAnsi="Arial" w:cs="Arial"/>
          <w:sz w:val="28"/>
          <w:szCs w:val="28"/>
        </w:rPr>
        <w:t>，</w:t>
      </w:r>
      <w:r w:rsidR="00332016">
        <w:rPr>
          <w:rFonts w:ascii="Arial" w:eastAsia="仿宋_GB2312" w:hAnsi="Arial" w:cs="Arial"/>
          <w:sz w:val="28"/>
          <w:szCs w:val="28"/>
        </w:rPr>
        <w:t>咨询对象</w:t>
      </w:r>
      <w:r w:rsidR="001C25E5" w:rsidRPr="00185042">
        <w:rPr>
          <w:rFonts w:ascii="Arial" w:eastAsia="仿宋_GB2312" w:hAnsi="Arial" w:cs="Arial"/>
          <w:sz w:val="28"/>
          <w:szCs w:val="28"/>
        </w:rPr>
        <w:t>位于</w:t>
      </w:r>
      <w:r w:rsidR="00332016">
        <w:rPr>
          <w:rFonts w:ascii="Arial" w:eastAsia="仿宋_GB2312" w:hAnsi="Arial" w:cs="Arial" w:hint="eastAsia"/>
          <w:sz w:val="28"/>
          <w:szCs w:val="28"/>
        </w:rPr>
        <w:t>宣武区半步桥街</w:t>
      </w:r>
      <w:r w:rsidR="00332016">
        <w:rPr>
          <w:rFonts w:ascii="Arial" w:eastAsia="仿宋_GB2312" w:hAnsi="Arial" w:cs="Arial" w:hint="eastAsia"/>
          <w:sz w:val="28"/>
          <w:szCs w:val="28"/>
        </w:rPr>
        <w:t>1</w:t>
      </w:r>
      <w:r w:rsidR="00332016">
        <w:rPr>
          <w:rFonts w:ascii="Arial" w:eastAsia="仿宋_GB2312" w:hAnsi="Arial" w:cs="Arial"/>
          <w:sz w:val="28"/>
          <w:szCs w:val="28"/>
        </w:rPr>
        <w:t>5</w:t>
      </w:r>
      <w:r w:rsidR="00332016">
        <w:rPr>
          <w:rFonts w:ascii="Arial" w:eastAsia="仿宋_GB2312" w:hAnsi="Arial" w:cs="Arial" w:hint="eastAsia"/>
          <w:sz w:val="28"/>
          <w:szCs w:val="28"/>
        </w:rPr>
        <w:t>号</w:t>
      </w:r>
      <w:r w:rsidR="005953DA">
        <w:rPr>
          <w:rFonts w:ascii="Arial" w:eastAsia="仿宋_GB2312" w:hAnsi="Arial" w:cs="Arial" w:hint="eastAsia"/>
          <w:sz w:val="28"/>
          <w:szCs w:val="28"/>
        </w:rPr>
        <w:t>。</w:t>
      </w:r>
      <w:r w:rsidR="00332016">
        <w:rPr>
          <w:rFonts w:ascii="Arial" w:eastAsia="仿宋_GB2312" w:hAnsi="Arial" w:cs="Arial" w:hint="eastAsia"/>
          <w:sz w:val="28"/>
          <w:szCs w:val="28"/>
        </w:rPr>
        <w:t>另</w:t>
      </w:r>
      <w:r w:rsidR="007A542B" w:rsidRPr="00185042">
        <w:rPr>
          <w:rFonts w:ascii="Arial" w:eastAsia="仿宋_GB2312" w:hAnsi="Arial" w:cs="Arial" w:hint="eastAsia"/>
          <w:sz w:val="28"/>
          <w:szCs w:val="28"/>
        </w:rPr>
        <w:t>根据</w:t>
      </w:r>
      <w:bookmarkStart w:id="83" w:name="_Hlk95478420"/>
      <w:r w:rsidR="002F7A4F" w:rsidRPr="002F7A4F">
        <w:rPr>
          <w:rFonts w:ascii="Arial" w:eastAsia="仿宋_GB2312" w:hAnsi="Arial" w:cs="Arial" w:hint="eastAsia"/>
          <w:sz w:val="28"/>
          <w:szCs w:val="28"/>
        </w:rPr>
        <w:t>《国有土地使用证》</w:t>
      </w:r>
      <w:r w:rsidR="002F7A4F"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2F7A4F" w:rsidRPr="002F7A4F">
        <w:rPr>
          <w:rFonts w:ascii="Arial" w:eastAsia="仿宋_GB2312" w:hAnsi="Arial" w:cs="Arial" w:hint="eastAsia"/>
          <w:sz w:val="28"/>
          <w:szCs w:val="28"/>
        </w:rPr>
        <w:t>]</w:t>
      </w:r>
      <w:bookmarkEnd w:id="83"/>
      <w:r w:rsidR="002F7A4F">
        <w:rPr>
          <w:rFonts w:ascii="Arial" w:eastAsia="仿宋_GB2312" w:hAnsi="Arial" w:cs="Arial" w:hint="eastAsia"/>
          <w:sz w:val="28"/>
          <w:szCs w:val="28"/>
        </w:rPr>
        <w:t>、</w:t>
      </w:r>
      <w:bookmarkStart w:id="84" w:name="_Hlk95478448"/>
      <w:r w:rsidR="002F7A4F" w:rsidRPr="002942FE">
        <w:rPr>
          <w:rFonts w:ascii="Arial" w:eastAsia="仿宋_GB2312" w:hAnsi="Arial" w:cs="Arial" w:hint="eastAsia"/>
          <w:sz w:val="28"/>
        </w:rPr>
        <w:t>《关于工商银行北京分行金融交易中心建设项目“多规合一”协同平台初审意见的函》</w:t>
      </w:r>
      <w:r w:rsidR="002F7A4F" w:rsidRPr="002942FE">
        <w:rPr>
          <w:rFonts w:ascii="Arial" w:eastAsia="仿宋_GB2312" w:hAnsi="Arial" w:cs="Arial" w:hint="eastAsia"/>
          <w:sz w:val="28"/>
        </w:rPr>
        <w:t>[</w:t>
      </w:r>
      <w:r w:rsidR="002F7A4F" w:rsidRPr="002942FE">
        <w:rPr>
          <w:rFonts w:ascii="Arial" w:eastAsia="仿宋_GB2312" w:hAnsi="Arial" w:cs="Arial" w:hint="eastAsia"/>
          <w:sz w:val="28"/>
        </w:rPr>
        <w:t>京</w:t>
      </w:r>
      <w:proofErr w:type="gramStart"/>
      <w:r w:rsidR="002F7A4F" w:rsidRPr="002942FE">
        <w:rPr>
          <w:rFonts w:ascii="Arial" w:eastAsia="仿宋_GB2312" w:hAnsi="Arial" w:cs="Arial" w:hint="eastAsia"/>
          <w:sz w:val="28"/>
        </w:rPr>
        <w:t>规</w:t>
      </w:r>
      <w:proofErr w:type="gramEnd"/>
      <w:r w:rsidR="002F7A4F" w:rsidRPr="002942FE">
        <w:rPr>
          <w:rFonts w:ascii="Arial" w:eastAsia="仿宋_GB2312" w:hAnsi="Arial" w:cs="Arial" w:hint="eastAsia"/>
          <w:sz w:val="28"/>
        </w:rPr>
        <w:t>自（西）初审函（</w:t>
      </w:r>
      <w:r w:rsidR="002F7A4F" w:rsidRPr="002942FE">
        <w:rPr>
          <w:rFonts w:ascii="Arial" w:eastAsia="仿宋_GB2312" w:hAnsi="Arial" w:cs="Arial" w:hint="eastAsia"/>
          <w:sz w:val="28"/>
        </w:rPr>
        <w:t>2021</w:t>
      </w:r>
      <w:r w:rsidR="002F7A4F" w:rsidRPr="002942FE">
        <w:rPr>
          <w:rFonts w:ascii="Arial" w:eastAsia="仿宋_GB2312" w:hAnsi="Arial" w:cs="Arial" w:hint="eastAsia"/>
          <w:sz w:val="28"/>
        </w:rPr>
        <w:t>）</w:t>
      </w:r>
      <w:r w:rsidR="002F7A4F" w:rsidRPr="002942FE">
        <w:rPr>
          <w:rFonts w:ascii="Arial" w:eastAsia="仿宋_GB2312" w:hAnsi="Arial" w:cs="Arial" w:hint="eastAsia"/>
          <w:sz w:val="28"/>
        </w:rPr>
        <w:t>0007</w:t>
      </w:r>
      <w:r w:rsidR="002F7A4F" w:rsidRPr="002942FE">
        <w:rPr>
          <w:rFonts w:ascii="Arial" w:eastAsia="仿宋_GB2312" w:hAnsi="Arial" w:cs="Arial" w:hint="eastAsia"/>
          <w:sz w:val="28"/>
        </w:rPr>
        <w:t>号</w:t>
      </w:r>
      <w:r w:rsidR="002F7A4F" w:rsidRPr="002942FE">
        <w:rPr>
          <w:rFonts w:ascii="Arial" w:eastAsia="仿宋_GB2312" w:hAnsi="Arial" w:cs="Arial" w:hint="eastAsia"/>
          <w:sz w:val="28"/>
        </w:rPr>
        <w:t>]</w:t>
      </w:r>
      <w:bookmarkEnd w:id="84"/>
      <w:r w:rsidR="005F661E" w:rsidRPr="002942FE">
        <w:rPr>
          <w:rFonts w:ascii="Arial" w:eastAsia="仿宋_GB2312" w:hAnsi="Arial" w:cs="Arial" w:hint="eastAsia"/>
          <w:sz w:val="28"/>
        </w:rPr>
        <w:t>，</w:t>
      </w:r>
      <w:r w:rsidR="00332016" w:rsidRPr="002942FE">
        <w:rPr>
          <w:rFonts w:ascii="Arial" w:eastAsia="仿宋_GB2312" w:hAnsi="Arial" w:cs="Arial" w:hint="eastAsia"/>
          <w:sz w:val="28"/>
        </w:rPr>
        <w:t>咨询对象</w:t>
      </w:r>
      <w:r w:rsidR="002F7A4F" w:rsidRPr="002942FE">
        <w:rPr>
          <w:rFonts w:ascii="Arial" w:eastAsia="仿宋_GB2312" w:hAnsi="Arial" w:cs="Arial" w:hint="eastAsia"/>
          <w:sz w:val="28"/>
        </w:rPr>
        <w:t>位置</w:t>
      </w:r>
      <w:r w:rsidR="005F661E" w:rsidRPr="002942FE">
        <w:rPr>
          <w:rFonts w:ascii="Arial" w:eastAsia="仿宋_GB2312" w:hAnsi="Arial" w:cs="Arial" w:hint="eastAsia"/>
          <w:sz w:val="28"/>
        </w:rPr>
        <w:t>描述</w:t>
      </w:r>
      <w:r w:rsidR="00EA6907" w:rsidRPr="002942FE">
        <w:rPr>
          <w:rFonts w:ascii="Arial" w:eastAsia="仿宋_GB2312" w:hAnsi="Arial" w:cs="Arial" w:hint="eastAsia"/>
          <w:sz w:val="28"/>
        </w:rPr>
        <w:t>均</w:t>
      </w:r>
      <w:r w:rsidR="005F661E" w:rsidRPr="002942FE">
        <w:rPr>
          <w:rFonts w:ascii="Arial" w:eastAsia="仿宋_GB2312" w:hAnsi="Arial" w:cs="Arial" w:hint="eastAsia"/>
          <w:sz w:val="28"/>
        </w:rPr>
        <w:t>为</w:t>
      </w:r>
      <w:r w:rsidR="002F7A4F" w:rsidRPr="002942FE">
        <w:rPr>
          <w:rFonts w:ascii="Arial" w:eastAsia="仿宋_GB2312" w:hAnsi="Arial" w:cs="Arial" w:hint="eastAsia"/>
          <w:sz w:val="28"/>
        </w:rPr>
        <w:t>北京市西城区半步桥</w:t>
      </w:r>
      <w:r w:rsidR="002F7A4F" w:rsidRPr="002942FE">
        <w:rPr>
          <w:rFonts w:ascii="Arial" w:eastAsia="仿宋_GB2312" w:hAnsi="Arial" w:cs="Arial" w:hint="eastAsia"/>
          <w:sz w:val="28"/>
        </w:rPr>
        <w:t>15</w:t>
      </w:r>
      <w:r w:rsidR="002F7A4F" w:rsidRPr="002942FE">
        <w:rPr>
          <w:rFonts w:ascii="Arial" w:eastAsia="仿宋_GB2312" w:hAnsi="Arial" w:cs="Arial" w:hint="eastAsia"/>
          <w:sz w:val="28"/>
        </w:rPr>
        <w:t>号地块</w:t>
      </w:r>
      <w:r w:rsidR="005F661E" w:rsidRPr="002942FE">
        <w:rPr>
          <w:rFonts w:ascii="Arial" w:eastAsia="仿宋_GB2312" w:hAnsi="Arial" w:cs="Arial" w:hint="eastAsia"/>
          <w:sz w:val="28"/>
        </w:rPr>
        <w:t>，</w:t>
      </w:r>
      <w:r w:rsidR="001C25E5" w:rsidRPr="002942FE">
        <w:rPr>
          <w:rFonts w:ascii="Arial" w:eastAsia="仿宋_GB2312" w:hAnsi="Arial" w:cs="Arial"/>
          <w:sz w:val="28"/>
        </w:rPr>
        <w:t>故本次评估</w:t>
      </w:r>
      <w:r w:rsidR="00332016" w:rsidRPr="002942FE">
        <w:rPr>
          <w:rFonts w:ascii="Arial" w:eastAsia="仿宋_GB2312" w:hAnsi="Arial" w:cs="Arial"/>
          <w:sz w:val="28"/>
        </w:rPr>
        <w:t>咨询对象</w:t>
      </w:r>
      <w:r w:rsidR="001C25E5" w:rsidRPr="002942FE">
        <w:rPr>
          <w:rFonts w:ascii="Arial" w:eastAsia="仿宋_GB2312" w:hAnsi="Arial" w:cs="Arial"/>
          <w:sz w:val="28"/>
        </w:rPr>
        <w:t>按</w:t>
      </w:r>
      <w:r w:rsidR="002F7A4F" w:rsidRPr="002942FE">
        <w:rPr>
          <w:rFonts w:ascii="Arial" w:eastAsia="仿宋_GB2312" w:hAnsi="Arial" w:cs="Arial" w:hint="eastAsia"/>
          <w:sz w:val="28"/>
        </w:rPr>
        <w:t>北京市西城区半步桥</w:t>
      </w:r>
      <w:r w:rsidR="002F7A4F" w:rsidRPr="002942FE">
        <w:rPr>
          <w:rFonts w:ascii="Arial" w:eastAsia="仿宋_GB2312" w:hAnsi="Arial" w:cs="Arial" w:hint="eastAsia"/>
          <w:sz w:val="28"/>
        </w:rPr>
        <w:t>15</w:t>
      </w:r>
      <w:r w:rsidR="002F7A4F" w:rsidRPr="002942FE">
        <w:rPr>
          <w:rFonts w:ascii="Arial" w:eastAsia="仿宋_GB2312" w:hAnsi="Arial" w:cs="Arial" w:hint="eastAsia"/>
          <w:sz w:val="28"/>
        </w:rPr>
        <w:t>号地块</w:t>
      </w:r>
      <w:r w:rsidR="001C25E5" w:rsidRPr="002942FE">
        <w:rPr>
          <w:rFonts w:ascii="Arial" w:eastAsia="仿宋_GB2312" w:hAnsi="Arial" w:cs="Arial"/>
          <w:sz w:val="28"/>
        </w:rPr>
        <w:t>描述。</w:t>
      </w:r>
    </w:p>
    <w:p w14:paraId="2FCEE3C0" w14:textId="076126CF" w:rsidR="0040584F" w:rsidRDefault="0040584F" w:rsidP="00C21DB5">
      <w:pPr>
        <w:snapToGrid w:val="0"/>
        <w:spacing w:line="360" w:lineRule="auto"/>
        <w:ind w:firstLineChars="300" w:firstLine="840"/>
        <w:jc w:val="both"/>
        <w:rPr>
          <w:rFonts w:ascii="Arial" w:eastAsia="仿宋_GB2312" w:hAnsi="Arial" w:cs="Arial"/>
          <w:sz w:val="28"/>
        </w:rPr>
        <w:pPrChange w:id="85" w:author="KG" w:date="2022-02-16T09:53:00Z">
          <w:pPr>
            <w:snapToGrid w:val="0"/>
            <w:spacing w:line="360" w:lineRule="auto"/>
            <w:ind w:firstLineChars="200" w:firstLine="560"/>
            <w:jc w:val="both"/>
          </w:pPr>
        </w:pPrChange>
      </w:pPr>
      <w:r>
        <w:rPr>
          <w:rFonts w:ascii="Arial" w:eastAsia="仿宋_GB2312" w:hAnsi="Arial" w:cs="Arial" w:hint="eastAsia"/>
          <w:sz w:val="28"/>
          <w:szCs w:val="28"/>
        </w:rPr>
        <w:t>2</w:t>
      </w:r>
      <w:r>
        <w:rPr>
          <w:rFonts w:ascii="Arial" w:eastAsia="仿宋_GB2312" w:hAnsi="Arial" w:cs="Arial" w:hint="eastAsia"/>
          <w:sz w:val="28"/>
          <w:szCs w:val="28"/>
        </w:rPr>
        <w:t>）原规划条件：根据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w:t>
      </w:r>
      <w:r w:rsidR="00AA0BC9">
        <w:rPr>
          <w:rFonts w:ascii="Arial" w:eastAsia="仿宋_GB2312" w:hAnsi="Arial" w:cs="Arial" w:hint="eastAsia"/>
          <w:sz w:val="28"/>
          <w:szCs w:val="28"/>
        </w:rPr>
        <w:t>土地用途为商服，</w:t>
      </w:r>
      <w:r>
        <w:rPr>
          <w:rFonts w:ascii="Arial" w:eastAsia="仿宋_GB2312" w:hAnsi="Arial" w:cs="Arial" w:hint="eastAsia"/>
          <w:sz w:val="28"/>
          <w:szCs w:val="28"/>
        </w:rPr>
        <w:t>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del w:id="86" w:author="KG" w:date="2022-02-16T10:12:00Z">
        <w:r w:rsidRPr="00833F5C" w:rsidDel="009B6F31">
          <w:rPr>
            <w:rFonts w:ascii="Arial" w:eastAsia="仿宋_GB2312" w:hAnsi="Arial" w:cs="Arial"/>
            <w:sz w:val="28"/>
            <w:szCs w:val="28"/>
          </w:rPr>
          <w:delText>建筑面积</w:delText>
        </w:r>
      </w:del>
      <w:ins w:id="87"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w:t>
      </w:r>
      <w:del w:id="88" w:author="KG" w:date="2022-02-16T10:12:00Z">
        <w:r w:rsidDel="009B6F31">
          <w:rPr>
            <w:rFonts w:ascii="Arial" w:eastAsia="仿宋_GB2312" w:hAnsi="Arial" w:cs="Arial" w:hint="eastAsia"/>
            <w:sz w:val="28"/>
            <w:szCs w:val="28"/>
          </w:rPr>
          <w:delText>建筑面积</w:delText>
        </w:r>
      </w:del>
      <w:ins w:id="89"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w:t>
      </w:r>
      <w:del w:id="90" w:author="KG" w:date="2022-02-16T10:12:00Z">
        <w:r w:rsidDel="009B6F31">
          <w:rPr>
            <w:rFonts w:ascii="Arial" w:eastAsia="仿宋_GB2312" w:hAnsi="Arial" w:cs="Arial" w:hint="eastAsia"/>
            <w:sz w:val="28"/>
            <w:szCs w:val="28"/>
          </w:rPr>
          <w:delText>建筑面积</w:delText>
        </w:r>
      </w:del>
      <w:ins w:id="91"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del w:id="92" w:author="KG" w:date="2022-02-16T09:48:00Z">
        <w:r w:rsidRPr="00833F5C" w:rsidDel="00C21DB5">
          <w:rPr>
            <w:rFonts w:ascii="Arial" w:eastAsia="仿宋_GB2312" w:hAnsi="Arial" w:cs="Arial"/>
            <w:sz w:val="28"/>
            <w:szCs w:val="28"/>
          </w:rPr>
          <w:delText>容积率</w:delText>
        </w:r>
        <w:r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Del="00C21DB5">
          <w:rPr>
            <w:rFonts w:ascii="Arial" w:eastAsia="仿宋_GB2312" w:hAnsi="Arial" w:cs="Arial"/>
            <w:sz w:val="28"/>
          </w:rPr>
          <w:delText>0.65</w:delText>
        </w:r>
      </w:del>
      <w:ins w:id="93"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Pr>
          <w:rFonts w:ascii="Arial" w:eastAsia="仿宋_GB2312" w:hAnsi="Arial" w:cs="Arial" w:hint="eastAsia"/>
          <w:sz w:val="28"/>
        </w:rPr>
        <w:t>。</w:t>
      </w:r>
    </w:p>
    <w:p w14:paraId="75E8B4AF" w14:textId="77777777" w:rsidR="00AA0BC9" w:rsidRDefault="0040584F" w:rsidP="002F7A4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3</w:t>
      </w:r>
      <w:r>
        <w:rPr>
          <w:rFonts w:ascii="Arial" w:eastAsia="仿宋_GB2312" w:hAnsi="Arial" w:cs="Arial" w:hint="eastAsia"/>
          <w:sz w:val="28"/>
        </w:rPr>
        <w:t>）拟调整规划条件：</w:t>
      </w:r>
      <w:r w:rsidR="00AA0BC9">
        <w:rPr>
          <w:rFonts w:ascii="Arial" w:eastAsia="仿宋_GB2312" w:hAnsi="Arial" w:cs="Arial" w:hint="eastAsia"/>
          <w:sz w:val="28"/>
          <w:szCs w:val="28"/>
        </w:rPr>
        <w:t>根据《关于北京市中心城区和新城地区控规维护部门联审会议纪要（第</w:t>
      </w:r>
      <w:r w:rsidR="00AA0BC9">
        <w:rPr>
          <w:rFonts w:ascii="Arial" w:eastAsia="仿宋_GB2312" w:hAnsi="Arial" w:cs="Arial" w:hint="eastAsia"/>
          <w:sz w:val="28"/>
          <w:szCs w:val="28"/>
        </w:rPr>
        <w:t>3</w:t>
      </w:r>
      <w:r w:rsidR="00AA0BC9">
        <w:rPr>
          <w:rFonts w:ascii="Arial" w:eastAsia="仿宋_GB2312" w:hAnsi="Arial" w:cs="Arial"/>
          <w:sz w:val="28"/>
          <w:szCs w:val="28"/>
        </w:rPr>
        <w:t>4</w:t>
      </w:r>
      <w:r w:rsidR="00AA0BC9">
        <w:rPr>
          <w:rFonts w:ascii="Arial" w:eastAsia="仿宋_GB2312" w:hAnsi="Arial" w:cs="Arial" w:hint="eastAsia"/>
          <w:sz w:val="28"/>
          <w:szCs w:val="28"/>
        </w:rPr>
        <w:t>期）</w:t>
      </w:r>
      <w:r w:rsidR="00AA0BC9">
        <w:rPr>
          <w:rFonts w:ascii="Arial" w:eastAsia="仿宋_GB2312" w:hAnsi="Arial" w:cs="Arial" w:hint="eastAsia"/>
          <w:sz w:val="28"/>
          <w:szCs w:val="28"/>
        </w:rPr>
        <w:t>2</w:t>
      </w:r>
      <w:r w:rsidR="00AA0BC9">
        <w:rPr>
          <w:rFonts w:ascii="Arial" w:eastAsia="仿宋_GB2312" w:hAnsi="Arial" w:cs="Arial"/>
          <w:sz w:val="28"/>
          <w:szCs w:val="28"/>
        </w:rPr>
        <w:t>019</w:t>
      </w:r>
      <w:r w:rsidR="00AA0BC9">
        <w:rPr>
          <w:rFonts w:ascii="Arial" w:eastAsia="仿宋_GB2312" w:hAnsi="Arial" w:cs="Arial" w:hint="eastAsia"/>
          <w:sz w:val="28"/>
          <w:szCs w:val="28"/>
        </w:rPr>
        <w:t>年</w:t>
      </w:r>
      <w:r w:rsidR="00AA0BC9">
        <w:rPr>
          <w:rFonts w:ascii="Arial" w:eastAsia="仿宋_GB2312" w:hAnsi="Arial" w:cs="Arial" w:hint="eastAsia"/>
          <w:sz w:val="28"/>
          <w:szCs w:val="28"/>
        </w:rPr>
        <w:t>3</w:t>
      </w:r>
      <w:r w:rsidR="00AA0BC9">
        <w:rPr>
          <w:rFonts w:ascii="Arial" w:eastAsia="仿宋_GB2312" w:hAnsi="Arial" w:cs="Arial" w:hint="eastAsia"/>
          <w:sz w:val="28"/>
          <w:szCs w:val="28"/>
        </w:rPr>
        <w:t>月</w:t>
      </w:r>
      <w:r w:rsidR="00AA0BC9">
        <w:rPr>
          <w:rFonts w:ascii="Arial" w:eastAsia="仿宋_GB2312" w:hAnsi="Arial" w:cs="Arial" w:hint="eastAsia"/>
          <w:sz w:val="28"/>
          <w:szCs w:val="28"/>
        </w:rPr>
        <w:t>1</w:t>
      </w:r>
      <w:r w:rsidR="00AA0BC9">
        <w:rPr>
          <w:rFonts w:ascii="Arial" w:eastAsia="仿宋_GB2312" w:hAnsi="Arial" w:cs="Arial"/>
          <w:sz w:val="28"/>
          <w:szCs w:val="28"/>
        </w:rPr>
        <w:t xml:space="preserve">2 </w:t>
      </w:r>
      <w:r w:rsidR="00AA0BC9">
        <w:rPr>
          <w:rFonts w:ascii="Arial" w:eastAsia="仿宋_GB2312" w:hAnsi="Arial" w:cs="Arial" w:hint="eastAsia"/>
          <w:sz w:val="28"/>
          <w:szCs w:val="28"/>
        </w:rPr>
        <w:t>日》、</w:t>
      </w:r>
      <w:bookmarkStart w:id="94" w:name="_Hlk95497105"/>
      <w:r w:rsidR="00AA0BC9" w:rsidRPr="003A6EB5">
        <w:rPr>
          <w:rFonts w:ascii="Arial" w:eastAsia="仿宋_GB2312" w:hAnsi="Arial" w:cs="Arial" w:hint="eastAsia"/>
          <w:sz w:val="28"/>
          <w:szCs w:val="28"/>
        </w:rPr>
        <w:t>《建设工程规划用地测量条件》</w:t>
      </w:r>
      <w:r w:rsidR="00AA0BC9" w:rsidRPr="003A6EB5">
        <w:rPr>
          <w:rFonts w:ascii="Arial" w:eastAsia="仿宋_GB2312" w:hAnsi="Arial" w:cs="Arial" w:hint="eastAsia"/>
          <w:sz w:val="28"/>
          <w:szCs w:val="28"/>
        </w:rPr>
        <w:t>[2020</w:t>
      </w:r>
      <w:proofErr w:type="gramStart"/>
      <w:r w:rsidR="00AA0BC9" w:rsidRPr="003A6EB5">
        <w:rPr>
          <w:rFonts w:ascii="Arial" w:eastAsia="仿宋_GB2312" w:hAnsi="Arial" w:cs="Arial" w:hint="eastAsia"/>
          <w:sz w:val="28"/>
          <w:szCs w:val="28"/>
        </w:rPr>
        <w:t>规</w:t>
      </w:r>
      <w:proofErr w:type="gramEnd"/>
      <w:r w:rsidR="00AA0BC9" w:rsidRPr="003A6EB5">
        <w:rPr>
          <w:rFonts w:ascii="Arial" w:eastAsia="仿宋_GB2312" w:hAnsi="Arial" w:cs="Arial" w:hint="eastAsia"/>
          <w:sz w:val="28"/>
          <w:szCs w:val="28"/>
        </w:rPr>
        <w:t>自（西）测字</w:t>
      </w:r>
      <w:r w:rsidR="00AA0BC9" w:rsidRPr="003A6EB5">
        <w:rPr>
          <w:rFonts w:ascii="Arial" w:eastAsia="仿宋_GB2312" w:hAnsi="Arial" w:cs="Arial" w:hint="eastAsia"/>
          <w:sz w:val="28"/>
          <w:szCs w:val="28"/>
        </w:rPr>
        <w:t>0006</w:t>
      </w:r>
      <w:r w:rsidR="00AA0BC9" w:rsidRPr="003A6EB5">
        <w:rPr>
          <w:rFonts w:ascii="Arial" w:eastAsia="仿宋_GB2312" w:hAnsi="Arial" w:cs="Arial" w:hint="eastAsia"/>
          <w:sz w:val="28"/>
          <w:szCs w:val="28"/>
        </w:rPr>
        <w:t>号</w:t>
      </w:r>
      <w:r w:rsidR="00AA0BC9" w:rsidRPr="003A6EB5">
        <w:rPr>
          <w:rFonts w:ascii="Arial" w:eastAsia="仿宋_GB2312" w:hAnsi="Arial" w:cs="Arial" w:hint="eastAsia"/>
          <w:sz w:val="28"/>
          <w:szCs w:val="28"/>
        </w:rPr>
        <w:t>]</w:t>
      </w:r>
      <w:bookmarkEnd w:id="94"/>
      <w:r w:rsidR="00AA0BC9">
        <w:rPr>
          <w:rFonts w:ascii="Arial" w:eastAsia="仿宋_GB2312" w:hAnsi="Arial" w:cs="Arial" w:hint="eastAsia"/>
          <w:sz w:val="28"/>
          <w:szCs w:val="28"/>
        </w:rPr>
        <w:t>、《中国工商银行关于申请办理半步桥</w:t>
      </w:r>
      <w:r w:rsidR="00AA0BC9">
        <w:rPr>
          <w:rFonts w:ascii="Arial" w:eastAsia="仿宋_GB2312" w:hAnsi="Arial" w:cs="Arial" w:hint="eastAsia"/>
          <w:sz w:val="28"/>
          <w:szCs w:val="28"/>
        </w:rPr>
        <w:t>1</w:t>
      </w:r>
      <w:r w:rsidR="00AA0BC9">
        <w:rPr>
          <w:rFonts w:ascii="Arial" w:eastAsia="仿宋_GB2312" w:hAnsi="Arial" w:cs="Arial"/>
          <w:sz w:val="28"/>
          <w:szCs w:val="28"/>
        </w:rPr>
        <w:t>5</w:t>
      </w:r>
      <w:r w:rsidR="00AA0BC9">
        <w:rPr>
          <w:rFonts w:ascii="Arial" w:eastAsia="仿宋_GB2312" w:hAnsi="Arial" w:cs="Arial" w:hint="eastAsia"/>
          <w:sz w:val="28"/>
          <w:szCs w:val="28"/>
        </w:rPr>
        <w:t>号地块规划调整手续的函》</w:t>
      </w:r>
      <w:r w:rsidR="00AA0BC9">
        <w:rPr>
          <w:rFonts w:ascii="Arial" w:eastAsia="仿宋_GB2312" w:hAnsi="Arial" w:cs="Arial" w:hint="eastAsia"/>
          <w:sz w:val="28"/>
          <w:szCs w:val="28"/>
        </w:rPr>
        <w:t>[</w:t>
      </w:r>
      <w:r w:rsidR="00AA0BC9">
        <w:rPr>
          <w:rFonts w:ascii="Arial" w:eastAsia="仿宋_GB2312" w:hAnsi="Arial" w:cs="Arial" w:hint="eastAsia"/>
          <w:sz w:val="28"/>
          <w:szCs w:val="28"/>
        </w:rPr>
        <w:t>工银函（</w:t>
      </w:r>
      <w:r w:rsidR="00AA0BC9">
        <w:rPr>
          <w:rFonts w:ascii="Arial" w:eastAsia="仿宋_GB2312" w:hAnsi="Arial" w:cs="Arial" w:hint="eastAsia"/>
          <w:sz w:val="28"/>
          <w:szCs w:val="28"/>
        </w:rPr>
        <w:t>2</w:t>
      </w:r>
      <w:r w:rsidR="00AA0BC9">
        <w:rPr>
          <w:rFonts w:ascii="Arial" w:eastAsia="仿宋_GB2312" w:hAnsi="Arial" w:cs="Arial"/>
          <w:sz w:val="28"/>
          <w:szCs w:val="28"/>
        </w:rPr>
        <w:t>021</w:t>
      </w:r>
      <w:r w:rsidR="00AA0BC9">
        <w:rPr>
          <w:rFonts w:ascii="Arial" w:eastAsia="仿宋_GB2312" w:hAnsi="Arial" w:cs="Arial" w:hint="eastAsia"/>
          <w:sz w:val="28"/>
          <w:szCs w:val="28"/>
        </w:rPr>
        <w:t>）</w:t>
      </w:r>
      <w:r w:rsidR="00AA0BC9">
        <w:rPr>
          <w:rFonts w:ascii="Arial" w:eastAsia="仿宋_GB2312" w:hAnsi="Arial" w:cs="Arial" w:hint="eastAsia"/>
          <w:sz w:val="28"/>
          <w:szCs w:val="28"/>
        </w:rPr>
        <w:t>1</w:t>
      </w:r>
      <w:r w:rsidR="00AA0BC9">
        <w:rPr>
          <w:rFonts w:ascii="Arial" w:eastAsia="仿宋_GB2312" w:hAnsi="Arial" w:cs="Arial"/>
          <w:sz w:val="28"/>
          <w:szCs w:val="28"/>
        </w:rPr>
        <w:t>72</w:t>
      </w:r>
      <w:r w:rsidR="00AA0BC9">
        <w:rPr>
          <w:rFonts w:ascii="Arial" w:eastAsia="仿宋_GB2312" w:hAnsi="Arial" w:cs="Arial" w:hint="eastAsia"/>
          <w:sz w:val="28"/>
          <w:szCs w:val="28"/>
        </w:rPr>
        <w:t>号</w:t>
      </w:r>
      <w:r w:rsidR="00AA0BC9">
        <w:rPr>
          <w:rFonts w:ascii="Arial" w:eastAsia="仿宋_GB2312" w:hAnsi="Arial" w:cs="Arial"/>
          <w:sz w:val="28"/>
          <w:szCs w:val="28"/>
        </w:rPr>
        <w:t>]</w:t>
      </w:r>
      <w:r w:rsidR="00AA0BC9">
        <w:rPr>
          <w:rFonts w:ascii="Arial" w:eastAsia="仿宋_GB2312" w:hAnsi="Arial" w:cs="Arial" w:hint="eastAsia"/>
          <w:sz w:val="28"/>
          <w:szCs w:val="28"/>
        </w:rPr>
        <w:t>，拟将咨询对象规划用地性质调整为</w:t>
      </w:r>
      <w:r w:rsidR="00AA0BC9">
        <w:rPr>
          <w:rFonts w:ascii="Arial" w:eastAsia="仿宋_GB2312" w:hAnsi="Arial" w:cs="Arial" w:hint="eastAsia"/>
          <w:sz w:val="28"/>
          <w:szCs w:val="28"/>
        </w:rPr>
        <w:t>B21</w:t>
      </w:r>
      <w:r w:rsidR="00AA0BC9">
        <w:rPr>
          <w:rFonts w:ascii="Arial" w:eastAsia="仿宋_GB2312" w:hAnsi="Arial" w:cs="Arial" w:hint="eastAsia"/>
          <w:sz w:val="28"/>
          <w:szCs w:val="28"/>
        </w:rPr>
        <w:t>金融保险用地。</w:t>
      </w:r>
    </w:p>
    <w:p w14:paraId="1FC27533" w14:textId="3C2276E9" w:rsidR="0040584F" w:rsidRDefault="004B151C" w:rsidP="002F7A4F">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中记载：“</w:t>
      </w:r>
      <w:r w:rsidR="0040584F">
        <w:rPr>
          <w:rFonts w:ascii="Arial" w:eastAsia="仿宋_GB2312" w:hAnsi="Arial" w:cs="Arial" w:hint="eastAsia"/>
          <w:sz w:val="28"/>
        </w:rPr>
        <w:t>项目用地在核心区控制性详细规划中规划用地性质为产业用地，规划建设用地面积约</w:t>
      </w:r>
      <w:r w:rsidR="0040584F">
        <w:rPr>
          <w:rFonts w:ascii="Arial" w:eastAsia="仿宋_GB2312" w:hAnsi="Arial" w:cs="Arial" w:hint="eastAsia"/>
          <w:sz w:val="28"/>
        </w:rPr>
        <w:t>1</w:t>
      </w:r>
      <w:r w:rsidR="0040584F">
        <w:rPr>
          <w:rFonts w:ascii="Arial" w:eastAsia="仿宋_GB2312" w:hAnsi="Arial" w:cs="Arial"/>
          <w:sz w:val="28"/>
        </w:rPr>
        <w:t>1989.50</w:t>
      </w:r>
      <w:r w:rsidR="0040584F">
        <w:rPr>
          <w:rFonts w:ascii="Arial" w:eastAsia="仿宋_GB2312" w:hAnsi="Arial" w:cs="Arial" w:hint="eastAsia"/>
          <w:sz w:val="28"/>
        </w:rPr>
        <w:t>平方米，规划道路用地面积约</w:t>
      </w:r>
      <w:r w:rsidR="0040584F">
        <w:rPr>
          <w:rFonts w:ascii="Arial" w:eastAsia="仿宋_GB2312" w:hAnsi="Arial" w:cs="Arial" w:hint="eastAsia"/>
          <w:sz w:val="28"/>
        </w:rPr>
        <w:t>4</w:t>
      </w:r>
      <w:r w:rsidR="0040584F">
        <w:rPr>
          <w:rFonts w:ascii="Arial" w:eastAsia="仿宋_GB2312" w:hAnsi="Arial" w:cs="Arial"/>
          <w:sz w:val="28"/>
        </w:rPr>
        <w:t>453.80</w:t>
      </w:r>
      <w:r w:rsidR="0040584F">
        <w:rPr>
          <w:rFonts w:ascii="Arial" w:eastAsia="仿宋_GB2312" w:hAnsi="Arial" w:cs="Arial" w:hint="eastAsia"/>
          <w:sz w:val="28"/>
        </w:rPr>
        <w:t>平方米，准确用地规模最终以建设工程测量成果为准。</w:t>
      </w:r>
      <w:r>
        <w:rPr>
          <w:rFonts w:ascii="Arial" w:eastAsia="仿宋_GB2312" w:hAnsi="Arial" w:cs="Arial" w:hint="eastAsia"/>
          <w:sz w:val="28"/>
        </w:rPr>
        <w:t>本项目属于现状改建项目，此次提交的规</w:t>
      </w:r>
      <w:r>
        <w:rPr>
          <w:rFonts w:ascii="Arial" w:eastAsia="仿宋_GB2312" w:hAnsi="Arial" w:cs="Arial" w:hint="eastAsia"/>
          <w:sz w:val="28"/>
        </w:rPr>
        <w:lastRenderedPageBreak/>
        <w:t>划实施方案拆除用地内现状建筑后新建金融交易中心，总</w:t>
      </w:r>
      <w:del w:id="95" w:author="KG" w:date="2022-02-16T10:12:00Z">
        <w:r w:rsidDel="009B6F31">
          <w:rPr>
            <w:rFonts w:ascii="Arial" w:eastAsia="仿宋_GB2312" w:hAnsi="Arial" w:cs="Arial" w:hint="eastAsia"/>
            <w:sz w:val="28"/>
          </w:rPr>
          <w:delText>建筑面积</w:delText>
        </w:r>
      </w:del>
      <w:ins w:id="96" w:author="KG" w:date="2022-02-16T10:12:00Z">
        <w:r w:rsidR="009B6F31">
          <w:rPr>
            <w:rFonts w:ascii="Arial" w:eastAsia="仿宋_GB2312" w:hAnsi="Arial" w:cs="Arial" w:hint="eastAsia"/>
            <w:sz w:val="28"/>
          </w:rPr>
          <w:t>规划建筑面积</w:t>
        </w:r>
      </w:ins>
      <w:r>
        <w:rPr>
          <w:rFonts w:ascii="Arial" w:eastAsia="仿宋_GB2312" w:hAnsi="Arial" w:cs="Arial" w:hint="eastAsia"/>
          <w:sz w:val="28"/>
        </w:rPr>
        <w:t>约</w:t>
      </w:r>
      <w:r>
        <w:rPr>
          <w:rFonts w:ascii="Arial" w:eastAsia="仿宋_GB2312" w:hAnsi="Arial" w:cs="Arial" w:hint="eastAsia"/>
          <w:sz w:val="28"/>
        </w:rPr>
        <w:t>3</w:t>
      </w:r>
      <w:r>
        <w:rPr>
          <w:rFonts w:ascii="Arial" w:eastAsia="仿宋_GB2312" w:hAnsi="Arial" w:cs="Arial" w:hint="eastAsia"/>
          <w:sz w:val="28"/>
        </w:rPr>
        <w:t>万平方米，其中地上</w:t>
      </w:r>
      <w:del w:id="97" w:author="KG" w:date="2022-02-16T10:12:00Z">
        <w:r w:rsidDel="009B6F31">
          <w:rPr>
            <w:rFonts w:ascii="Arial" w:eastAsia="仿宋_GB2312" w:hAnsi="Arial" w:cs="Arial" w:hint="eastAsia"/>
            <w:sz w:val="28"/>
          </w:rPr>
          <w:delText>建筑面积</w:delText>
        </w:r>
      </w:del>
      <w:ins w:id="98" w:author="KG" w:date="2022-02-16T10:12:00Z">
        <w:r w:rsidR="009B6F31">
          <w:rPr>
            <w:rFonts w:ascii="Arial" w:eastAsia="仿宋_GB2312" w:hAnsi="Arial" w:cs="Arial" w:hint="eastAsia"/>
            <w:sz w:val="28"/>
          </w:rPr>
          <w:t>规划建筑面积</w:t>
        </w:r>
      </w:ins>
      <w:r>
        <w:rPr>
          <w:rFonts w:ascii="Arial" w:eastAsia="仿宋_GB2312" w:hAnsi="Arial" w:cs="Arial" w:hint="eastAsia"/>
          <w:sz w:val="28"/>
        </w:rPr>
        <w:t>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万平方米，地下</w:t>
      </w:r>
      <w:del w:id="99" w:author="KG" w:date="2022-02-16T10:12:00Z">
        <w:r w:rsidDel="009B6F31">
          <w:rPr>
            <w:rFonts w:ascii="Arial" w:eastAsia="仿宋_GB2312" w:hAnsi="Arial" w:cs="Arial" w:hint="eastAsia"/>
            <w:sz w:val="28"/>
          </w:rPr>
          <w:delText>建筑面积</w:delText>
        </w:r>
      </w:del>
      <w:ins w:id="100" w:author="KG" w:date="2022-02-16T10:12:00Z">
        <w:r w:rsidR="009B6F31">
          <w:rPr>
            <w:rFonts w:ascii="Arial" w:eastAsia="仿宋_GB2312" w:hAnsi="Arial" w:cs="Arial" w:hint="eastAsia"/>
            <w:sz w:val="28"/>
          </w:rPr>
          <w:t>规划建筑面积</w:t>
        </w:r>
      </w:ins>
      <w:r>
        <w:rPr>
          <w:rFonts w:ascii="Arial" w:eastAsia="仿宋_GB2312" w:hAnsi="Arial" w:cs="Arial" w:hint="eastAsia"/>
          <w:sz w:val="28"/>
        </w:rPr>
        <w:t>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万平方米，地上五层，地下二层</w:t>
      </w:r>
      <w:r>
        <w:rPr>
          <w:rFonts w:ascii="Arial" w:eastAsia="仿宋_GB2312" w:hAnsi="Arial" w:cs="Arial"/>
          <w:sz w:val="28"/>
        </w:rPr>
        <w:t>…</w:t>
      </w:r>
      <w:r>
        <w:rPr>
          <w:rFonts w:ascii="Arial" w:eastAsia="仿宋_GB2312" w:hAnsi="Arial" w:cs="Arial" w:hint="eastAsia"/>
          <w:sz w:val="28"/>
        </w:rPr>
        <w:t>”。</w:t>
      </w:r>
    </w:p>
    <w:p w14:paraId="1E2B3B19" w14:textId="136969B9" w:rsidR="004B151C" w:rsidRDefault="004B151C" w:rsidP="002F7A4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另根据</w:t>
      </w:r>
      <w:r w:rsidRPr="002942FE">
        <w:rPr>
          <w:rFonts w:ascii="Arial" w:eastAsia="仿宋_GB2312" w:hAnsi="Arial" w:cs="Arial" w:hint="eastAsia"/>
          <w:sz w:val="28"/>
          <w:szCs w:val="28"/>
        </w:rPr>
        <w:t>《中国工商银行股份有限公司北京市分行金融交易中心建设项目可行性研究报告</w:t>
      </w:r>
      <w:r>
        <w:rPr>
          <w:rFonts w:ascii="Arial" w:eastAsia="仿宋_GB2312" w:hAnsi="Arial" w:cs="Arial" w:hint="eastAsia"/>
          <w:sz w:val="28"/>
          <w:szCs w:val="28"/>
        </w:rPr>
        <w:t>（二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w:t>
      </w:r>
      <w:ins w:id="101" w:author="KG" w:date="2022-02-16T10:03:00Z">
        <w:r w:rsidR="009B6F31">
          <w:rPr>
            <w:rFonts w:ascii="Arial" w:eastAsia="仿宋_GB2312" w:hAnsi="Arial" w:cs="Arial" w:hint="eastAsia"/>
            <w:sz w:val="28"/>
            <w:szCs w:val="28"/>
          </w:rPr>
          <w:t>（以下</w:t>
        </w:r>
        <w:r w:rsidR="009B6F31">
          <w:rPr>
            <w:rFonts w:ascii="Arial" w:eastAsia="仿宋_GB2312" w:hAnsi="Arial" w:cs="Arial"/>
            <w:sz w:val="28"/>
            <w:szCs w:val="28"/>
          </w:rPr>
          <w:t>简称</w:t>
        </w:r>
        <w:r w:rsidR="009B6F31">
          <w:rPr>
            <w:rFonts w:ascii="仿宋_GB2312" w:eastAsia="仿宋_GB2312" w:hAnsi="Arial" w:cs="Arial" w:hint="eastAsia"/>
            <w:sz w:val="28"/>
            <w:szCs w:val="28"/>
          </w:rPr>
          <w:t>‘可研报告’</w:t>
        </w:r>
        <w:r w:rsidR="009B6F31">
          <w:rPr>
            <w:rFonts w:ascii="Arial" w:eastAsia="仿宋_GB2312" w:hAnsi="Arial" w:cs="Arial" w:hint="eastAsia"/>
            <w:sz w:val="28"/>
            <w:szCs w:val="28"/>
          </w:rPr>
          <w:t>）</w:t>
        </w:r>
      </w:ins>
      <w:r>
        <w:rPr>
          <w:rFonts w:ascii="Arial" w:eastAsia="仿宋_GB2312" w:hAnsi="Arial" w:cs="Arial" w:hint="eastAsia"/>
          <w:sz w:val="28"/>
          <w:szCs w:val="28"/>
        </w:rPr>
        <w:t>3</w:t>
      </w:r>
      <w:r>
        <w:rPr>
          <w:rFonts w:ascii="Arial" w:eastAsia="仿宋_GB2312" w:hAnsi="Arial" w:cs="Arial"/>
          <w:sz w:val="28"/>
          <w:szCs w:val="28"/>
        </w:rPr>
        <w:t>.4.4</w:t>
      </w:r>
      <w:r>
        <w:rPr>
          <w:rFonts w:ascii="Arial" w:eastAsia="仿宋_GB2312" w:hAnsi="Arial" w:cs="Arial" w:hint="eastAsia"/>
          <w:sz w:val="28"/>
          <w:szCs w:val="28"/>
        </w:rPr>
        <w:t>面积明细计算表</w:t>
      </w:r>
      <w:r w:rsidR="00B263FD">
        <w:rPr>
          <w:rFonts w:ascii="Arial" w:eastAsia="仿宋_GB2312" w:hAnsi="Arial" w:cs="Arial" w:hint="eastAsia"/>
          <w:sz w:val="28"/>
          <w:szCs w:val="28"/>
        </w:rPr>
        <w:t>（表</w:t>
      </w:r>
      <w:r w:rsidR="00B263FD">
        <w:rPr>
          <w:rFonts w:ascii="Arial" w:eastAsia="仿宋_GB2312" w:hAnsi="Arial" w:cs="Arial" w:hint="eastAsia"/>
          <w:sz w:val="28"/>
          <w:szCs w:val="28"/>
        </w:rPr>
        <w:t>3</w:t>
      </w:r>
      <w:r w:rsidR="00B263FD">
        <w:rPr>
          <w:rFonts w:ascii="Arial" w:eastAsia="仿宋_GB2312" w:hAnsi="Arial" w:cs="Arial"/>
          <w:sz w:val="28"/>
          <w:szCs w:val="28"/>
        </w:rPr>
        <w:t>-2</w:t>
      </w:r>
      <w:r w:rsidR="00B263FD">
        <w:rPr>
          <w:rFonts w:ascii="Arial" w:eastAsia="仿宋_GB2312" w:hAnsi="Arial" w:cs="Arial" w:hint="eastAsia"/>
          <w:sz w:val="28"/>
          <w:szCs w:val="28"/>
        </w:rPr>
        <w:t>房间功能面积汇总表）</w:t>
      </w:r>
      <w:r>
        <w:rPr>
          <w:rFonts w:ascii="Arial" w:eastAsia="仿宋_GB2312" w:hAnsi="Arial" w:cs="Arial" w:hint="eastAsia"/>
          <w:sz w:val="28"/>
          <w:szCs w:val="28"/>
        </w:rPr>
        <w:t>：</w:t>
      </w:r>
    </w:p>
    <w:tbl>
      <w:tblPr>
        <w:tblStyle w:val="aff"/>
        <w:tblW w:w="0" w:type="auto"/>
        <w:tblLook w:val="04A0" w:firstRow="1" w:lastRow="0" w:firstColumn="1" w:lastColumn="0" w:noHBand="0" w:noVBand="1"/>
      </w:tblPr>
      <w:tblGrid>
        <w:gridCol w:w="1857"/>
        <w:gridCol w:w="1858"/>
        <w:gridCol w:w="1858"/>
        <w:gridCol w:w="1858"/>
        <w:gridCol w:w="1858"/>
      </w:tblGrid>
      <w:tr w:rsidR="00B263FD" w:rsidRPr="00B263FD" w14:paraId="785D0B65" w14:textId="77777777" w:rsidTr="00381C2F">
        <w:trPr>
          <w:tblHeader/>
        </w:trPr>
        <w:tc>
          <w:tcPr>
            <w:tcW w:w="1857" w:type="dxa"/>
            <w:vAlign w:val="center"/>
          </w:tcPr>
          <w:p w14:paraId="6FB59320" w14:textId="386C1F03" w:rsidR="00B263FD" w:rsidRPr="00B263FD" w:rsidRDefault="00B263FD" w:rsidP="00B263FD">
            <w:pPr>
              <w:snapToGrid w:val="0"/>
              <w:spacing w:line="240" w:lineRule="auto"/>
              <w:jc w:val="center"/>
              <w:rPr>
                <w:rFonts w:ascii="Arial" w:eastAsia="仿宋" w:hAnsi="Arial" w:cs="Arial"/>
                <w:color w:val="000000"/>
                <w:sz w:val="20"/>
              </w:rPr>
            </w:pPr>
            <w:r w:rsidRPr="00B263FD">
              <w:rPr>
                <w:rFonts w:ascii="Arial" w:eastAsia="仿宋" w:hAnsi="Arial" w:cs="Arial" w:hint="eastAsia"/>
                <w:color w:val="000000"/>
                <w:sz w:val="20"/>
              </w:rPr>
              <w:t>楼层</w:t>
            </w:r>
          </w:p>
        </w:tc>
        <w:tc>
          <w:tcPr>
            <w:tcW w:w="1858" w:type="dxa"/>
            <w:vAlign w:val="center"/>
          </w:tcPr>
          <w:p w14:paraId="23DA2352" w14:textId="4023E780"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总面积</w:t>
            </w:r>
          </w:p>
        </w:tc>
        <w:tc>
          <w:tcPr>
            <w:tcW w:w="1858" w:type="dxa"/>
            <w:vAlign w:val="center"/>
          </w:tcPr>
          <w:p w14:paraId="0289BB76" w14:textId="3C74F669"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用途</w:t>
            </w:r>
          </w:p>
        </w:tc>
        <w:tc>
          <w:tcPr>
            <w:tcW w:w="1858" w:type="dxa"/>
            <w:vAlign w:val="center"/>
          </w:tcPr>
          <w:p w14:paraId="78E959F5" w14:textId="0F7ECCB4"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标准内面积</w:t>
            </w:r>
          </w:p>
        </w:tc>
        <w:tc>
          <w:tcPr>
            <w:tcW w:w="1858" w:type="dxa"/>
            <w:vAlign w:val="center"/>
          </w:tcPr>
          <w:p w14:paraId="2B2CFFC6" w14:textId="57DF3798"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w:t>
            </w:r>
            <w:proofErr w:type="gramStart"/>
            <w:r w:rsidRPr="00B263FD">
              <w:rPr>
                <w:rFonts w:ascii="Arial" w:eastAsia="仿宋_GB2312" w:hAnsi="Arial" w:cs="Arial" w:hint="eastAsia"/>
                <w:sz w:val="20"/>
              </w:rPr>
              <w:t>外面积</w:t>
            </w:r>
            <w:proofErr w:type="gramEnd"/>
          </w:p>
        </w:tc>
      </w:tr>
      <w:tr w:rsidR="00381C2F" w:rsidRPr="00B263FD" w14:paraId="5DE085AC" w14:textId="77777777" w:rsidTr="00381C2F">
        <w:tc>
          <w:tcPr>
            <w:tcW w:w="1857" w:type="dxa"/>
            <w:vMerge w:val="restart"/>
            <w:vAlign w:val="center"/>
          </w:tcPr>
          <w:p w14:paraId="248B11F0" w14:textId="0773676C"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地下二层</w:t>
            </w:r>
          </w:p>
        </w:tc>
        <w:tc>
          <w:tcPr>
            <w:tcW w:w="1858" w:type="dxa"/>
            <w:vMerge w:val="restart"/>
            <w:vAlign w:val="center"/>
          </w:tcPr>
          <w:p w14:paraId="063BDB90" w14:textId="7113A7C1"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4162DFB4" w14:textId="17C0FA1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机动车库（兼人防）</w:t>
            </w:r>
          </w:p>
        </w:tc>
        <w:tc>
          <w:tcPr>
            <w:tcW w:w="1858" w:type="dxa"/>
            <w:vAlign w:val="center"/>
          </w:tcPr>
          <w:p w14:paraId="092CE5A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A738C78" w14:textId="0B546CF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3463.31</w:t>
            </w:r>
          </w:p>
        </w:tc>
      </w:tr>
      <w:tr w:rsidR="00381C2F" w:rsidRPr="00B263FD" w14:paraId="424331E2" w14:textId="77777777" w:rsidTr="00381C2F">
        <w:tc>
          <w:tcPr>
            <w:tcW w:w="1857" w:type="dxa"/>
            <w:vMerge/>
            <w:vAlign w:val="center"/>
          </w:tcPr>
          <w:p w14:paraId="09750C8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A6E3FE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295745B" w14:textId="6147F1C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5A9D83D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7D71B67" w14:textId="40E4646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900</w:t>
            </w:r>
          </w:p>
        </w:tc>
      </w:tr>
      <w:tr w:rsidR="00381C2F" w:rsidRPr="00B263FD" w14:paraId="4818BB84" w14:textId="77777777" w:rsidTr="00381C2F">
        <w:tc>
          <w:tcPr>
            <w:tcW w:w="1857" w:type="dxa"/>
            <w:vMerge/>
            <w:vAlign w:val="center"/>
          </w:tcPr>
          <w:p w14:paraId="26DD816C"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ABAC94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AC96A3D" w14:textId="2013C89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6BFD62C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2C3441B" w14:textId="14EC406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170</w:t>
            </w:r>
          </w:p>
        </w:tc>
      </w:tr>
      <w:tr w:rsidR="00381C2F" w:rsidRPr="00B263FD" w14:paraId="6DF11295" w14:textId="77777777" w:rsidTr="00381C2F">
        <w:tc>
          <w:tcPr>
            <w:tcW w:w="1857" w:type="dxa"/>
            <w:vMerge/>
            <w:vAlign w:val="center"/>
          </w:tcPr>
          <w:p w14:paraId="77DE8C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FC494A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387F189" w14:textId="3204475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3149DBF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987E88B" w14:textId="46703EE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210</w:t>
            </w:r>
          </w:p>
        </w:tc>
      </w:tr>
      <w:tr w:rsidR="00381C2F" w:rsidRPr="00B263FD" w14:paraId="57EB9C06" w14:textId="77777777" w:rsidTr="00381C2F">
        <w:tc>
          <w:tcPr>
            <w:tcW w:w="1857" w:type="dxa"/>
            <w:vMerge/>
            <w:vAlign w:val="center"/>
          </w:tcPr>
          <w:p w14:paraId="5462C22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BBF654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89C3798" w14:textId="69329F3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库房</w:t>
            </w:r>
          </w:p>
        </w:tc>
        <w:tc>
          <w:tcPr>
            <w:tcW w:w="1858" w:type="dxa"/>
            <w:vAlign w:val="center"/>
          </w:tcPr>
          <w:p w14:paraId="0C0D991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0B5C24C" w14:textId="5B29412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1130</w:t>
            </w:r>
          </w:p>
        </w:tc>
      </w:tr>
      <w:tr w:rsidR="00381C2F" w:rsidRPr="00B263FD" w14:paraId="381A6167" w14:textId="77777777" w:rsidTr="00381C2F">
        <w:tc>
          <w:tcPr>
            <w:tcW w:w="1857" w:type="dxa"/>
            <w:vMerge/>
            <w:vAlign w:val="center"/>
          </w:tcPr>
          <w:p w14:paraId="04CD77C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597924A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77FCADA" w14:textId="5611DD9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冷冻机房</w:t>
            </w:r>
          </w:p>
        </w:tc>
        <w:tc>
          <w:tcPr>
            <w:tcW w:w="1858" w:type="dxa"/>
            <w:vAlign w:val="center"/>
          </w:tcPr>
          <w:p w14:paraId="1C95B8C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6DF85BC" w14:textId="58B5B2A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300</w:t>
            </w:r>
          </w:p>
        </w:tc>
      </w:tr>
      <w:tr w:rsidR="00381C2F" w:rsidRPr="00B263FD" w14:paraId="147BCFD4" w14:textId="77777777" w:rsidTr="00381C2F">
        <w:tc>
          <w:tcPr>
            <w:tcW w:w="1857" w:type="dxa"/>
            <w:vMerge/>
            <w:vAlign w:val="center"/>
          </w:tcPr>
          <w:p w14:paraId="671779A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0AA3796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C743310" w14:textId="066DB11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换热站</w:t>
            </w:r>
          </w:p>
        </w:tc>
        <w:tc>
          <w:tcPr>
            <w:tcW w:w="1858" w:type="dxa"/>
            <w:vAlign w:val="center"/>
          </w:tcPr>
          <w:p w14:paraId="50D7C8D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1402298" w14:textId="4D93E56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160</w:t>
            </w:r>
          </w:p>
        </w:tc>
      </w:tr>
      <w:tr w:rsidR="00381C2F" w:rsidRPr="00B263FD" w14:paraId="1F7A6721" w14:textId="77777777" w:rsidTr="00381C2F">
        <w:tc>
          <w:tcPr>
            <w:tcW w:w="1857" w:type="dxa"/>
            <w:vMerge/>
            <w:vAlign w:val="center"/>
          </w:tcPr>
          <w:p w14:paraId="6CE0AAB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02031F3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CD25215" w14:textId="392F4F5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生活水泵房</w:t>
            </w:r>
          </w:p>
        </w:tc>
        <w:tc>
          <w:tcPr>
            <w:tcW w:w="1858" w:type="dxa"/>
            <w:vAlign w:val="center"/>
          </w:tcPr>
          <w:p w14:paraId="3BA3D13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69CFBF3" w14:textId="3DD4320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72</w:t>
            </w:r>
          </w:p>
        </w:tc>
      </w:tr>
      <w:tr w:rsidR="00381C2F" w:rsidRPr="00B263FD" w14:paraId="07A659AE" w14:textId="77777777" w:rsidTr="00381C2F">
        <w:tc>
          <w:tcPr>
            <w:tcW w:w="1857" w:type="dxa"/>
            <w:vMerge/>
            <w:vAlign w:val="center"/>
          </w:tcPr>
          <w:p w14:paraId="35D32C4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0155E6E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788CABE" w14:textId="6702A45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弱电机房</w:t>
            </w:r>
          </w:p>
        </w:tc>
        <w:tc>
          <w:tcPr>
            <w:tcW w:w="1858" w:type="dxa"/>
            <w:vAlign w:val="center"/>
          </w:tcPr>
          <w:p w14:paraId="35D6C12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ABCCA37" w14:textId="1090045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67</w:t>
            </w:r>
          </w:p>
        </w:tc>
      </w:tr>
      <w:tr w:rsidR="00381C2F" w:rsidRPr="00B263FD" w14:paraId="7CA9F561" w14:textId="77777777" w:rsidTr="00381C2F">
        <w:tc>
          <w:tcPr>
            <w:tcW w:w="1857" w:type="dxa"/>
            <w:vMerge/>
            <w:vAlign w:val="center"/>
          </w:tcPr>
          <w:p w14:paraId="13CB167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128C9A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4CD45B7" w14:textId="6B67E6E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11F857EC"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F51B56C" w14:textId="0002861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120</w:t>
            </w:r>
          </w:p>
        </w:tc>
      </w:tr>
      <w:tr w:rsidR="00381C2F" w:rsidRPr="00B263FD" w14:paraId="205727A8" w14:textId="77777777" w:rsidTr="00381C2F">
        <w:tc>
          <w:tcPr>
            <w:tcW w:w="1857" w:type="dxa"/>
            <w:vMerge/>
            <w:vAlign w:val="center"/>
          </w:tcPr>
          <w:p w14:paraId="1F3781E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F7F318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D9C64EF" w14:textId="0C1361A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33D8EA9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3AC3417" w14:textId="7BDF2B6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100</w:t>
            </w:r>
          </w:p>
        </w:tc>
      </w:tr>
      <w:tr w:rsidR="00381C2F" w:rsidRPr="00B263FD" w14:paraId="1AC89F74" w14:textId="77777777" w:rsidTr="00381C2F">
        <w:tc>
          <w:tcPr>
            <w:tcW w:w="1857" w:type="dxa"/>
            <w:vMerge/>
            <w:vAlign w:val="center"/>
          </w:tcPr>
          <w:p w14:paraId="4A990E9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CD126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EC28576" w14:textId="5E95FCD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7786DD9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BF03FB4" w14:textId="3B91ACD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128.78</w:t>
            </w:r>
          </w:p>
        </w:tc>
      </w:tr>
      <w:tr w:rsidR="00381C2F" w:rsidRPr="00B263FD" w14:paraId="657F950D" w14:textId="77777777" w:rsidTr="00381C2F">
        <w:tc>
          <w:tcPr>
            <w:tcW w:w="1857" w:type="dxa"/>
            <w:vMerge/>
            <w:vAlign w:val="center"/>
          </w:tcPr>
          <w:p w14:paraId="1D99EE6C"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55C717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678A51D" w14:textId="3B118E4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4D6311B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CAA8A11" w14:textId="5EA1B828"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63</w:t>
            </w:r>
          </w:p>
        </w:tc>
      </w:tr>
      <w:tr w:rsidR="00381C2F" w:rsidRPr="00B263FD" w14:paraId="7E652E28" w14:textId="77777777" w:rsidTr="00381C2F">
        <w:tc>
          <w:tcPr>
            <w:tcW w:w="1857" w:type="dxa"/>
            <w:vMerge/>
            <w:vAlign w:val="center"/>
          </w:tcPr>
          <w:p w14:paraId="6A85FCB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13C24D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B5EF0D9" w14:textId="2B8C599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344AA85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F2A21F3" w14:textId="7D22CBD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1197.25</w:t>
            </w:r>
          </w:p>
        </w:tc>
      </w:tr>
      <w:tr w:rsidR="00B263FD" w:rsidRPr="00B263FD" w14:paraId="6853B49D" w14:textId="77777777" w:rsidTr="00381C2F">
        <w:tc>
          <w:tcPr>
            <w:tcW w:w="1857" w:type="dxa"/>
            <w:vAlign w:val="center"/>
          </w:tcPr>
          <w:p w14:paraId="0AA8AE4B" w14:textId="715342D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04332D2B" w14:textId="204BC836"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3A588DC2"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72431BB9"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138B76A8" w14:textId="54291E26" w:rsidR="00B263FD"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r>
      <w:tr w:rsidR="00381C2F" w:rsidRPr="00B263FD" w14:paraId="04ED7EC2" w14:textId="77777777" w:rsidTr="00381C2F">
        <w:tc>
          <w:tcPr>
            <w:tcW w:w="1857" w:type="dxa"/>
            <w:vMerge w:val="restart"/>
            <w:vAlign w:val="center"/>
          </w:tcPr>
          <w:p w14:paraId="6E44E3F8" w14:textId="29ECD080"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地下一层</w:t>
            </w:r>
          </w:p>
        </w:tc>
        <w:tc>
          <w:tcPr>
            <w:tcW w:w="1858" w:type="dxa"/>
            <w:vMerge w:val="restart"/>
            <w:vAlign w:val="center"/>
          </w:tcPr>
          <w:p w14:paraId="63EA8160" w14:textId="6C752895"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36722973" w14:textId="23DE8BE4"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员工餐厅</w:t>
            </w:r>
          </w:p>
        </w:tc>
        <w:tc>
          <w:tcPr>
            <w:tcW w:w="1858" w:type="dxa"/>
            <w:vAlign w:val="center"/>
          </w:tcPr>
          <w:p w14:paraId="54ACF7FE" w14:textId="62396E7E"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AB2B59A" w14:textId="752A16D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422.66</w:t>
            </w:r>
          </w:p>
        </w:tc>
      </w:tr>
      <w:tr w:rsidR="00381C2F" w:rsidRPr="00B263FD" w14:paraId="108446DF" w14:textId="77777777" w:rsidTr="00B263FD">
        <w:tc>
          <w:tcPr>
            <w:tcW w:w="1857" w:type="dxa"/>
            <w:vMerge/>
            <w:vAlign w:val="center"/>
          </w:tcPr>
          <w:p w14:paraId="2624999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52509C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8F4DB8D" w14:textId="2BA97A8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厨房</w:t>
            </w:r>
          </w:p>
        </w:tc>
        <w:tc>
          <w:tcPr>
            <w:tcW w:w="1858" w:type="dxa"/>
            <w:vAlign w:val="center"/>
          </w:tcPr>
          <w:p w14:paraId="44979C45" w14:textId="5050B030"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752DA10" w14:textId="6ABAD47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621.21</w:t>
            </w:r>
          </w:p>
        </w:tc>
      </w:tr>
      <w:tr w:rsidR="00381C2F" w:rsidRPr="00B263FD" w14:paraId="7D94395B" w14:textId="77777777" w:rsidTr="00B263FD">
        <w:tc>
          <w:tcPr>
            <w:tcW w:w="1857" w:type="dxa"/>
            <w:vMerge/>
            <w:vAlign w:val="center"/>
          </w:tcPr>
          <w:p w14:paraId="3D9F8F2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D44E46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6FC0815" w14:textId="1FCE589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活动室</w:t>
            </w:r>
          </w:p>
        </w:tc>
        <w:tc>
          <w:tcPr>
            <w:tcW w:w="1858" w:type="dxa"/>
            <w:vAlign w:val="center"/>
          </w:tcPr>
          <w:p w14:paraId="4DCEE957" w14:textId="4284082A"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5DA9509" w14:textId="1C753AE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267.46</w:t>
            </w:r>
          </w:p>
        </w:tc>
      </w:tr>
      <w:tr w:rsidR="00381C2F" w:rsidRPr="00B263FD" w14:paraId="58E2DF35" w14:textId="77777777" w:rsidTr="00B263FD">
        <w:tc>
          <w:tcPr>
            <w:tcW w:w="1857" w:type="dxa"/>
            <w:vMerge/>
            <w:vAlign w:val="center"/>
          </w:tcPr>
          <w:p w14:paraId="3A69560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61597F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573C7A2" w14:textId="4A28B67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文化交流中心</w:t>
            </w:r>
          </w:p>
        </w:tc>
        <w:tc>
          <w:tcPr>
            <w:tcW w:w="1858" w:type="dxa"/>
            <w:vAlign w:val="center"/>
          </w:tcPr>
          <w:p w14:paraId="35BE50B8" w14:textId="5E3A0E38"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12B6587" w14:textId="5860DAA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1837.92</w:t>
            </w:r>
          </w:p>
        </w:tc>
      </w:tr>
      <w:tr w:rsidR="00381C2F" w:rsidRPr="00B263FD" w14:paraId="028FAF87" w14:textId="77777777" w:rsidTr="00B263FD">
        <w:tc>
          <w:tcPr>
            <w:tcW w:w="1857" w:type="dxa"/>
            <w:vMerge/>
            <w:vAlign w:val="center"/>
          </w:tcPr>
          <w:p w14:paraId="1299D51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28F945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93B8D8D" w14:textId="16ED2D3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中心数据机房</w:t>
            </w:r>
          </w:p>
        </w:tc>
        <w:tc>
          <w:tcPr>
            <w:tcW w:w="1858" w:type="dxa"/>
            <w:vAlign w:val="center"/>
          </w:tcPr>
          <w:p w14:paraId="0CB224EE" w14:textId="744067D0"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93F759C" w14:textId="16B0F76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149.04</w:t>
            </w:r>
          </w:p>
        </w:tc>
      </w:tr>
      <w:tr w:rsidR="00381C2F" w:rsidRPr="00B263FD" w14:paraId="79184776" w14:textId="77777777" w:rsidTr="00B263FD">
        <w:tc>
          <w:tcPr>
            <w:tcW w:w="1857" w:type="dxa"/>
            <w:vMerge/>
            <w:vAlign w:val="center"/>
          </w:tcPr>
          <w:p w14:paraId="5D4D76F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FD94F3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EC133B8" w14:textId="23EBF74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消防水泵房</w:t>
            </w:r>
          </w:p>
        </w:tc>
        <w:tc>
          <w:tcPr>
            <w:tcW w:w="1858" w:type="dxa"/>
            <w:vAlign w:val="center"/>
          </w:tcPr>
          <w:p w14:paraId="64E9F6FA" w14:textId="65DB7EDC"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EB4CC8D" w14:textId="1E0F45B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109.18</w:t>
            </w:r>
          </w:p>
        </w:tc>
      </w:tr>
      <w:tr w:rsidR="00381C2F" w:rsidRPr="00B263FD" w14:paraId="329E46DD" w14:textId="77777777" w:rsidTr="00B263FD">
        <w:tc>
          <w:tcPr>
            <w:tcW w:w="1857" w:type="dxa"/>
            <w:vMerge/>
            <w:vAlign w:val="center"/>
          </w:tcPr>
          <w:p w14:paraId="337A7F0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D678DB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8B5DBAA" w14:textId="2E7A8BB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消防水池</w:t>
            </w:r>
          </w:p>
        </w:tc>
        <w:tc>
          <w:tcPr>
            <w:tcW w:w="1858" w:type="dxa"/>
            <w:vAlign w:val="center"/>
          </w:tcPr>
          <w:p w14:paraId="43B8C53A" w14:textId="309EB822"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2730BF4" w14:textId="4AF2528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184.6</w:t>
            </w:r>
          </w:p>
        </w:tc>
      </w:tr>
      <w:tr w:rsidR="00381C2F" w:rsidRPr="00B263FD" w14:paraId="07BFCE1B" w14:textId="77777777" w:rsidTr="00B263FD">
        <w:tc>
          <w:tcPr>
            <w:tcW w:w="1857" w:type="dxa"/>
            <w:vMerge/>
            <w:vAlign w:val="center"/>
          </w:tcPr>
          <w:p w14:paraId="7D11611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EC713F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655A566" w14:textId="2E4F411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2EB71C83" w14:textId="540AADA4"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1CD9AFE" w14:textId="4D54BEB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74.57</w:t>
            </w:r>
          </w:p>
        </w:tc>
      </w:tr>
      <w:tr w:rsidR="00381C2F" w:rsidRPr="00B263FD" w14:paraId="5F4FBA31" w14:textId="77777777" w:rsidTr="00B263FD">
        <w:tc>
          <w:tcPr>
            <w:tcW w:w="1857" w:type="dxa"/>
            <w:vMerge/>
            <w:vAlign w:val="center"/>
          </w:tcPr>
          <w:p w14:paraId="64528E6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4E2D6F1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00B9A40" w14:textId="318156D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变配电室</w:t>
            </w:r>
          </w:p>
        </w:tc>
        <w:tc>
          <w:tcPr>
            <w:tcW w:w="1858" w:type="dxa"/>
            <w:vAlign w:val="center"/>
          </w:tcPr>
          <w:p w14:paraId="18295B60" w14:textId="38B45CBF"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5A3285A" w14:textId="47262D4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292</w:t>
            </w:r>
          </w:p>
        </w:tc>
      </w:tr>
      <w:tr w:rsidR="00381C2F" w:rsidRPr="00B263FD" w14:paraId="689272C0" w14:textId="77777777" w:rsidTr="00B263FD">
        <w:tc>
          <w:tcPr>
            <w:tcW w:w="1857" w:type="dxa"/>
            <w:vMerge/>
            <w:vAlign w:val="center"/>
          </w:tcPr>
          <w:p w14:paraId="10A6DE2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CA5CE7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FEEA9EF" w14:textId="49EC57A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71FA15A8" w14:textId="7A56E200"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21DB416" w14:textId="1EA2F33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120</w:t>
            </w:r>
          </w:p>
        </w:tc>
      </w:tr>
      <w:tr w:rsidR="00381C2F" w:rsidRPr="00B263FD" w14:paraId="34D43E58" w14:textId="77777777" w:rsidTr="00B263FD">
        <w:tc>
          <w:tcPr>
            <w:tcW w:w="1857" w:type="dxa"/>
            <w:vMerge/>
            <w:vAlign w:val="center"/>
          </w:tcPr>
          <w:p w14:paraId="554929E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2D89FC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B76D64E" w14:textId="0AEAB52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19086AF2" w14:textId="7229194D"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2FB7C16" w14:textId="6C59BF0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128.78</w:t>
            </w:r>
          </w:p>
        </w:tc>
      </w:tr>
      <w:tr w:rsidR="00381C2F" w:rsidRPr="00B263FD" w14:paraId="3807D5A8" w14:textId="77777777" w:rsidTr="00B263FD">
        <w:tc>
          <w:tcPr>
            <w:tcW w:w="1857" w:type="dxa"/>
            <w:vMerge/>
            <w:vAlign w:val="center"/>
          </w:tcPr>
          <w:p w14:paraId="4D68949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4019C1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724C268" w14:textId="6935323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1842CF9F" w14:textId="2DBC9031"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623D74F" w14:textId="4A0249E8"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r>
      <w:tr w:rsidR="00381C2F" w:rsidRPr="00B263FD" w14:paraId="189F1D51" w14:textId="77777777" w:rsidTr="00B263FD">
        <w:tc>
          <w:tcPr>
            <w:tcW w:w="1857" w:type="dxa"/>
            <w:vMerge/>
            <w:vAlign w:val="center"/>
          </w:tcPr>
          <w:p w14:paraId="1F9C4D5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4A50157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D5450AA" w14:textId="38D49B5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汽车坡道</w:t>
            </w:r>
          </w:p>
        </w:tc>
        <w:tc>
          <w:tcPr>
            <w:tcW w:w="1858" w:type="dxa"/>
            <w:vAlign w:val="center"/>
          </w:tcPr>
          <w:p w14:paraId="26A7932E" w14:textId="35F46CF6"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5C60449" w14:textId="54DA2584"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1097.64</w:t>
            </w:r>
          </w:p>
        </w:tc>
      </w:tr>
      <w:tr w:rsidR="00381C2F" w:rsidRPr="00B263FD" w14:paraId="2517DB31" w14:textId="77777777" w:rsidTr="00B263FD">
        <w:tc>
          <w:tcPr>
            <w:tcW w:w="1857" w:type="dxa"/>
            <w:vMerge/>
            <w:vAlign w:val="center"/>
          </w:tcPr>
          <w:p w14:paraId="2B347A2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73E055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15F29FA" w14:textId="4F58EC6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7ADA3A14" w14:textId="7D04E5F1"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0F2FE70" w14:textId="4FDE29C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1165.62</w:t>
            </w:r>
          </w:p>
        </w:tc>
      </w:tr>
      <w:tr w:rsidR="00B263FD" w:rsidRPr="00B263FD" w14:paraId="05CEB1CF" w14:textId="77777777" w:rsidTr="00B263FD">
        <w:tc>
          <w:tcPr>
            <w:tcW w:w="1857" w:type="dxa"/>
            <w:vAlign w:val="center"/>
          </w:tcPr>
          <w:p w14:paraId="1F40ABBD" w14:textId="65A2DCA1"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0F092956" w14:textId="6120CF1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6D837A24"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67F1B63B"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3EE8D8B7" w14:textId="614B404E"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r>
      <w:tr w:rsidR="00381C2F" w:rsidRPr="00B263FD" w14:paraId="25B6E476" w14:textId="77777777" w:rsidTr="00B263FD">
        <w:tc>
          <w:tcPr>
            <w:tcW w:w="1857" w:type="dxa"/>
            <w:vMerge w:val="restart"/>
            <w:vAlign w:val="center"/>
          </w:tcPr>
          <w:p w14:paraId="6588170E" w14:textId="2C576FAF"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地下夹层</w:t>
            </w:r>
          </w:p>
        </w:tc>
        <w:tc>
          <w:tcPr>
            <w:tcW w:w="1858" w:type="dxa"/>
            <w:vMerge w:val="restart"/>
            <w:vAlign w:val="center"/>
          </w:tcPr>
          <w:p w14:paraId="30E97184" w14:textId="6C27A95D"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06B4B158" w14:textId="180C931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自行车库</w:t>
            </w:r>
          </w:p>
        </w:tc>
        <w:tc>
          <w:tcPr>
            <w:tcW w:w="1858" w:type="dxa"/>
            <w:vAlign w:val="center"/>
          </w:tcPr>
          <w:p w14:paraId="5D042F0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48CB98C" w14:textId="10C0909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281.28</w:t>
            </w:r>
          </w:p>
        </w:tc>
      </w:tr>
      <w:tr w:rsidR="00381C2F" w:rsidRPr="00B263FD" w14:paraId="4D4A5DF6" w14:textId="77777777" w:rsidTr="00B263FD">
        <w:tc>
          <w:tcPr>
            <w:tcW w:w="1857" w:type="dxa"/>
            <w:vMerge/>
            <w:vAlign w:val="center"/>
          </w:tcPr>
          <w:p w14:paraId="746749F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98DBDC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DB58F53" w14:textId="3572A7C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送排烟机房</w:t>
            </w:r>
          </w:p>
        </w:tc>
        <w:tc>
          <w:tcPr>
            <w:tcW w:w="1858" w:type="dxa"/>
            <w:vAlign w:val="center"/>
          </w:tcPr>
          <w:p w14:paraId="0948207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F117F38" w14:textId="4676F56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29.04</w:t>
            </w:r>
          </w:p>
        </w:tc>
      </w:tr>
      <w:tr w:rsidR="00381C2F" w:rsidRPr="00B263FD" w14:paraId="6BFB6F31" w14:textId="77777777" w:rsidTr="00B263FD">
        <w:tc>
          <w:tcPr>
            <w:tcW w:w="1857" w:type="dxa"/>
            <w:vMerge/>
            <w:vAlign w:val="center"/>
          </w:tcPr>
          <w:p w14:paraId="39037F4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5637C47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47960CD" w14:textId="0A9B446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w:t>
            </w:r>
          </w:p>
        </w:tc>
        <w:tc>
          <w:tcPr>
            <w:tcW w:w="1858" w:type="dxa"/>
            <w:vAlign w:val="center"/>
          </w:tcPr>
          <w:p w14:paraId="2F83623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E5B348A" w14:textId="5CB0308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74.11</w:t>
            </w:r>
          </w:p>
        </w:tc>
      </w:tr>
      <w:tr w:rsidR="00B263FD" w:rsidRPr="00B263FD" w14:paraId="36950193" w14:textId="77777777" w:rsidTr="00B263FD">
        <w:tc>
          <w:tcPr>
            <w:tcW w:w="1857" w:type="dxa"/>
            <w:vAlign w:val="center"/>
          </w:tcPr>
          <w:p w14:paraId="27E59B92" w14:textId="3AE8BBE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E8DF1C1" w14:textId="413C3E70"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1680380E"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4FF33ABD"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412153B4" w14:textId="3F3432B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r>
      <w:tr w:rsidR="00381C2F" w:rsidRPr="00B263FD" w14:paraId="2E47F725" w14:textId="77777777" w:rsidTr="00B263FD">
        <w:tc>
          <w:tcPr>
            <w:tcW w:w="1857" w:type="dxa"/>
            <w:vMerge w:val="restart"/>
            <w:vAlign w:val="center"/>
          </w:tcPr>
          <w:p w14:paraId="0D6A2E6F" w14:textId="576A3795"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首层</w:t>
            </w:r>
          </w:p>
        </w:tc>
        <w:tc>
          <w:tcPr>
            <w:tcW w:w="1858" w:type="dxa"/>
            <w:vMerge w:val="restart"/>
            <w:vAlign w:val="center"/>
          </w:tcPr>
          <w:p w14:paraId="3D841D7C" w14:textId="305B14C7"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106BEAA0" w14:textId="12C254E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分支行用房</w:t>
            </w:r>
          </w:p>
        </w:tc>
        <w:tc>
          <w:tcPr>
            <w:tcW w:w="1858" w:type="dxa"/>
            <w:vAlign w:val="center"/>
          </w:tcPr>
          <w:p w14:paraId="1714C808" w14:textId="0D59F24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749.92</w:t>
            </w:r>
          </w:p>
        </w:tc>
        <w:tc>
          <w:tcPr>
            <w:tcW w:w="1858" w:type="dxa"/>
            <w:vAlign w:val="center"/>
          </w:tcPr>
          <w:p w14:paraId="134A8E76"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1F0DC685" w14:textId="77777777" w:rsidTr="00B263FD">
        <w:tc>
          <w:tcPr>
            <w:tcW w:w="1857" w:type="dxa"/>
            <w:vMerge/>
            <w:vAlign w:val="center"/>
          </w:tcPr>
          <w:p w14:paraId="19E11BB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BF0E3B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35CD214" w14:textId="4440A7D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四季厅</w:t>
            </w:r>
          </w:p>
        </w:tc>
        <w:tc>
          <w:tcPr>
            <w:tcW w:w="1858" w:type="dxa"/>
            <w:vAlign w:val="center"/>
          </w:tcPr>
          <w:p w14:paraId="6AF400A3" w14:textId="4EB04EC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1371.15</w:t>
            </w:r>
          </w:p>
        </w:tc>
        <w:tc>
          <w:tcPr>
            <w:tcW w:w="1858" w:type="dxa"/>
            <w:vAlign w:val="center"/>
          </w:tcPr>
          <w:p w14:paraId="2DC94FF9"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5B1F85EA" w14:textId="77777777" w:rsidTr="00B263FD">
        <w:tc>
          <w:tcPr>
            <w:tcW w:w="1857" w:type="dxa"/>
            <w:vMerge/>
            <w:vAlign w:val="center"/>
          </w:tcPr>
          <w:p w14:paraId="6E85A5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82EAAC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15AB085" w14:textId="7F74CA1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门厅</w:t>
            </w:r>
          </w:p>
        </w:tc>
        <w:tc>
          <w:tcPr>
            <w:tcW w:w="1858" w:type="dxa"/>
            <w:vAlign w:val="center"/>
          </w:tcPr>
          <w:p w14:paraId="1F32AD71" w14:textId="5CCA2E7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610.62</w:t>
            </w:r>
          </w:p>
        </w:tc>
        <w:tc>
          <w:tcPr>
            <w:tcW w:w="1858" w:type="dxa"/>
            <w:vAlign w:val="center"/>
          </w:tcPr>
          <w:p w14:paraId="76349AB2"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2B227E4E" w14:textId="77777777" w:rsidTr="00B263FD">
        <w:tc>
          <w:tcPr>
            <w:tcW w:w="1857" w:type="dxa"/>
            <w:vMerge/>
            <w:vAlign w:val="center"/>
          </w:tcPr>
          <w:p w14:paraId="6361478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602315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D2B4632" w14:textId="3E79910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支行营业厅</w:t>
            </w:r>
          </w:p>
        </w:tc>
        <w:tc>
          <w:tcPr>
            <w:tcW w:w="1858" w:type="dxa"/>
            <w:vAlign w:val="center"/>
          </w:tcPr>
          <w:p w14:paraId="4030CE78" w14:textId="5365315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363.64</w:t>
            </w:r>
          </w:p>
        </w:tc>
        <w:tc>
          <w:tcPr>
            <w:tcW w:w="1858" w:type="dxa"/>
            <w:vAlign w:val="center"/>
          </w:tcPr>
          <w:p w14:paraId="2B6DB76C" w14:textId="113892C0"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支行首层与二层，总</w:t>
            </w:r>
            <w:del w:id="102" w:author="KG" w:date="2022-02-16T10:12:00Z">
              <w:r w:rsidDel="009B6F31">
                <w:rPr>
                  <w:rFonts w:ascii="Arial" w:eastAsia="仿宋_GB2312" w:hAnsi="Arial" w:cs="Arial" w:hint="eastAsia"/>
                  <w:sz w:val="20"/>
                </w:rPr>
                <w:delText>建筑面积</w:delText>
              </w:r>
            </w:del>
            <w:ins w:id="103" w:author="KG" w:date="2022-02-16T10:12:00Z">
              <w:r w:rsidR="009B6F31">
                <w:rPr>
                  <w:rFonts w:ascii="Arial" w:eastAsia="仿宋_GB2312" w:hAnsi="Arial" w:cs="Arial" w:hint="eastAsia"/>
                  <w:sz w:val="20"/>
                </w:rPr>
                <w:t>规划建筑面积</w:t>
              </w:r>
            </w:ins>
            <w:r>
              <w:rPr>
                <w:rFonts w:ascii="Arial" w:eastAsia="仿宋_GB2312" w:hAnsi="Arial" w:cs="Arial" w:hint="eastAsia"/>
                <w:sz w:val="20"/>
              </w:rPr>
              <w:t>7</w:t>
            </w:r>
            <w:r>
              <w:rPr>
                <w:rFonts w:ascii="Arial" w:eastAsia="仿宋_GB2312" w:hAnsi="Arial" w:cs="Arial"/>
                <w:sz w:val="20"/>
              </w:rPr>
              <w:t>93.23</w:t>
            </w:r>
            <w:r>
              <w:rPr>
                <w:rFonts w:ascii="Arial" w:eastAsia="仿宋_GB2312" w:hAnsi="Arial" w:cs="Arial" w:hint="eastAsia"/>
                <w:sz w:val="20"/>
              </w:rPr>
              <w:t>平方米</w:t>
            </w:r>
          </w:p>
        </w:tc>
      </w:tr>
      <w:tr w:rsidR="00381C2F" w:rsidRPr="00B263FD" w14:paraId="1868FC1A" w14:textId="77777777" w:rsidTr="00B263FD">
        <w:tc>
          <w:tcPr>
            <w:tcW w:w="1857" w:type="dxa"/>
            <w:vMerge/>
            <w:vAlign w:val="center"/>
          </w:tcPr>
          <w:p w14:paraId="6554488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D6F6D3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6BD885B" w14:textId="58BE584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周转库房</w:t>
            </w:r>
          </w:p>
        </w:tc>
        <w:tc>
          <w:tcPr>
            <w:tcW w:w="1858" w:type="dxa"/>
            <w:vAlign w:val="center"/>
          </w:tcPr>
          <w:p w14:paraId="1024FFE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678EEAB" w14:textId="7D13D5E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84.64</w:t>
            </w:r>
          </w:p>
        </w:tc>
      </w:tr>
      <w:tr w:rsidR="00381C2F" w:rsidRPr="00B263FD" w14:paraId="2F603333" w14:textId="77777777" w:rsidTr="00B263FD">
        <w:tc>
          <w:tcPr>
            <w:tcW w:w="1857" w:type="dxa"/>
            <w:vMerge/>
            <w:vAlign w:val="center"/>
          </w:tcPr>
          <w:p w14:paraId="0E9C2D2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87D752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0054625" w14:textId="194E1468"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消防监控室</w:t>
            </w:r>
          </w:p>
        </w:tc>
        <w:tc>
          <w:tcPr>
            <w:tcW w:w="1858" w:type="dxa"/>
            <w:vAlign w:val="center"/>
          </w:tcPr>
          <w:p w14:paraId="0560CA8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D45F1F5" w14:textId="7D02AC0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79.12</w:t>
            </w:r>
          </w:p>
        </w:tc>
      </w:tr>
      <w:tr w:rsidR="00381C2F" w:rsidRPr="00B263FD" w14:paraId="0BC75E5D" w14:textId="77777777" w:rsidTr="00B263FD">
        <w:tc>
          <w:tcPr>
            <w:tcW w:w="1857" w:type="dxa"/>
            <w:vMerge/>
            <w:vAlign w:val="center"/>
          </w:tcPr>
          <w:p w14:paraId="1898F44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EE0564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F5BDA9C" w14:textId="6371A77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设备机房</w:t>
            </w:r>
          </w:p>
        </w:tc>
        <w:tc>
          <w:tcPr>
            <w:tcW w:w="1858" w:type="dxa"/>
            <w:vAlign w:val="center"/>
          </w:tcPr>
          <w:p w14:paraId="41DE583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9EAB250" w14:textId="6A8F6F8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105</w:t>
            </w:r>
          </w:p>
        </w:tc>
      </w:tr>
      <w:tr w:rsidR="00381C2F" w:rsidRPr="00B263FD" w14:paraId="40F5B17E" w14:textId="77777777" w:rsidTr="00B263FD">
        <w:tc>
          <w:tcPr>
            <w:tcW w:w="1857" w:type="dxa"/>
            <w:vMerge/>
            <w:vAlign w:val="center"/>
          </w:tcPr>
          <w:p w14:paraId="7A7BCB3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A2F9DA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FBFCAA4" w14:textId="1A33016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4BCDA74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B9652DD" w14:textId="1BB64AD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w:t>
            </w:r>
          </w:p>
        </w:tc>
      </w:tr>
      <w:tr w:rsidR="00381C2F" w:rsidRPr="00B263FD" w14:paraId="502E5B15" w14:textId="77777777" w:rsidTr="00B263FD">
        <w:tc>
          <w:tcPr>
            <w:tcW w:w="1857" w:type="dxa"/>
            <w:vMerge/>
            <w:vAlign w:val="center"/>
          </w:tcPr>
          <w:p w14:paraId="2CA6F40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BEBC44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ED57936" w14:textId="31C8F56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1E97E6E8" w14:textId="7EF93C3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c>
          <w:tcPr>
            <w:tcW w:w="1858" w:type="dxa"/>
            <w:vAlign w:val="center"/>
          </w:tcPr>
          <w:p w14:paraId="44822766"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31DFCEF2" w14:textId="77777777" w:rsidTr="00B263FD">
        <w:tc>
          <w:tcPr>
            <w:tcW w:w="1857" w:type="dxa"/>
            <w:vMerge/>
            <w:vAlign w:val="center"/>
          </w:tcPr>
          <w:p w14:paraId="1D69051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0F5936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825CCC2" w14:textId="057C34D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卫生间</w:t>
            </w:r>
          </w:p>
        </w:tc>
        <w:tc>
          <w:tcPr>
            <w:tcW w:w="1858" w:type="dxa"/>
            <w:vAlign w:val="center"/>
          </w:tcPr>
          <w:p w14:paraId="6D2D1A98" w14:textId="3A892B7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180.32</w:t>
            </w:r>
          </w:p>
        </w:tc>
        <w:tc>
          <w:tcPr>
            <w:tcW w:w="1858" w:type="dxa"/>
            <w:vAlign w:val="center"/>
          </w:tcPr>
          <w:p w14:paraId="76623D8A"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473DC1A8" w14:textId="77777777" w:rsidTr="00B263FD">
        <w:tc>
          <w:tcPr>
            <w:tcW w:w="1857" w:type="dxa"/>
            <w:vMerge/>
            <w:vAlign w:val="center"/>
          </w:tcPr>
          <w:p w14:paraId="7212DE7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58EDA98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08CF39D" w14:textId="77879CFC" w:rsidR="00381C2F" w:rsidRPr="00B263FD" w:rsidRDefault="00381C2F" w:rsidP="00381C2F">
            <w:pPr>
              <w:snapToGrid w:val="0"/>
              <w:spacing w:line="240" w:lineRule="auto"/>
              <w:jc w:val="center"/>
              <w:rPr>
                <w:rFonts w:ascii="Arial" w:eastAsia="仿宋_GB2312" w:hAnsi="Arial" w:cs="Arial"/>
                <w:sz w:val="20"/>
              </w:rPr>
            </w:pPr>
            <w:del w:id="104" w:author="KG" w:date="2022-02-16T09:56:00Z">
              <w:r w:rsidDel="00C21DB5">
                <w:rPr>
                  <w:rFonts w:ascii="Arial" w:eastAsia="仿宋_GB2312" w:hAnsi="Arial" w:cs="Arial" w:hint="eastAsia"/>
                  <w:sz w:val="20"/>
                </w:rPr>
                <w:delText>走到楼梯</w:delText>
              </w:r>
            </w:del>
            <w:ins w:id="105" w:author="KG" w:date="2022-02-16T09:56:00Z">
              <w:r w:rsidR="00C21DB5">
                <w:rPr>
                  <w:rFonts w:ascii="Arial" w:eastAsia="仿宋_GB2312" w:hAnsi="Arial" w:cs="Arial" w:hint="eastAsia"/>
                  <w:sz w:val="20"/>
                </w:rPr>
                <w:t>走道楼梯</w:t>
              </w:r>
            </w:ins>
          </w:p>
        </w:tc>
        <w:tc>
          <w:tcPr>
            <w:tcW w:w="1858" w:type="dxa"/>
            <w:vAlign w:val="center"/>
          </w:tcPr>
          <w:p w14:paraId="2A6A8C87" w14:textId="3B55EB6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768.66</w:t>
            </w:r>
          </w:p>
        </w:tc>
        <w:tc>
          <w:tcPr>
            <w:tcW w:w="1858" w:type="dxa"/>
            <w:vAlign w:val="center"/>
          </w:tcPr>
          <w:p w14:paraId="549DDD40" w14:textId="77777777" w:rsidR="00381C2F" w:rsidRPr="00B263FD" w:rsidRDefault="00381C2F" w:rsidP="00381C2F">
            <w:pPr>
              <w:snapToGrid w:val="0"/>
              <w:spacing w:line="240" w:lineRule="auto"/>
              <w:jc w:val="center"/>
              <w:rPr>
                <w:rFonts w:ascii="Arial" w:eastAsia="仿宋_GB2312" w:hAnsi="Arial" w:cs="Arial"/>
                <w:sz w:val="20"/>
              </w:rPr>
            </w:pPr>
          </w:p>
        </w:tc>
      </w:tr>
      <w:tr w:rsidR="00B263FD" w:rsidRPr="00B263FD" w14:paraId="592FB417" w14:textId="77777777" w:rsidTr="00B263FD">
        <w:tc>
          <w:tcPr>
            <w:tcW w:w="1857" w:type="dxa"/>
            <w:vAlign w:val="center"/>
          </w:tcPr>
          <w:p w14:paraId="273B28F8" w14:textId="6FC5E101"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39F6AE4" w14:textId="17C37A67"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35D47A88"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336D74BF" w14:textId="5735C406"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107.31</w:t>
            </w:r>
          </w:p>
        </w:tc>
        <w:tc>
          <w:tcPr>
            <w:tcW w:w="1858" w:type="dxa"/>
            <w:vAlign w:val="center"/>
          </w:tcPr>
          <w:p w14:paraId="092485DA" w14:textId="4B9E3F6A"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85.26</w:t>
            </w:r>
          </w:p>
        </w:tc>
      </w:tr>
      <w:tr w:rsidR="00A52FEB" w:rsidRPr="00B263FD" w14:paraId="5260F8E5" w14:textId="77777777" w:rsidTr="00B263FD">
        <w:tc>
          <w:tcPr>
            <w:tcW w:w="1857" w:type="dxa"/>
            <w:vMerge w:val="restart"/>
            <w:vAlign w:val="center"/>
          </w:tcPr>
          <w:p w14:paraId="161CC387" w14:textId="3E5D7973"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二层</w:t>
            </w:r>
          </w:p>
        </w:tc>
        <w:tc>
          <w:tcPr>
            <w:tcW w:w="1858" w:type="dxa"/>
            <w:vMerge w:val="restart"/>
            <w:vAlign w:val="center"/>
          </w:tcPr>
          <w:p w14:paraId="6885DE78" w14:textId="2B71FB41"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72B485EC" w14:textId="33870772"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128290E5" w14:textId="409580D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1003.64</w:t>
            </w:r>
          </w:p>
        </w:tc>
        <w:tc>
          <w:tcPr>
            <w:tcW w:w="1858" w:type="dxa"/>
            <w:vAlign w:val="center"/>
          </w:tcPr>
          <w:p w14:paraId="35FD52DF"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23E66E06" w14:textId="77777777" w:rsidTr="00B263FD">
        <w:tc>
          <w:tcPr>
            <w:tcW w:w="1857" w:type="dxa"/>
            <w:vMerge/>
            <w:vAlign w:val="center"/>
          </w:tcPr>
          <w:p w14:paraId="6D3958C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C0EF61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75030A72" w14:textId="5E35730F"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支行营业厅</w:t>
            </w:r>
          </w:p>
        </w:tc>
        <w:tc>
          <w:tcPr>
            <w:tcW w:w="1858" w:type="dxa"/>
            <w:vAlign w:val="center"/>
          </w:tcPr>
          <w:p w14:paraId="10B4A590" w14:textId="427CADD1"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429.59</w:t>
            </w:r>
          </w:p>
        </w:tc>
        <w:tc>
          <w:tcPr>
            <w:tcW w:w="1858" w:type="dxa"/>
            <w:vAlign w:val="center"/>
          </w:tcPr>
          <w:p w14:paraId="7D403962"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1A05192D" w14:textId="77777777" w:rsidTr="00B263FD">
        <w:tc>
          <w:tcPr>
            <w:tcW w:w="1857" w:type="dxa"/>
            <w:vMerge/>
            <w:vAlign w:val="center"/>
          </w:tcPr>
          <w:p w14:paraId="5A1794C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5B268E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86F8059" w14:textId="438BEDB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金融交易中心</w:t>
            </w:r>
          </w:p>
        </w:tc>
        <w:tc>
          <w:tcPr>
            <w:tcW w:w="1858" w:type="dxa"/>
            <w:vAlign w:val="center"/>
          </w:tcPr>
          <w:p w14:paraId="289B97AC" w14:textId="4425127A"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528.51</w:t>
            </w:r>
          </w:p>
        </w:tc>
        <w:tc>
          <w:tcPr>
            <w:tcW w:w="1858" w:type="dxa"/>
            <w:vAlign w:val="center"/>
          </w:tcPr>
          <w:p w14:paraId="741663F1"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A08AE05" w14:textId="77777777" w:rsidTr="00B263FD">
        <w:tc>
          <w:tcPr>
            <w:tcW w:w="1857" w:type="dxa"/>
            <w:vMerge/>
            <w:vAlign w:val="center"/>
          </w:tcPr>
          <w:p w14:paraId="50A39A4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2F637CB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6B3BB1E" w14:textId="6A2AD167"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081E2A72" w14:textId="5D42AD3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415.35</w:t>
            </w:r>
          </w:p>
        </w:tc>
        <w:tc>
          <w:tcPr>
            <w:tcW w:w="1858" w:type="dxa"/>
            <w:vAlign w:val="center"/>
          </w:tcPr>
          <w:p w14:paraId="084F01E7"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336F5F6A" w14:textId="77777777" w:rsidTr="00B263FD">
        <w:tc>
          <w:tcPr>
            <w:tcW w:w="1857" w:type="dxa"/>
            <w:vMerge/>
            <w:vAlign w:val="center"/>
          </w:tcPr>
          <w:p w14:paraId="1A08CB0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E60F9B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958FA8F" w14:textId="07B0536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75911D4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B1E45FA" w14:textId="7FC0DCA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A52FEB" w:rsidRPr="00B263FD" w14:paraId="2D6B5D1E" w14:textId="77777777" w:rsidTr="00B263FD">
        <w:tc>
          <w:tcPr>
            <w:tcW w:w="1857" w:type="dxa"/>
            <w:vMerge/>
            <w:vAlign w:val="center"/>
          </w:tcPr>
          <w:p w14:paraId="52AC25F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313896D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2FFC5D1" w14:textId="127C815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计算机房</w:t>
            </w:r>
          </w:p>
        </w:tc>
        <w:tc>
          <w:tcPr>
            <w:tcW w:w="1858" w:type="dxa"/>
            <w:vAlign w:val="center"/>
          </w:tcPr>
          <w:p w14:paraId="0954CB9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513A345" w14:textId="24DE0FA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347.76</w:t>
            </w:r>
          </w:p>
        </w:tc>
      </w:tr>
      <w:tr w:rsidR="00A52FEB" w:rsidRPr="00B263FD" w14:paraId="7F9897A8" w14:textId="77777777" w:rsidTr="00B263FD">
        <w:tc>
          <w:tcPr>
            <w:tcW w:w="1857" w:type="dxa"/>
            <w:vMerge/>
            <w:vAlign w:val="center"/>
          </w:tcPr>
          <w:p w14:paraId="0AE01394"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15BD9C6"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BBE65EF" w14:textId="4D7AC82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625955F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843E443" w14:textId="760AF51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A52FEB" w:rsidRPr="00B263FD" w14:paraId="661AB8C7" w14:textId="77777777" w:rsidTr="00B263FD">
        <w:tc>
          <w:tcPr>
            <w:tcW w:w="1857" w:type="dxa"/>
            <w:vMerge/>
            <w:vAlign w:val="center"/>
          </w:tcPr>
          <w:p w14:paraId="1BFF068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21A99A7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296CC81" w14:textId="7A5DB9C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6E30101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4E6D233" w14:textId="1D6996DA"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A52FEB" w:rsidRPr="00B263FD" w14:paraId="6AA951AB" w14:textId="77777777" w:rsidTr="00B263FD">
        <w:tc>
          <w:tcPr>
            <w:tcW w:w="1857" w:type="dxa"/>
            <w:vMerge/>
            <w:vAlign w:val="center"/>
          </w:tcPr>
          <w:p w14:paraId="2A2FAAB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1B53B6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0B56B43" w14:textId="78AC6B1E"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6AE0B8B0" w14:textId="6E1B2D91"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4A1A367E"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66721868" w14:textId="77777777" w:rsidTr="00B263FD">
        <w:tc>
          <w:tcPr>
            <w:tcW w:w="1857" w:type="dxa"/>
            <w:vMerge/>
            <w:vAlign w:val="center"/>
          </w:tcPr>
          <w:p w14:paraId="7CAEFB6A"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FEFF9B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44C6E40" w14:textId="099652B7"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532E55A1" w14:textId="23B0121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3397ED29"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8A6DAFE" w14:textId="77777777" w:rsidTr="00B263FD">
        <w:tc>
          <w:tcPr>
            <w:tcW w:w="1857" w:type="dxa"/>
            <w:vMerge/>
            <w:vAlign w:val="center"/>
          </w:tcPr>
          <w:p w14:paraId="421F37C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2ACB48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76956418" w14:textId="66EFF0D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走道楼梯</w:t>
            </w:r>
          </w:p>
        </w:tc>
        <w:tc>
          <w:tcPr>
            <w:tcW w:w="1858" w:type="dxa"/>
            <w:vAlign w:val="center"/>
          </w:tcPr>
          <w:p w14:paraId="5C2DE580" w14:textId="34B27397"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1402.24</w:t>
            </w:r>
          </w:p>
        </w:tc>
        <w:tc>
          <w:tcPr>
            <w:tcW w:w="1858" w:type="dxa"/>
            <w:vAlign w:val="center"/>
          </w:tcPr>
          <w:p w14:paraId="67CA5835" w14:textId="77777777" w:rsidR="00A52FEB" w:rsidRPr="00B263FD" w:rsidRDefault="00A52FEB" w:rsidP="00A52FEB">
            <w:pPr>
              <w:snapToGrid w:val="0"/>
              <w:spacing w:line="240" w:lineRule="auto"/>
              <w:jc w:val="center"/>
              <w:rPr>
                <w:rFonts w:ascii="Arial" w:eastAsia="仿宋_GB2312" w:hAnsi="Arial" w:cs="Arial"/>
                <w:sz w:val="20"/>
              </w:rPr>
            </w:pPr>
          </w:p>
        </w:tc>
      </w:tr>
      <w:tr w:rsidR="00B263FD" w:rsidRPr="00B263FD" w14:paraId="1B3970C1" w14:textId="77777777" w:rsidTr="00B263FD">
        <w:tc>
          <w:tcPr>
            <w:tcW w:w="1857" w:type="dxa"/>
            <w:vAlign w:val="center"/>
          </w:tcPr>
          <w:p w14:paraId="142C3823" w14:textId="511D6942"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7F7265D6" w14:textId="7E6E67E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62B9BBC0"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0A649C14" w14:textId="3BF87B41"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022.65</w:t>
            </w:r>
          </w:p>
        </w:tc>
        <w:tc>
          <w:tcPr>
            <w:tcW w:w="1858" w:type="dxa"/>
            <w:vAlign w:val="center"/>
          </w:tcPr>
          <w:p w14:paraId="50C4713F" w14:textId="0BB158B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27.10</w:t>
            </w:r>
          </w:p>
        </w:tc>
      </w:tr>
      <w:tr w:rsidR="00A52FEB" w:rsidRPr="00B263FD" w14:paraId="4E25F8F4" w14:textId="77777777" w:rsidTr="00B263FD">
        <w:tc>
          <w:tcPr>
            <w:tcW w:w="1857" w:type="dxa"/>
            <w:vMerge w:val="restart"/>
            <w:vAlign w:val="center"/>
          </w:tcPr>
          <w:p w14:paraId="05A7610D" w14:textId="148922A0"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三层</w:t>
            </w:r>
          </w:p>
        </w:tc>
        <w:tc>
          <w:tcPr>
            <w:tcW w:w="1858" w:type="dxa"/>
            <w:vMerge w:val="restart"/>
            <w:vAlign w:val="center"/>
          </w:tcPr>
          <w:p w14:paraId="0142E766" w14:textId="0DF689F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7EB3E5F4" w14:textId="7049C55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5689C0CB" w14:textId="1E201764"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1257.76</w:t>
            </w:r>
          </w:p>
        </w:tc>
        <w:tc>
          <w:tcPr>
            <w:tcW w:w="1858" w:type="dxa"/>
            <w:vAlign w:val="center"/>
          </w:tcPr>
          <w:p w14:paraId="7DB61A90"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08994FE" w14:textId="77777777" w:rsidTr="00B263FD">
        <w:tc>
          <w:tcPr>
            <w:tcW w:w="1857" w:type="dxa"/>
            <w:vMerge/>
            <w:vAlign w:val="center"/>
          </w:tcPr>
          <w:p w14:paraId="21CC7F2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3D38000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8669B43" w14:textId="592466CE"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035F1716" w14:textId="502E100C"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72054DE1"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1DCEABFC" w14:textId="77777777" w:rsidTr="00B263FD">
        <w:tc>
          <w:tcPr>
            <w:tcW w:w="1857" w:type="dxa"/>
            <w:vMerge/>
            <w:vAlign w:val="center"/>
          </w:tcPr>
          <w:p w14:paraId="4925AF9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5CEDD9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C18F075" w14:textId="6488E2B2"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53CD8E3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FD5F2C2" w14:textId="7C96EEB1"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A52FEB" w:rsidRPr="00B263FD" w14:paraId="6270AEE3" w14:textId="77777777" w:rsidTr="00B263FD">
        <w:tc>
          <w:tcPr>
            <w:tcW w:w="1857" w:type="dxa"/>
            <w:vMerge/>
            <w:vAlign w:val="center"/>
          </w:tcPr>
          <w:p w14:paraId="1CA89C2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B7BEB4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BFCB09F" w14:textId="726DBC2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18108A5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D982FDA" w14:textId="454FE6A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A52FEB" w:rsidRPr="00B263FD" w14:paraId="10BF203D" w14:textId="77777777" w:rsidTr="00B263FD">
        <w:tc>
          <w:tcPr>
            <w:tcW w:w="1857" w:type="dxa"/>
            <w:vMerge/>
            <w:vAlign w:val="center"/>
          </w:tcPr>
          <w:p w14:paraId="17F21B8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3E15B99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27DC99E" w14:textId="76D7F6D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0EACA49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03307CE" w14:textId="254F586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A52FEB" w:rsidRPr="00B263FD" w14:paraId="51072B15" w14:textId="77777777" w:rsidTr="00B263FD">
        <w:tc>
          <w:tcPr>
            <w:tcW w:w="1857" w:type="dxa"/>
            <w:vMerge/>
            <w:vAlign w:val="center"/>
          </w:tcPr>
          <w:p w14:paraId="0F4472B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FF0C26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25F8612" w14:textId="562470E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05A73C68" w14:textId="46CC626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7BC5096A"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31FD8FF9" w14:textId="77777777" w:rsidTr="00B263FD">
        <w:tc>
          <w:tcPr>
            <w:tcW w:w="1857" w:type="dxa"/>
            <w:vMerge/>
            <w:vAlign w:val="center"/>
          </w:tcPr>
          <w:p w14:paraId="1B0C9CF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DEEB5DA"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9C34B47" w14:textId="4F0BA0E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342BCFE4" w14:textId="29E7BBC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0FD3234A"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4C49C86C" w14:textId="77777777" w:rsidTr="00B263FD">
        <w:tc>
          <w:tcPr>
            <w:tcW w:w="1857" w:type="dxa"/>
            <w:vMerge/>
            <w:vAlign w:val="center"/>
          </w:tcPr>
          <w:p w14:paraId="6788FEE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DA6B2CA"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F25B9F0" w14:textId="289E742C" w:rsidR="00A52FEB" w:rsidRPr="00B263FD" w:rsidRDefault="00A52FEB" w:rsidP="00A52FEB">
            <w:pPr>
              <w:snapToGrid w:val="0"/>
              <w:spacing w:line="240" w:lineRule="auto"/>
              <w:jc w:val="center"/>
              <w:rPr>
                <w:rFonts w:ascii="Arial" w:eastAsia="仿宋_GB2312" w:hAnsi="Arial" w:cs="Arial"/>
                <w:sz w:val="20"/>
              </w:rPr>
            </w:pPr>
            <w:del w:id="106" w:author="KG" w:date="2022-02-16T09:56:00Z">
              <w:r w:rsidRPr="00A52FEB" w:rsidDel="00C21DB5">
                <w:rPr>
                  <w:rFonts w:ascii="Arial" w:eastAsia="仿宋_GB2312" w:hAnsi="Arial" w:cs="Arial" w:hint="eastAsia"/>
                  <w:sz w:val="20"/>
                </w:rPr>
                <w:delText>走到楼梯</w:delText>
              </w:r>
            </w:del>
            <w:ins w:id="107" w:author="KG" w:date="2022-02-16T09:56:00Z">
              <w:r w:rsidR="00C21DB5">
                <w:rPr>
                  <w:rFonts w:ascii="Arial" w:eastAsia="仿宋_GB2312" w:hAnsi="Arial" w:cs="Arial" w:hint="eastAsia"/>
                  <w:sz w:val="20"/>
                </w:rPr>
                <w:t>走道楼梯</w:t>
              </w:r>
            </w:ins>
          </w:p>
        </w:tc>
        <w:tc>
          <w:tcPr>
            <w:tcW w:w="1858" w:type="dxa"/>
            <w:vAlign w:val="center"/>
          </w:tcPr>
          <w:p w14:paraId="755AFBC2" w14:textId="3A1B67CF"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1768.49</w:t>
            </w:r>
          </w:p>
        </w:tc>
        <w:tc>
          <w:tcPr>
            <w:tcW w:w="1858" w:type="dxa"/>
            <w:vAlign w:val="center"/>
          </w:tcPr>
          <w:p w14:paraId="3E793DEF" w14:textId="77777777" w:rsidR="00A52FEB" w:rsidRPr="00B263FD" w:rsidRDefault="00A52FEB" w:rsidP="00A52FEB">
            <w:pPr>
              <w:snapToGrid w:val="0"/>
              <w:spacing w:line="240" w:lineRule="auto"/>
              <w:jc w:val="center"/>
              <w:rPr>
                <w:rFonts w:ascii="Arial" w:eastAsia="仿宋_GB2312" w:hAnsi="Arial" w:cs="Arial"/>
                <w:sz w:val="20"/>
              </w:rPr>
            </w:pPr>
          </w:p>
        </w:tc>
      </w:tr>
      <w:tr w:rsidR="00B263FD" w:rsidRPr="00B263FD" w14:paraId="6C2F1C9F" w14:textId="77777777" w:rsidTr="00B263FD">
        <w:tc>
          <w:tcPr>
            <w:tcW w:w="1857" w:type="dxa"/>
            <w:vAlign w:val="center"/>
          </w:tcPr>
          <w:p w14:paraId="459AC5D4" w14:textId="1411E7C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DA433C0" w14:textId="220CE836"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7F622F80"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74C55122" w14:textId="0F52967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469.57</w:t>
            </w:r>
          </w:p>
        </w:tc>
        <w:tc>
          <w:tcPr>
            <w:tcW w:w="1858" w:type="dxa"/>
            <w:vAlign w:val="center"/>
          </w:tcPr>
          <w:p w14:paraId="50C68D7F" w14:textId="6CA803F2"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sz w:val="20"/>
              </w:rPr>
              <w:t>279.34</w:t>
            </w:r>
          </w:p>
        </w:tc>
      </w:tr>
      <w:tr w:rsidR="00A52FEB" w:rsidRPr="00B263FD" w14:paraId="52052DED" w14:textId="77777777" w:rsidTr="00B263FD">
        <w:tc>
          <w:tcPr>
            <w:tcW w:w="1857" w:type="dxa"/>
            <w:vMerge w:val="restart"/>
            <w:vAlign w:val="center"/>
          </w:tcPr>
          <w:p w14:paraId="6669F7A5" w14:textId="769D0712"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四层</w:t>
            </w:r>
          </w:p>
        </w:tc>
        <w:tc>
          <w:tcPr>
            <w:tcW w:w="1858" w:type="dxa"/>
            <w:vMerge w:val="restart"/>
            <w:vAlign w:val="center"/>
          </w:tcPr>
          <w:p w14:paraId="0A4E66C3" w14:textId="68AECAD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7CC8F6F1" w14:textId="0B51CA4D"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44B66CEB" w14:textId="40F9D68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356.32</w:t>
            </w:r>
          </w:p>
        </w:tc>
        <w:tc>
          <w:tcPr>
            <w:tcW w:w="1858" w:type="dxa"/>
            <w:vAlign w:val="center"/>
          </w:tcPr>
          <w:p w14:paraId="257D4678"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63CECBA5" w14:textId="77777777" w:rsidTr="00B263FD">
        <w:tc>
          <w:tcPr>
            <w:tcW w:w="1857" w:type="dxa"/>
            <w:vMerge/>
            <w:vAlign w:val="center"/>
          </w:tcPr>
          <w:p w14:paraId="2BBFD01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789FBB67"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2E55A94" w14:textId="5BCA9FE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53D0927E" w14:textId="4BA82DC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0390C47E"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F60B496" w14:textId="77777777" w:rsidTr="00B263FD">
        <w:tc>
          <w:tcPr>
            <w:tcW w:w="1857" w:type="dxa"/>
            <w:vMerge/>
            <w:vAlign w:val="center"/>
          </w:tcPr>
          <w:p w14:paraId="0F6769C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D520CA1"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FBB3057" w14:textId="07650FAD"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6B3A47C1"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5DFA243" w14:textId="4A2C6FC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A52FEB" w:rsidRPr="00B263FD" w14:paraId="0250E6F9" w14:textId="77777777" w:rsidTr="00B263FD">
        <w:tc>
          <w:tcPr>
            <w:tcW w:w="1857" w:type="dxa"/>
            <w:vMerge/>
            <w:vAlign w:val="center"/>
          </w:tcPr>
          <w:p w14:paraId="1BFCCCF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C4EE2F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966C88C" w14:textId="4B17208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47286505"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73B85990" w14:textId="25C7E242"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A52FEB" w:rsidRPr="00B263FD" w14:paraId="0C7E523F" w14:textId="77777777" w:rsidTr="00B263FD">
        <w:tc>
          <w:tcPr>
            <w:tcW w:w="1857" w:type="dxa"/>
            <w:vMerge/>
            <w:vAlign w:val="center"/>
          </w:tcPr>
          <w:p w14:paraId="74B9831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BE7291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E20C541" w14:textId="5147121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0A3C1D4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F3C6F15" w14:textId="003FB8B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A52FEB" w:rsidRPr="00B263FD" w14:paraId="7C8ABF63" w14:textId="77777777" w:rsidTr="00B263FD">
        <w:tc>
          <w:tcPr>
            <w:tcW w:w="1857" w:type="dxa"/>
            <w:vMerge/>
            <w:vAlign w:val="center"/>
          </w:tcPr>
          <w:p w14:paraId="6525F7A7"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7C9AA76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415A756" w14:textId="2E8CCCCD"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5DC164A2" w14:textId="3705C5DC"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5F3E8540"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7EA8A5DE" w14:textId="77777777" w:rsidTr="00B263FD">
        <w:tc>
          <w:tcPr>
            <w:tcW w:w="1857" w:type="dxa"/>
            <w:vMerge/>
            <w:vAlign w:val="center"/>
          </w:tcPr>
          <w:p w14:paraId="71DD42A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0540805"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2C47691" w14:textId="6A9997E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06056ED9" w14:textId="73846874"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197A29F7"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78D6E495" w14:textId="77777777" w:rsidTr="00B263FD">
        <w:tc>
          <w:tcPr>
            <w:tcW w:w="1857" w:type="dxa"/>
            <w:vMerge/>
            <w:vAlign w:val="center"/>
          </w:tcPr>
          <w:p w14:paraId="26F03E3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6990AF75"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EA7FAA9" w14:textId="61DB82F1" w:rsidR="00A52FEB" w:rsidRPr="00B263FD" w:rsidRDefault="00A52FEB" w:rsidP="00A52FEB">
            <w:pPr>
              <w:snapToGrid w:val="0"/>
              <w:spacing w:line="240" w:lineRule="auto"/>
              <w:jc w:val="center"/>
              <w:rPr>
                <w:rFonts w:ascii="Arial" w:eastAsia="仿宋_GB2312" w:hAnsi="Arial" w:cs="Arial"/>
                <w:sz w:val="20"/>
              </w:rPr>
            </w:pPr>
            <w:del w:id="108" w:author="KG" w:date="2022-02-16T09:56:00Z">
              <w:r w:rsidRPr="00A52FEB" w:rsidDel="00C21DB5">
                <w:rPr>
                  <w:rFonts w:ascii="Arial" w:eastAsia="仿宋_GB2312" w:hAnsi="Arial" w:cs="Arial" w:hint="eastAsia"/>
                  <w:sz w:val="20"/>
                </w:rPr>
                <w:delText>走到楼梯</w:delText>
              </w:r>
            </w:del>
            <w:ins w:id="109" w:author="KG" w:date="2022-02-16T09:56:00Z">
              <w:r w:rsidR="00C21DB5">
                <w:rPr>
                  <w:rFonts w:ascii="Arial" w:eastAsia="仿宋_GB2312" w:hAnsi="Arial" w:cs="Arial" w:hint="eastAsia"/>
                  <w:sz w:val="20"/>
                </w:rPr>
                <w:t>走道楼梯</w:t>
              </w:r>
            </w:ins>
          </w:p>
        </w:tc>
        <w:tc>
          <w:tcPr>
            <w:tcW w:w="1858" w:type="dxa"/>
            <w:vAlign w:val="center"/>
          </w:tcPr>
          <w:p w14:paraId="3D481975" w14:textId="39A81AAF"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381.16</w:t>
            </w:r>
          </w:p>
        </w:tc>
        <w:tc>
          <w:tcPr>
            <w:tcW w:w="1858" w:type="dxa"/>
            <w:vAlign w:val="center"/>
          </w:tcPr>
          <w:p w14:paraId="12058548" w14:textId="77777777" w:rsidR="00A52FEB" w:rsidRPr="00B263FD" w:rsidRDefault="00A52FEB" w:rsidP="00A52FEB">
            <w:pPr>
              <w:snapToGrid w:val="0"/>
              <w:spacing w:line="240" w:lineRule="auto"/>
              <w:jc w:val="center"/>
              <w:rPr>
                <w:rFonts w:ascii="Arial" w:eastAsia="仿宋_GB2312" w:hAnsi="Arial" w:cs="Arial"/>
                <w:sz w:val="20"/>
              </w:rPr>
            </w:pPr>
          </w:p>
        </w:tc>
      </w:tr>
      <w:tr w:rsidR="00B263FD" w:rsidRPr="00B263FD" w14:paraId="583B9AB1" w14:textId="77777777" w:rsidTr="00B263FD">
        <w:tc>
          <w:tcPr>
            <w:tcW w:w="1857" w:type="dxa"/>
            <w:vAlign w:val="center"/>
          </w:tcPr>
          <w:p w14:paraId="670C28A1" w14:textId="14A8F041"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87F961B" w14:textId="498F787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31AE800C"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0E7317F7" w14:textId="1ADFBFF9"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180.8</w:t>
            </w:r>
          </w:p>
        </w:tc>
        <w:tc>
          <w:tcPr>
            <w:tcW w:w="1858" w:type="dxa"/>
            <w:vAlign w:val="center"/>
          </w:tcPr>
          <w:p w14:paraId="706B1CC5" w14:textId="549EE37F"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79.34</w:t>
            </w:r>
          </w:p>
        </w:tc>
      </w:tr>
      <w:tr w:rsidR="00A52FEB" w:rsidRPr="00B263FD" w14:paraId="1981A4DF" w14:textId="77777777" w:rsidTr="00B263FD">
        <w:tc>
          <w:tcPr>
            <w:tcW w:w="1857" w:type="dxa"/>
            <w:vMerge w:val="restart"/>
            <w:vAlign w:val="center"/>
          </w:tcPr>
          <w:p w14:paraId="01AA4C26" w14:textId="07D56541"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五层</w:t>
            </w:r>
          </w:p>
        </w:tc>
        <w:tc>
          <w:tcPr>
            <w:tcW w:w="1858" w:type="dxa"/>
            <w:vMerge w:val="restart"/>
            <w:vAlign w:val="center"/>
          </w:tcPr>
          <w:p w14:paraId="7D380B18" w14:textId="330A3CB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6A0E87E3" w14:textId="13D542F6"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培训用房</w:t>
            </w:r>
          </w:p>
        </w:tc>
        <w:tc>
          <w:tcPr>
            <w:tcW w:w="1858" w:type="dxa"/>
            <w:vAlign w:val="center"/>
          </w:tcPr>
          <w:p w14:paraId="4A7FF1B2" w14:textId="42E2AAC1"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98.41</w:t>
            </w:r>
          </w:p>
        </w:tc>
        <w:tc>
          <w:tcPr>
            <w:tcW w:w="1858" w:type="dxa"/>
            <w:vAlign w:val="center"/>
          </w:tcPr>
          <w:p w14:paraId="29681886"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48A5AB9E" w14:textId="77777777" w:rsidTr="00B263FD">
        <w:tc>
          <w:tcPr>
            <w:tcW w:w="1857" w:type="dxa"/>
            <w:vMerge/>
            <w:vAlign w:val="center"/>
          </w:tcPr>
          <w:p w14:paraId="1D9ED0D6"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70BE62B4"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2DD7FBC" w14:textId="77768632"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走道楼梯</w:t>
            </w:r>
          </w:p>
        </w:tc>
        <w:tc>
          <w:tcPr>
            <w:tcW w:w="1858" w:type="dxa"/>
            <w:vAlign w:val="center"/>
          </w:tcPr>
          <w:p w14:paraId="167A4251" w14:textId="27658A8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82.64</w:t>
            </w:r>
          </w:p>
        </w:tc>
        <w:tc>
          <w:tcPr>
            <w:tcW w:w="1858" w:type="dxa"/>
            <w:vAlign w:val="center"/>
          </w:tcPr>
          <w:p w14:paraId="6B4EC9EE"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70130A7C" w14:textId="77777777" w:rsidTr="00B263FD">
        <w:tc>
          <w:tcPr>
            <w:tcW w:w="1857" w:type="dxa"/>
            <w:vAlign w:val="center"/>
          </w:tcPr>
          <w:p w14:paraId="16B5A57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19A852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FF1F8DD" w14:textId="19071A29"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消防水箱间</w:t>
            </w:r>
          </w:p>
        </w:tc>
        <w:tc>
          <w:tcPr>
            <w:tcW w:w="1858" w:type="dxa"/>
            <w:vAlign w:val="center"/>
          </w:tcPr>
          <w:p w14:paraId="70E500C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C5B27D0" w14:textId="47121FE4"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7.71</w:t>
            </w:r>
          </w:p>
        </w:tc>
      </w:tr>
      <w:tr w:rsidR="00A52FEB" w:rsidRPr="00B263FD" w14:paraId="42CC2A42" w14:textId="77777777" w:rsidTr="00B263FD">
        <w:tc>
          <w:tcPr>
            <w:tcW w:w="1857" w:type="dxa"/>
            <w:vAlign w:val="center"/>
          </w:tcPr>
          <w:p w14:paraId="4F5024A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09BD79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5AB88EA" w14:textId="4083633F"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电梯机房</w:t>
            </w:r>
          </w:p>
        </w:tc>
        <w:tc>
          <w:tcPr>
            <w:tcW w:w="1858" w:type="dxa"/>
            <w:vAlign w:val="center"/>
          </w:tcPr>
          <w:p w14:paraId="20B03B8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3E928BA" w14:textId="7BCDBD22"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7</w:t>
            </w:r>
            <w:r>
              <w:rPr>
                <w:rFonts w:ascii="Arial" w:eastAsia="仿宋_GB2312" w:hAnsi="Arial" w:cs="Arial"/>
                <w:sz w:val="20"/>
              </w:rPr>
              <w:t>9.12</w:t>
            </w:r>
          </w:p>
        </w:tc>
      </w:tr>
      <w:tr w:rsidR="00A52FEB" w:rsidRPr="00B263FD" w14:paraId="3E6BCBC6" w14:textId="77777777" w:rsidTr="00B263FD">
        <w:tc>
          <w:tcPr>
            <w:tcW w:w="1857" w:type="dxa"/>
            <w:vAlign w:val="center"/>
          </w:tcPr>
          <w:p w14:paraId="2D7DF2C8" w14:textId="0B834540"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3D79D19" w14:textId="253F6DC3"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11B2BC00" w14:textId="77777777" w:rsidR="00A52FEB" w:rsidRPr="00B263FD" w:rsidRDefault="00A52FEB" w:rsidP="00B263FD">
            <w:pPr>
              <w:snapToGrid w:val="0"/>
              <w:spacing w:line="240" w:lineRule="auto"/>
              <w:jc w:val="center"/>
              <w:rPr>
                <w:rFonts w:ascii="Arial" w:eastAsia="仿宋_GB2312" w:hAnsi="Arial" w:cs="Arial"/>
                <w:sz w:val="20"/>
              </w:rPr>
            </w:pPr>
          </w:p>
        </w:tc>
        <w:tc>
          <w:tcPr>
            <w:tcW w:w="1858" w:type="dxa"/>
            <w:vAlign w:val="center"/>
          </w:tcPr>
          <w:p w14:paraId="10E2FF67" w14:textId="7E20162F"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81.05</w:t>
            </w:r>
          </w:p>
        </w:tc>
        <w:tc>
          <w:tcPr>
            <w:tcW w:w="1858" w:type="dxa"/>
            <w:vAlign w:val="center"/>
          </w:tcPr>
          <w:p w14:paraId="6F6CDD1E" w14:textId="07320C75"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66.83</w:t>
            </w:r>
          </w:p>
        </w:tc>
      </w:tr>
      <w:tr w:rsidR="00A52FEB" w:rsidRPr="00B263FD" w14:paraId="13697A5B" w14:textId="77777777" w:rsidTr="00B263FD">
        <w:tc>
          <w:tcPr>
            <w:tcW w:w="1857" w:type="dxa"/>
            <w:vAlign w:val="center"/>
          </w:tcPr>
          <w:p w14:paraId="487538C8" w14:textId="4604682A"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总计</w:t>
            </w:r>
          </w:p>
        </w:tc>
        <w:tc>
          <w:tcPr>
            <w:tcW w:w="1858" w:type="dxa"/>
            <w:vAlign w:val="center"/>
          </w:tcPr>
          <w:p w14:paraId="54101FEE" w14:textId="5A1466D7"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9998.70</w:t>
            </w:r>
          </w:p>
        </w:tc>
        <w:tc>
          <w:tcPr>
            <w:tcW w:w="1858" w:type="dxa"/>
            <w:vAlign w:val="center"/>
          </w:tcPr>
          <w:p w14:paraId="09A5CE0C" w14:textId="77777777" w:rsidR="00A52FEB" w:rsidRPr="00B263FD" w:rsidRDefault="00A52FEB" w:rsidP="00B263FD">
            <w:pPr>
              <w:snapToGrid w:val="0"/>
              <w:spacing w:line="240" w:lineRule="auto"/>
              <w:jc w:val="center"/>
              <w:rPr>
                <w:rFonts w:ascii="Arial" w:eastAsia="仿宋_GB2312" w:hAnsi="Arial" w:cs="Arial"/>
                <w:sz w:val="20"/>
              </w:rPr>
            </w:pPr>
          </w:p>
        </w:tc>
        <w:tc>
          <w:tcPr>
            <w:tcW w:w="1858" w:type="dxa"/>
            <w:vAlign w:val="center"/>
          </w:tcPr>
          <w:p w14:paraId="38DE5B02" w14:textId="728BA983"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3261.38</w:t>
            </w:r>
          </w:p>
        </w:tc>
        <w:tc>
          <w:tcPr>
            <w:tcW w:w="1858" w:type="dxa"/>
            <w:vAlign w:val="center"/>
          </w:tcPr>
          <w:p w14:paraId="45561B7E" w14:textId="78487D09"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6737.32</w:t>
            </w:r>
          </w:p>
        </w:tc>
      </w:tr>
    </w:tbl>
    <w:p w14:paraId="483494CE" w14:textId="36802E72" w:rsidR="003C76B9" w:rsidRDefault="0040584F" w:rsidP="009B5B76">
      <w:pPr>
        <w:snapToGrid w:val="0"/>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上述</w:t>
      </w:r>
      <w:r w:rsidRPr="002942FE">
        <w:rPr>
          <w:rFonts w:ascii="Arial" w:eastAsia="仿宋_GB2312" w:hAnsi="Arial" w:cs="Arial" w:hint="eastAsia"/>
          <w:sz w:val="28"/>
          <w:szCs w:val="28"/>
        </w:rPr>
        <w:t>可</w:t>
      </w:r>
      <w:proofErr w:type="gramStart"/>
      <w:r w:rsidRPr="002942FE">
        <w:rPr>
          <w:rFonts w:ascii="Arial" w:eastAsia="仿宋_GB2312" w:hAnsi="Arial" w:cs="Arial" w:hint="eastAsia"/>
          <w:sz w:val="28"/>
          <w:szCs w:val="28"/>
        </w:rPr>
        <w:t>研</w:t>
      </w:r>
      <w:proofErr w:type="gramEnd"/>
      <w:r>
        <w:rPr>
          <w:rFonts w:ascii="Arial" w:eastAsia="仿宋_GB2312" w:hAnsi="Arial" w:cs="Arial" w:hint="eastAsia"/>
          <w:sz w:val="28"/>
          <w:szCs w:val="28"/>
        </w:rPr>
        <w:t>报告中的</w:t>
      </w:r>
      <w:del w:id="110" w:author="KG" w:date="2022-02-16T10:12:00Z">
        <w:r w:rsidDel="009B6F31">
          <w:rPr>
            <w:rFonts w:ascii="Arial" w:eastAsia="仿宋_GB2312" w:hAnsi="Arial" w:cs="Arial" w:hint="eastAsia"/>
            <w:sz w:val="28"/>
            <w:szCs w:val="28"/>
          </w:rPr>
          <w:delText>建筑面积</w:delText>
        </w:r>
      </w:del>
      <w:ins w:id="111"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符合</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中约定的规划指标</w:t>
      </w:r>
      <w:r w:rsidR="003C76B9">
        <w:rPr>
          <w:rFonts w:ascii="Arial" w:eastAsia="仿宋_GB2312" w:hAnsi="Arial" w:cs="Arial" w:hint="eastAsia"/>
          <w:sz w:val="28"/>
          <w:szCs w:val="28"/>
        </w:rPr>
        <w:t>。经与委托咨询方确认，本次咨询评估依据可</w:t>
      </w:r>
      <w:proofErr w:type="gramStart"/>
      <w:r w:rsidR="003C76B9">
        <w:rPr>
          <w:rFonts w:ascii="Arial" w:eastAsia="仿宋_GB2312" w:hAnsi="Arial" w:cs="Arial" w:hint="eastAsia"/>
          <w:sz w:val="28"/>
          <w:szCs w:val="28"/>
        </w:rPr>
        <w:t>研</w:t>
      </w:r>
      <w:proofErr w:type="gramEnd"/>
      <w:r w:rsidR="003C76B9">
        <w:rPr>
          <w:rFonts w:ascii="Arial" w:eastAsia="仿宋_GB2312" w:hAnsi="Arial" w:cs="Arial" w:hint="eastAsia"/>
          <w:sz w:val="28"/>
          <w:szCs w:val="28"/>
        </w:rPr>
        <w:t>报告中各</w:t>
      </w:r>
      <w:r>
        <w:rPr>
          <w:rFonts w:ascii="Arial" w:eastAsia="仿宋_GB2312" w:hAnsi="Arial" w:cs="Arial" w:hint="eastAsia"/>
          <w:sz w:val="28"/>
          <w:szCs w:val="28"/>
        </w:rPr>
        <w:t>房屋功能明细</w:t>
      </w:r>
      <w:r w:rsidR="003C76B9">
        <w:rPr>
          <w:rFonts w:ascii="Arial" w:eastAsia="仿宋_GB2312" w:hAnsi="Arial" w:cs="Arial" w:hint="eastAsia"/>
          <w:sz w:val="28"/>
          <w:szCs w:val="28"/>
        </w:rPr>
        <w:t>，设定拟调整的总规划</w:t>
      </w:r>
      <w:del w:id="112" w:author="KG" w:date="2022-02-16T10:12:00Z">
        <w:r w:rsidR="003C76B9" w:rsidDel="009B6F31">
          <w:rPr>
            <w:rFonts w:ascii="Arial" w:eastAsia="仿宋_GB2312" w:hAnsi="Arial" w:cs="Arial" w:hint="eastAsia"/>
            <w:sz w:val="28"/>
            <w:szCs w:val="28"/>
          </w:rPr>
          <w:delText>建筑面积</w:delText>
        </w:r>
      </w:del>
      <w:ins w:id="113" w:author="KG" w:date="2022-02-16T10:12:00Z">
        <w:r w:rsidR="009B6F31">
          <w:rPr>
            <w:rFonts w:ascii="Arial" w:eastAsia="仿宋_GB2312" w:hAnsi="Arial" w:cs="Arial" w:hint="eastAsia"/>
            <w:sz w:val="28"/>
            <w:szCs w:val="28"/>
          </w:rPr>
          <w:t>规划建筑面积</w:t>
        </w:r>
      </w:ins>
      <w:r w:rsidR="003C76B9">
        <w:rPr>
          <w:rFonts w:ascii="Arial" w:eastAsia="仿宋_GB2312" w:hAnsi="Arial" w:cs="Arial" w:hint="eastAsia"/>
          <w:sz w:val="28"/>
          <w:szCs w:val="28"/>
        </w:rPr>
        <w:t>约</w:t>
      </w:r>
      <w:r w:rsidR="003C76B9" w:rsidRPr="003B5C0B">
        <w:rPr>
          <w:rFonts w:ascii="Arial" w:eastAsia="仿宋_GB2312" w:hAnsi="Arial" w:cs="Arial"/>
          <w:sz w:val="28"/>
        </w:rPr>
        <w:t>29998.70</w:t>
      </w:r>
      <w:r w:rsidR="003C76B9" w:rsidRPr="00833F5C">
        <w:rPr>
          <w:rFonts w:ascii="Arial" w:eastAsia="仿宋_GB2312" w:hAnsi="Arial" w:cs="Arial"/>
          <w:sz w:val="28"/>
          <w:szCs w:val="28"/>
        </w:rPr>
        <w:t>平方米</w:t>
      </w:r>
      <w:r w:rsidR="003C76B9">
        <w:rPr>
          <w:rFonts w:ascii="Arial" w:eastAsia="仿宋_GB2312" w:hAnsi="Arial" w:cs="Arial" w:hint="eastAsia"/>
          <w:sz w:val="28"/>
          <w:szCs w:val="28"/>
        </w:rPr>
        <w:t>（其中，规划地上</w:t>
      </w:r>
      <w:del w:id="114" w:author="KG" w:date="2022-02-16T10:12:00Z">
        <w:r w:rsidR="003C76B9" w:rsidDel="009B6F31">
          <w:rPr>
            <w:rFonts w:ascii="Arial" w:eastAsia="仿宋_GB2312" w:hAnsi="Arial" w:cs="Arial" w:hint="eastAsia"/>
            <w:sz w:val="28"/>
            <w:szCs w:val="28"/>
          </w:rPr>
          <w:delText>建筑面积</w:delText>
        </w:r>
      </w:del>
      <w:ins w:id="115" w:author="KG" w:date="2022-02-16T10:12:00Z">
        <w:r w:rsidR="009B6F31">
          <w:rPr>
            <w:rFonts w:ascii="Arial" w:eastAsia="仿宋_GB2312" w:hAnsi="Arial" w:cs="Arial" w:hint="eastAsia"/>
            <w:sz w:val="28"/>
            <w:szCs w:val="28"/>
          </w:rPr>
          <w:t>规划建筑面积</w:t>
        </w:r>
      </w:ins>
      <w:r w:rsidR="003C76B9">
        <w:rPr>
          <w:rFonts w:ascii="Arial" w:eastAsia="仿宋_GB2312" w:hAnsi="Arial" w:cs="Arial" w:hint="eastAsia"/>
          <w:sz w:val="28"/>
          <w:szCs w:val="28"/>
        </w:rPr>
        <w:t>约</w:t>
      </w:r>
      <w:r w:rsidR="003C76B9" w:rsidRPr="003B5C0B">
        <w:rPr>
          <w:rFonts w:ascii="Arial" w:eastAsia="仿宋_GB2312" w:hAnsi="Arial" w:cs="Arial"/>
          <w:sz w:val="28"/>
          <w:szCs w:val="28"/>
        </w:rPr>
        <w:t>14999.25</w:t>
      </w:r>
      <w:r w:rsidR="003C76B9">
        <w:rPr>
          <w:rFonts w:ascii="Arial" w:eastAsia="仿宋_GB2312" w:hAnsi="Arial" w:cs="Arial" w:hint="eastAsia"/>
          <w:sz w:val="28"/>
          <w:szCs w:val="28"/>
        </w:rPr>
        <w:t>平方米，均为办公用房</w:t>
      </w:r>
      <w:r w:rsidR="003C76B9" w:rsidRPr="00833F5C">
        <w:rPr>
          <w:rFonts w:ascii="Arial" w:eastAsia="仿宋_GB2312" w:hAnsi="Arial" w:cs="Arial"/>
          <w:sz w:val="28"/>
          <w:szCs w:val="28"/>
        </w:rPr>
        <w:t>，地下规划</w:t>
      </w:r>
      <w:del w:id="116" w:author="KG" w:date="2022-02-16T10:12:00Z">
        <w:r w:rsidR="003C76B9" w:rsidRPr="00833F5C" w:rsidDel="009B6F31">
          <w:rPr>
            <w:rFonts w:ascii="Arial" w:eastAsia="仿宋_GB2312" w:hAnsi="Arial" w:cs="Arial"/>
            <w:sz w:val="28"/>
            <w:szCs w:val="28"/>
          </w:rPr>
          <w:delText>建筑面积</w:delText>
        </w:r>
      </w:del>
      <w:ins w:id="117" w:author="KG" w:date="2022-02-16T10:12:00Z">
        <w:r w:rsidR="009B6F31">
          <w:rPr>
            <w:rFonts w:ascii="Arial" w:eastAsia="仿宋_GB2312" w:hAnsi="Arial" w:cs="Arial"/>
            <w:sz w:val="28"/>
            <w:szCs w:val="28"/>
          </w:rPr>
          <w:t>规划建筑面积</w:t>
        </w:r>
      </w:ins>
      <w:r w:rsidR="003C76B9">
        <w:rPr>
          <w:rFonts w:ascii="Arial" w:eastAsia="仿宋_GB2312" w:hAnsi="Arial" w:cs="Arial" w:hint="eastAsia"/>
          <w:sz w:val="28"/>
          <w:szCs w:val="28"/>
        </w:rPr>
        <w:t>约</w:t>
      </w:r>
      <w:r w:rsidR="003C76B9" w:rsidRPr="003B5C0B">
        <w:rPr>
          <w:rFonts w:ascii="Arial" w:eastAsia="仿宋_GB2312" w:hAnsi="Arial" w:cs="Arial"/>
          <w:sz w:val="28"/>
        </w:rPr>
        <w:t>14999.45</w:t>
      </w:r>
      <w:r w:rsidR="003C76B9" w:rsidRPr="00833F5C">
        <w:rPr>
          <w:rFonts w:ascii="Arial" w:eastAsia="仿宋_GB2312" w:hAnsi="Arial" w:cs="Arial"/>
          <w:sz w:val="28"/>
          <w:szCs w:val="28"/>
        </w:rPr>
        <w:t>平方米（其中</w:t>
      </w:r>
      <w:r w:rsidR="003C76B9">
        <w:rPr>
          <w:rFonts w:ascii="Arial" w:eastAsia="仿宋_GB2312" w:hAnsi="Arial" w:cs="Arial" w:hint="eastAsia"/>
          <w:sz w:val="28"/>
          <w:szCs w:val="28"/>
        </w:rPr>
        <w:t>，</w:t>
      </w:r>
      <w:r w:rsidR="003C76B9" w:rsidRPr="00833F5C">
        <w:rPr>
          <w:rFonts w:ascii="Arial" w:eastAsia="仿宋_GB2312" w:hAnsi="Arial" w:cs="Arial"/>
          <w:sz w:val="28"/>
          <w:szCs w:val="28"/>
        </w:rPr>
        <w:t>地下</w:t>
      </w:r>
      <w:r w:rsidR="003C76B9">
        <w:rPr>
          <w:rFonts w:ascii="Arial" w:eastAsia="仿宋_GB2312" w:hAnsi="Arial" w:cs="Arial" w:hint="eastAsia"/>
          <w:sz w:val="28"/>
          <w:szCs w:val="28"/>
        </w:rPr>
        <w:t>办公</w:t>
      </w:r>
      <w:r w:rsidR="003C76B9">
        <w:rPr>
          <w:rFonts w:ascii="Arial" w:eastAsia="仿宋_GB2312" w:hAnsi="Arial" w:cs="Arial"/>
          <w:sz w:val="28"/>
          <w:szCs w:val="28"/>
        </w:rPr>
        <w:t>4429.25</w:t>
      </w:r>
      <w:r w:rsidR="003C76B9" w:rsidRPr="00833F5C">
        <w:rPr>
          <w:rFonts w:ascii="Arial" w:eastAsia="仿宋_GB2312" w:hAnsi="Arial" w:cs="Arial"/>
          <w:sz w:val="28"/>
          <w:szCs w:val="28"/>
        </w:rPr>
        <w:t>平方米，</w:t>
      </w:r>
      <w:r w:rsidR="003C76B9">
        <w:rPr>
          <w:rFonts w:ascii="Arial" w:eastAsia="仿宋_GB2312" w:hAnsi="Arial" w:cs="Arial" w:hint="eastAsia"/>
          <w:sz w:val="28"/>
          <w:szCs w:val="28"/>
        </w:rPr>
        <w:t>地下仓储</w:t>
      </w:r>
      <w:r w:rsidR="003C76B9" w:rsidRPr="0011503C">
        <w:rPr>
          <w:rFonts w:ascii="Arial" w:eastAsia="仿宋_GB2312" w:hAnsi="Arial" w:cs="Arial"/>
          <w:sz w:val="28"/>
          <w:szCs w:val="28"/>
        </w:rPr>
        <w:t>1130.00</w:t>
      </w:r>
      <w:r w:rsidR="003C76B9">
        <w:rPr>
          <w:rFonts w:ascii="Arial" w:eastAsia="仿宋_GB2312" w:hAnsi="Arial" w:cs="Arial" w:hint="eastAsia"/>
          <w:sz w:val="28"/>
          <w:szCs w:val="28"/>
        </w:rPr>
        <w:t>平方米，</w:t>
      </w:r>
      <w:r w:rsidR="003C76B9" w:rsidRPr="00833F5C">
        <w:rPr>
          <w:rFonts w:ascii="Arial" w:eastAsia="仿宋_GB2312" w:hAnsi="Arial" w:cs="Arial"/>
          <w:sz w:val="28"/>
          <w:szCs w:val="28"/>
        </w:rPr>
        <w:t>地下</w:t>
      </w:r>
      <w:r w:rsidR="003C76B9">
        <w:rPr>
          <w:rFonts w:ascii="Arial" w:eastAsia="仿宋_GB2312" w:hAnsi="Arial" w:cs="Arial" w:hint="eastAsia"/>
          <w:sz w:val="28"/>
          <w:szCs w:val="28"/>
        </w:rPr>
        <w:t>车库</w:t>
      </w:r>
      <w:r w:rsidR="003C76B9" w:rsidRPr="0011503C">
        <w:rPr>
          <w:rFonts w:ascii="Arial" w:eastAsia="仿宋_GB2312" w:hAnsi="Arial" w:cs="Arial"/>
          <w:sz w:val="28"/>
        </w:rPr>
        <w:t>3744.59</w:t>
      </w:r>
      <w:r w:rsidR="003C76B9" w:rsidRPr="00833F5C">
        <w:rPr>
          <w:rFonts w:ascii="Arial" w:eastAsia="仿宋_GB2312" w:hAnsi="Arial" w:cs="Arial"/>
          <w:sz w:val="28"/>
          <w:szCs w:val="28"/>
        </w:rPr>
        <w:t>平方米，非经营性用途</w:t>
      </w:r>
      <w:r w:rsidR="003C76B9">
        <w:rPr>
          <w:rFonts w:ascii="Arial" w:eastAsia="仿宋_GB2312" w:hAnsi="Arial" w:cs="Arial"/>
          <w:sz w:val="28"/>
        </w:rPr>
        <w:t>5695.61</w:t>
      </w:r>
      <w:r w:rsidR="003C76B9" w:rsidRPr="00833F5C">
        <w:rPr>
          <w:rFonts w:ascii="Arial" w:eastAsia="仿宋_GB2312" w:hAnsi="Arial" w:cs="Arial"/>
          <w:sz w:val="28"/>
          <w:szCs w:val="28"/>
        </w:rPr>
        <w:t>平方米</w:t>
      </w:r>
      <w:r w:rsidR="003C76B9">
        <w:rPr>
          <w:rFonts w:ascii="Arial" w:eastAsia="仿宋_GB2312" w:hAnsi="Arial" w:cs="Arial" w:hint="eastAsia"/>
          <w:sz w:val="28"/>
          <w:szCs w:val="28"/>
        </w:rPr>
        <w:t>（</w:t>
      </w:r>
      <w:r w:rsidR="00AA0BC9">
        <w:rPr>
          <w:rFonts w:ascii="Arial" w:eastAsia="仿宋_GB2312" w:hAnsi="Arial" w:cs="Arial" w:hint="eastAsia"/>
          <w:sz w:val="28"/>
          <w:szCs w:val="28"/>
        </w:rPr>
        <w:t>地下</w:t>
      </w:r>
      <w:r w:rsidR="003C76B9">
        <w:rPr>
          <w:rFonts w:ascii="Arial" w:eastAsia="仿宋_GB2312" w:hAnsi="Arial" w:cs="Arial" w:hint="eastAsia"/>
          <w:sz w:val="28"/>
          <w:szCs w:val="28"/>
        </w:rPr>
        <w:t>包含</w:t>
      </w:r>
      <w:r w:rsidR="00AA0BC9">
        <w:rPr>
          <w:rFonts w:ascii="Arial" w:eastAsia="仿宋_GB2312" w:hAnsi="Arial" w:cs="Arial" w:hint="eastAsia"/>
          <w:sz w:val="28"/>
          <w:szCs w:val="28"/>
        </w:rPr>
        <w:t>冷冻机房、热换站、生活泵水房、弱电机房、</w:t>
      </w:r>
      <w:r w:rsidR="00AA0BC9" w:rsidRPr="00AA0BC9">
        <w:rPr>
          <w:rFonts w:ascii="Arial" w:eastAsia="仿宋_GB2312" w:hAnsi="Arial" w:cs="Arial" w:hint="eastAsia"/>
          <w:sz w:val="28"/>
          <w:szCs w:val="28"/>
        </w:rPr>
        <w:t>进风排烟机房</w:t>
      </w:r>
      <w:r w:rsidR="00AA0BC9">
        <w:rPr>
          <w:rFonts w:ascii="Arial" w:eastAsia="仿宋_GB2312" w:hAnsi="Arial" w:cs="Arial" w:hint="eastAsia"/>
          <w:sz w:val="28"/>
          <w:szCs w:val="28"/>
        </w:rPr>
        <w:t>、</w:t>
      </w:r>
      <w:r w:rsidR="00AA0BC9" w:rsidRPr="00AA0BC9">
        <w:rPr>
          <w:rFonts w:ascii="Arial" w:eastAsia="仿宋_GB2312" w:hAnsi="Arial" w:cs="Arial" w:hint="eastAsia"/>
          <w:sz w:val="28"/>
          <w:szCs w:val="28"/>
        </w:rPr>
        <w:t>空调机房、管井、电梯井道、走道楼梯卫生间、中心数据机房、消防水泵房、消防水池、变配电室、汽车坡道、送排烟机房、走道楼梯</w:t>
      </w:r>
      <w:r w:rsidR="00AA0BC9">
        <w:rPr>
          <w:rFonts w:ascii="Arial" w:eastAsia="仿宋_GB2312" w:hAnsi="Arial" w:cs="Arial" w:hint="eastAsia"/>
          <w:sz w:val="28"/>
          <w:szCs w:val="28"/>
        </w:rPr>
        <w:t>等</w:t>
      </w:r>
      <w:r w:rsidR="003C76B9">
        <w:rPr>
          <w:rFonts w:ascii="Arial" w:eastAsia="仿宋_GB2312" w:hAnsi="Arial" w:cs="Arial" w:hint="eastAsia"/>
          <w:sz w:val="28"/>
          <w:szCs w:val="28"/>
        </w:rPr>
        <w:t>）</w:t>
      </w:r>
      <w:r w:rsidR="003C76B9" w:rsidRPr="00833F5C">
        <w:rPr>
          <w:rFonts w:ascii="Arial" w:eastAsia="仿宋_GB2312" w:hAnsi="Arial" w:cs="Arial"/>
          <w:sz w:val="28"/>
          <w:szCs w:val="28"/>
        </w:rPr>
        <w:t>）</w:t>
      </w:r>
      <w:r w:rsidR="003C76B9">
        <w:rPr>
          <w:rFonts w:ascii="Arial" w:eastAsia="仿宋_GB2312" w:hAnsi="Arial" w:cs="Arial" w:hint="eastAsia"/>
          <w:sz w:val="28"/>
          <w:szCs w:val="28"/>
        </w:rPr>
        <w:t>。</w:t>
      </w:r>
    </w:p>
    <w:p w14:paraId="5DB3032F" w14:textId="77777777" w:rsidR="00AA0BC9" w:rsidRDefault="00AA0BC9" w:rsidP="00AA0BC9">
      <w:pPr>
        <w:snapToGrid w:val="0"/>
        <w:spacing w:line="360" w:lineRule="auto"/>
        <w:ind w:firstLineChars="250" w:firstLine="700"/>
        <w:jc w:val="both"/>
        <w:rPr>
          <w:rFonts w:ascii="Arial" w:eastAsia="仿宋_GB2312" w:hAnsi="Arial" w:cs="Arial"/>
          <w:sz w:val="28"/>
          <w:szCs w:val="28"/>
        </w:rPr>
      </w:pPr>
      <w:r>
        <w:rPr>
          <w:rFonts w:ascii="Arial" w:eastAsia="仿宋_GB2312" w:hAnsi="Arial" w:cs="Arial" w:hint="eastAsia"/>
          <w:sz w:val="28"/>
        </w:rPr>
        <w:t>4</w:t>
      </w:r>
      <w:r>
        <w:rPr>
          <w:rFonts w:ascii="Arial" w:eastAsia="仿宋_GB2312" w:hAnsi="Arial" w:cs="Arial" w:hint="eastAsia"/>
          <w:sz w:val="28"/>
        </w:rPr>
        <w:t>）</w:t>
      </w:r>
      <w:r>
        <w:rPr>
          <w:rFonts w:ascii="Arial" w:eastAsia="仿宋_GB2312" w:hAnsi="Arial" w:cs="Arial" w:hint="eastAsia"/>
          <w:sz w:val="28"/>
        </w:rPr>
        <w:t xml:space="preserve"> </w:t>
      </w:r>
      <w:r w:rsidRPr="00833F5C">
        <w:rPr>
          <w:rFonts w:ascii="Arial" w:eastAsia="仿宋_GB2312" w:hAnsi="Arial" w:cs="Arial"/>
          <w:sz w:val="28"/>
        </w:rPr>
        <w:t>规划文件</w:t>
      </w:r>
      <w:r>
        <w:rPr>
          <w:rFonts w:ascii="Arial" w:eastAsia="仿宋_GB2312" w:hAnsi="Arial" w:cs="Arial" w:hint="eastAsia"/>
          <w:sz w:val="28"/>
        </w:rPr>
        <w:t>拟</w:t>
      </w:r>
      <w:r w:rsidRPr="00833F5C">
        <w:rPr>
          <w:rFonts w:ascii="Arial" w:eastAsia="仿宋_GB2312" w:hAnsi="Arial" w:cs="Arial"/>
          <w:sz w:val="28"/>
        </w:rPr>
        <w:t>调整内容</w:t>
      </w:r>
      <w:r w:rsidR="001C25E5" w:rsidRPr="002942FE">
        <w:rPr>
          <w:rFonts w:ascii="Arial" w:eastAsia="仿宋_GB2312" w:hAnsi="Arial" w:cs="Arial"/>
          <w:sz w:val="28"/>
          <w:szCs w:val="28"/>
        </w:rPr>
        <w:t>对比</w:t>
      </w:r>
    </w:p>
    <w:p w14:paraId="57A1D77D" w14:textId="6E828F85" w:rsidR="00DF160B" w:rsidRDefault="009B5B76" w:rsidP="00DF160B">
      <w:pPr>
        <w:snapToGrid w:val="0"/>
        <w:spacing w:line="360" w:lineRule="auto"/>
        <w:ind w:firstLineChars="250" w:firstLine="700"/>
        <w:jc w:val="both"/>
        <w:rPr>
          <w:rFonts w:ascii="Arial" w:eastAsia="仿宋_GB2312" w:hAnsi="Arial" w:cs="Arial"/>
          <w:sz w:val="28"/>
        </w:rPr>
      </w:pPr>
      <w:r>
        <w:rPr>
          <w:rFonts w:ascii="Arial" w:eastAsia="仿宋_GB2312" w:hAnsi="Arial" w:cs="Arial" w:hint="eastAsia"/>
          <w:sz w:val="28"/>
          <w:szCs w:val="28"/>
        </w:rPr>
        <w:t>依据</w:t>
      </w:r>
      <w:r w:rsidR="00DF160B">
        <w:rPr>
          <w:rFonts w:ascii="Arial" w:eastAsia="仿宋_GB2312" w:hAnsi="Arial" w:cs="Arial" w:hint="eastAsia"/>
          <w:sz w:val="28"/>
          <w:szCs w:val="28"/>
        </w:rPr>
        <w:t>上述规划文件</w:t>
      </w:r>
      <w:r w:rsidR="001C25E5" w:rsidRPr="002942FE">
        <w:rPr>
          <w:rFonts w:ascii="Arial" w:eastAsia="仿宋_GB2312" w:hAnsi="Arial" w:cs="Arial"/>
          <w:sz w:val="28"/>
          <w:szCs w:val="28"/>
        </w:rPr>
        <w:t>，</w:t>
      </w:r>
      <w:r w:rsidR="00332016" w:rsidRPr="002942FE">
        <w:rPr>
          <w:rFonts w:ascii="Arial" w:eastAsia="仿宋_GB2312" w:hAnsi="Arial" w:cs="Arial"/>
          <w:sz w:val="28"/>
          <w:szCs w:val="28"/>
        </w:rPr>
        <w:t>咨询对象</w:t>
      </w:r>
      <w:r w:rsidR="002942FE">
        <w:rPr>
          <w:rFonts w:ascii="Arial" w:eastAsia="仿宋_GB2312" w:hAnsi="Arial" w:cs="Arial" w:hint="eastAsia"/>
          <w:sz w:val="28"/>
          <w:szCs w:val="28"/>
        </w:rPr>
        <w:t>因项目改建拟调整规划，引起</w:t>
      </w:r>
      <w:r w:rsidR="00AD4000" w:rsidRPr="002942FE">
        <w:rPr>
          <w:rFonts w:ascii="Arial" w:eastAsia="仿宋_GB2312" w:hAnsi="Arial" w:cs="Arial" w:hint="eastAsia"/>
          <w:sz w:val="28"/>
          <w:szCs w:val="28"/>
        </w:rPr>
        <w:t>规划</w:t>
      </w:r>
      <w:r w:rsidR="00AD4000" w:rsidRPr="002942FE">
        <w:rPr>
          <w:rFonts w:ascii="Arial" w:eastAsia="仿宋_GB2312" w:hAnsi="Arial" w:cs="Arial"/>
          <w:sz w:val="28"/>
          <w:szCs w:val="28"/>
        </w:rPr>
        <w:t>建设用地</w:t>
      </w:r>
      <w:r w:rsidR="00AD4000" w:rsidRPr="002942FE">
        <w:rPr>
          <w:rFonts w:ascii="Arial" w:eastAsia="仿宋_GB2312" w:hAnsi="Arial" w:cs="Arial" w:hint="eastAsia"/>
          <w:sz w:val="28"/>
          <w:szCs w:val="28"/>
        </w:rPr>
        <w:t>面积</w:t>
      </w:r>
      <w:r w:rsidR="00750B4A" w:rsidRPr="002942FE">
        <w:rPr>
          <w:rFonts w:ascii="Arial" w:eastAsia="仿宋_GB2312" w:hAnsi="Arial" w:cs="Arial" w:hint="eastAsia"/>
          <w:sz w:val="28"/>
          <w:szCs w:val="28"/>
        </w:rPr>
        <w:t>及</w:t>
      </w:r>
      <w:r w:rsidR="001C25E5" w:rsidRPr="002942FE">
        <w:rPr>
          <w:rFonts w:ascii="Arial" w:eastAsia="仿宋_GB2312" w:hAnsi="Arial" w:cs="Arial"/>
          <w:sz w:val="28"/>
          <w:szCs w:val="28"/>
        </w:rPr>
        <w:t>建筑</w:t>
      </w:r>
      <w:r w:rsidR="002942FE" w:rsidRPr="002942FE">
        <w:rPr>
          <w:rFonts w:ascii="Arial" w:eastAsia="仿宋_GB2312" w:hAnsi="Arial" w:cs="Arial" w:hint="eastAsia"/>
          <w:sz w:val="28"/>
          <w:szCs w:val="28"/>
        </w:rPr>
        <w:t>规模</w:t>
      </w:r>
      <w:r w:rsidR="002942FE">
        <w:rPr>
          <w:rFonts w:ascii="Arial" w:eastAsia="仿宋_GB2312" w:hAnsi="Arial" w:cs="Arial" w:hint="eastAsia"/>
          <w:sz w:val="28"/>
          <w:szCs w:val="28"/>
        </w:rPr>
        <w:t>发生变化</w:t>
      </w:r>
      <w:r w:rsidR="001C25E5" w:rsidRPr="002942FE">
        <w:rPr>
          <w:rFonts w:ascii="Arial" w:eastAsia="仿宋_GB2312" w:hAnsi="Arial" w:cs="Arial"/>
          <w:sz w:val="28"/>
          <w:szCs w:val="28"/>
        </w:rPr>
        <w:t>，</w:t>
      </w:r>
      <w:r w:rsidR="004C1697" w:rsidRPr="00CE23D5">
        <w:rPr>
          <w:rFonts w:ascii="Arial" w:eastAsia="仿宋_GB2312" w:hAnsi="Arial" w:cs="Arial"/>
          <w:sz w:val="28"/>
        </w:rPr>
        <w:t>具体详见下表</w:t>
      </w:r>
      <w:r w:rsidR="00C4431D" w:rsidRPr="002942FE">
        <w:rPr>
          <w:rFonts w:ascii="Arial" w:eastAsia="仿宋_GB2312" w:hAnsi="Arial" w:cs="Arial" w:hint="eastAsia"/>
          <w:sz w:val="28"/>
          <w:szCs w:val="28"/>
        </w:rPr>
        <w:t>（表</w:t>
      </w:r>
      <w:r w:rsidR="00C4431D" w:rsidRPr="002942FE">
        <w:rPr>
          <w:rFonts w:ascii="Arial" w:eastAsia="仿宋_GB2312" w:hAnsi="Arial" w:cs="Arial" w:hint="eastAsia"/>
          <w:sz w:val="28"/>
          <w:szCs w:val="28"/>
        </w:rPr>
        <w:t>1</w:t>
      </w:r>
      <w:r w:rsidR="002942FE" w:rsidRPr="002942FE">
        <w:rPr>
          <w:rFonts w:ascii="Arial" w:eastAsia="仿宋_GB2312" w:hAnsi="Arial" w:cs="Arial" w:hint="eastAsia"/>
          <w:sz w:val="28"/>
          <w:szCs w:val="28"/>
        </w:rPr>
        <w:t>：咨询对象规划用途及</w:t>
      </w:r>
      <w:del w:id="118" w:author="KG" w:date="2022-02-16T10:12:00Z">
        <w:r w:rsidR="002942FE" w:rsidRPr="002942FE" w:rsidDel="009B6F31">
          <w:rPr>
            <w:rFonts w:ascii="Arial" w:eastAsia="仿宋_GB2312" w:hAnsi="Arial" w:cs="Arial" w:hint="eastAsia"/>
            <w:sz w:val="28"/>
            <w:szCs w:val="28"/>
          </w:rPr>
          <w:delText>建筑面积</w:delText>
        </w:r>
      </w:del>
      <w:ins w:id="119" w:author="KG" w:date="2022-02-16T10:12:00Z">
        <w:r w:rsidR="009B6F31">
          <w:rPr>
            <w:rFonts w:ascii="Arial" w:eastAsia="仿宋_GB2312" w:hAnsi="Arial" w:cs="Arial" w:hint="eastAsia"/>
            <w:sz w:val="28"/>
            <w:szCs w:val="28"/>
          </w:rPr>
          <w:t>规划建筑面积</w:t>
        </w:r>
      </w:ins>
      <w:r w:rsidR="002942FE" w:rsidRPr="002942FE">
        <w:rPr>
          <w:rFonts w:ascii="Arial" w:eastAsia="仿宋_GB2312" w:hAnsi="Arial" w:cs="Arial" w:hint="eastAsia"/>
          <w:sz w:val="28"/>
          <w:szCs w:val="28"/>
        </w:rPr>
        <w:t>明细表</w:t>
      </w:r>
      <w:r w:rsidR="00C4431D" w:rsidRPr="002942FE">
        <w:rPr>
          <w:rFonts w:ascii="Arial" w:eastAsia="仿宋_GB2312" w:hAnsi="Arial" w:cs="Arial" w:hint="eastAsia"/>
          <w:sz w:val="28"/>
          <w:szCs w:val="28"/>
        </w:rPr>
        <w:t>）</w:t>
      </w:r>
      <w:r w:rsidR="001C25E5" w:rsidRPr="002942FE">
        <w:rPr>
          <w:rFonts w:ascii="Arial" w:eastAsia="仿宋_GB2312" w:hAnsi="Arial" w:cs="Arial"/>
          <w:sz w:val="28"/>
        </w:rPr>
        <w:t>：</w:t>
      </w:r>
    </w:p>
    <w:p w14:paraId="28640581" w14:textId="77777777" w:rsidR="00DF160B" w:rsidRDefault="00DF160B" w:rsidP="00DF160B">
      <w:pPr>
        <w:snapToGrid w:val="0"/>
        <w:spacing w:line="360" w:lineRule="auto"/>
        <w:ind w:firstLineChars="250" w:firstLine="700"/>
        <w:jc w:val="both"/>
        <w:rPr>
          <w:rFonts w:ascii="Arial" w:eastAsia="仿宋_GB2312" w:hAnsi="Arial" w:cs="Arial"/>
          <w:sz w:val="28"/>
        </w:rPr>
      </w:pPr>
    </w:p>
    <w:p w14:paraId="338ABCB2" w14:textId="7E053235" w:rsidR="00DF160B" w:rsidRDefault="002942FE" w:rsidP="00DF160B">
      <w:pPr>
        <w:snapToGrid w:val="0"/>
        <w:spacing w:line="360" w:lineRule="auto"/>
        <w:ind w:firstLineChars="250" w:firstLine="700"/>
        <w:jc w:val="both"/>
        <w:rPr>
          <w:rFonts w:ascii="Arial" w:eastAsia="仿宋_GB2312" w:hAnsi="Arial" w:cs="Arial"/>
          <w:sz w:val="28"/>
        </w:rPr>
      </w:pPr>
      <w:r>
        <w:rPr>
          <w:rFonts w:ascii="Arial" w:eastAsia="仿宋_GB2312" w:hAnsi="Arial" w:cs="Arial" w:hint="eastAsia"/>
          <w:sz w:val="28"/>
        </w:rPr>
        <w:t>（转下页）</w:t>
      </w:r>
    </w:p>
    <w:p w14:paraId="6C080362" w14:textId="0D73EE54" w:rsidR="002942FE" w:rsidRPr="00DF160B" w:rsidRDefault="002942FE" w:rsidP="00DF160B">
      <w:pPr>
        <w:snapToGrid w:val="0"/>
        <w:spacing w:line="360" w:lineRule="auto"/>
        <w:ind w:firstLineChars="250" w:firstLine="602"/>
        <w:jc w:val="both"/>
        <w:rPr>
          <w:rFonts w:ascii="Arial" w:eastAsia="仿宋_GB2312" w:hAnsi="Arial" w:cs="Arial"/>
          <w:sz w:val="28"/>
          <w:szCs w:val="28"/>
        </w:rPr>
      </w:pPr>
      <w:r>
        <w:rPr>
          <w:rFonts w:ascii="Arial" w:eastAsia="仿宋_GB2312" w:hAnsi="Arial" w:cs="Arial"/>
          <w:b/>
          <w:bCs/>
          <w:szCs w:val="18"/>
        </w:rPr>
        <w:br w:type="page"/>
      </w:r>
    </w:p>
    <w:p w14:paraId="21F354B5" w14:textId="21C8E5CB" w:rsidR="0017259B" w:rsidRPr="002942FE" w:rsidRDefault="0017259B" w:rsidP="0017259B">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del w:id="120" w:author="KG" w:date="2022-02-16T10:12:00Z">
        <w:r w:rsidRPr="002942FE" w:rsidDel="009B6F31">
          <w:rPr>
            <w:rFonts w:ascii="Arial" w:eastAsia="仿宋_GB2312" w:hAnsi="Arial" w:cs="Arial" w:hint="eastAsia"/>
            <w:b/>
            <w:bCs/>
            <w:szCs w:val="18"/>
          </w:rPr>
          <w:delText>建筑面积</w:delText>
        </w:r>
      </w:del>
      <w:ins w:id="121" w:author="KG" w:date="2022-02-16T10:12:00Z">
        <w:r w:rsidR="009B6F31">
          <w:rPr>
            <w:rFonts w:ascii="Arial" w:eastAsia="仿宋_GB2312" w:hAnsi="Arial" w:cs="Arial" w:hint="eastAsia"/>
            <w:b/>
            <w:bCs/>
            <w:szCs w:val="18"/>
          </w:rPr>
          <w:t>规划建筑面积</w:t>
        </w:r>
      </w:ins>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06"/>
        <w:gridCol w:w="677"/>
        <w:gridCol w:w="818"/>
        <w:gridCol w:w="1051"/>
        <w:gridCol w:w="1051"/>
        <w:gridCol w:w="1122"/>
        <w:gridCol w:w="1122"/>
        <w:gridCol w:w="2694"/>
      </w:tblGrid>
      <w:tr w:rsidR="0017259B" w:rsidRPr="002942FE" w14:paraId="3FDF9D42" w14:textId="77777777" w:rsidTr="005170EA">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F056099"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5C5793F0"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26D34D88"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1352311A"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53326BFD"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5065B5EE"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69015050"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7272F9A1"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17259B" w:rsidRPr="002942FE" w14:paraId="3C1DECDE" w14:textId="77777777" w:rsidTr="005170EA">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00A0CBE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33BB88C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3C7C148A"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7F2CBEF8"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72A7278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11A4549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684CEF2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6A7F9903"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w:t>
            </w:r>
            <w:proofErr w:type="gramStart"/>
            <w:r w:rsidRPr="002942FE">
              <w:rPr>
                <w:rFonts w:ascii="仿宋" w:eastAsia="仿宋" w:hAnsi="仿宋" w:cs="宋体" w:hint="eastAsia"/>
                <w:color w:val="000000"/>
                <w:sz w:val="20"/>
              </w:rPr>
              <w:t>总宗地</w:t>
            </w:r>
            <w:proofErr w:type="gramEnd"/>
            <w:r w:rsidRPr="002942FE">
              <w:rPr>
                <w:rFonts w:ascii="仿宋" w:eastAsia="仿宋" w:hAnsi="仿宋" w:cs="宋体" w:hint="eastAsia"/>
                <w:color w:val="000000"/>
                <w:sz w:val="20"/>
              </w:rPr>
              <w:t>面积不变</w:t>
            </w:r>
          </w:p>
        </w:tc>
      </w:tr>
      <w:tr w:rsidR="0017259B" w:rsidRPr="002942FE" w14:paraId="5FEF934C" w14:textId="77777777" w:rsidTr="005170EA">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6314E64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3D20AC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1BF452D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071B57E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3F070EA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0CCB0F0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650CC6B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362FB996"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7C9D5963" w14:textId="77777777" w:rsidTr="005170EA">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04F2A25B" w14:textId="478FEE7F"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del w:id="122" w:author="KG" w:date="2022-02-16T10:12:00Z">
              <w:r w:rsidRPr="002942FE" w:rsidDel="009B6F31">
                <w:rPr>
                  <w:rFonts w:ascii="仿宋" w:eastAsia="仿宋" w:hAnsi="仿宋" w:cs="宋体" w:hint="eastAsia"/>
                  <w:color w:val="000000"/>
                  <w:sz w:val="20"/>
                </w:rPr>
                <w:delText>建筑面积</w:delText>
              </w:r>
            </w:del>
            <w:ins w:id="123"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6B4B2511"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3CD9FD3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11D4843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0E2272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1F03BFF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DE8D35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1801155D"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17259B" w:rsidRPr="002942FE" w14:paraId="047D3546" w14:textId="77777777" w:rsidTr="005170EA">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3B7B2B8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F4241A5"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BDD421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623D3C9A"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624ACE6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6ADCA22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2D4490A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3A6D0C4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74D0A234"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52716F5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64C9E759"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30BD33C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65770E3C"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236A0A8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3623E5F8"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1A3A22A7" w14:textId="77BD5A4C"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del w:id="124" w:author="KG" w:date="2022-02-16T10:12:00Z">
              <w:r w:rsidRPr="002942FE" w:rsidDel="009B6F31">
                <w:rPr>
                  <w:rFonts w:ascii="仿宋" w:eastAsia="仿宋" w:hAnsi="仿宋" w:cs="宋体" w:hint="eastAsia"/>
                  <w:color w:val="000000"/>
                  <w:sz w:val="20"/>
                </w:rPr>
                <w:delText>建筑面积</w:delText>
              </w:r>
            </w:del>
            <w:ins w:id="125" w:author="KG" w:date="2022-02-16T10:12:00Z">
              <w:r w:rsidR="009B6F31">
                <w:rPr>
                  <w:rFonts w:ascii="仿宋" w:eastAsia="仿宋" w:hAnsi="仿宋" w:cs="宋体" w:hint="eastAsia"/>
                  <w:color w:val="000000"/>
                  <w:sz w:val="20"/>
                </w:rPr>
                <w:t>规划建筑面积</w:t>
              </w:r>
            </w:ins>
          </w:p>
        </w:tc>
        <w:tc>
          <w:tcPr>
            <w:tcW w:w="1397" w:type="pct"/>
            <w:tcBorders>
              <w:top w:val="nil"/>
              <w:left w:val="single" w:sz="8" w:space="0" w:color="auto"/>
              <w:bottom w:val="single" w:sz="8" w:space="0" w:color="000000"/>
              <w:right w:val="single" w:sz="8" w:space="0" w:color="auto"/>
            </w:tcBorders>
            <w:vAlign w:val="center"/>
          </w:tcPr>
          <w:p w14:paraId="4350260D" w14:textId="363DFF7C"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del w:id="126" w:author="KG" w:date="2022-02-16T10:12:00Z">
              <w:r w:rsidRPr="002942FE" w:rsidDel="009B6F31">
                <w:rPr>
                  <w:rFonts w:ascii="仿宋" w:eastAsia="仿宋" w:hAnsi="仿宋" w:cs="宋体" w:hint="eastAsia"/>
                  <w:color w:val="000000"/>
                  <w:sz w:val="20"/>
                </w:rPr>
                <w:delText>建筑面积</w:delText>
              </w:r>
            </w:del>
            <w:ins w:id="127"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，需评估咨询对象地上新增部分于新容积率及规划条件下的熟地价</w:t>
            </w:r>
          </w:p>
        </w:tc>
      </w:tr>
      <w:tr w:rsidR="0017259B" w:rsidRPr="002942FE" w14:paraId="502501C2" w14:textId="77777777" w:rsidTr="005170EA">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02EB8ACC"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13868C9"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C18B51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2AE854E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E0DED1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674CAC7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03825FA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仿宋" w:eastAsia="仿宋" w:hAnsi="仿宋" w:cs="宋体" w:hint="eastAsia"/>
                <w:color w:val="000000"/>
                <w:sz w:val="20"/>
              </w:rPr>
              <w:t>约</w:t>
            </w:r>
            <w:r w:rsidRPr="002942FE">
              <w:rPr>
                <w:rFonts w:ascii="Arial" w:hAnsi="Arial" w:cs="Arial"/>
                <w:color w:val="000000"/>
                <w:sz w:val="20"/>
              </w:rPr>
              <w:t>40%</w:t>
            </w:r>
          </w:p>
        </w:tc>
        <w:tc>
          <w:tcPr>
            <w:tcW w:w="1397" w:type="pct"/>
            <w:tcBorders>
              <w:top w:val="nil"/>
              <w:left w:val="nil"/>
              <w:bottom w:val="single" w:sz="8" w:space="0" w:color="auto"/>
              <w:right w:val="single" w:sz="8" w:space="0" w:color="auto"/>
            </w:tcBorders>
            <w:shd w:val="clear" w:color="auto" w:fill="auto"/>
            <w:vAlign w:val="center"/>
            <w:hideMark/>
          </w:tcPr>
          <w:p w14:paraId="3B9B4EA6"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17259B" w:rsidRPr="002942FE" w14:paraId="7DEBAAD4"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36C145F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2FA51FE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6CC64D64"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0E93D91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8FAE54C"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2C3B6E1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7EFAA418"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70761AB6"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17259B" w:rsidRPr="002942FE" w14:paraId="378ED1DD"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55058AD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50AB3AE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53FECA7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70AA135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7B3ED55"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5CA4A6BA"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339D0709"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2A23B97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6F1ACA3F"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D15D7A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9FE6593"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3F8B9ED4"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6A59107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75D9A32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395628E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396AFB4F"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5837C8AF"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03FBF0B4"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1CDC99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EBADB73"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6181BCE4"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4938693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42A576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3766CE46"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7E04297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00B6E85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17259B" w:rsidRPr="002942FE" w14:paraId="359D76A7" w14:textId="77777777" w:rsidTr="005170EA">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734DEB7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0F4F949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7B04941C"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79B2F0E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60D0BC2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42CE6C0C"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0413E054"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0991B37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17259B" w:rsidRPr="002942FE" w14:paraId="6F3326C8" w14:textId="77777777" w:rsidTr="005170EA">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74DDA986"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76BD771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5D8F49B5"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5D0B8B2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1EE7492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29EEA7D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43AA16A2" w14:textId="037F04DA"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del w:id="128" w:author="KG" w:date="2022-02-16T10:12:00Z">
              <w:r w:rsidRPr="002942FE" w:rsidDel="009B6F31">
                <w:rPr>
                  <w:rFonts w:ascii="仿宋" w:eastAsia="仿宋" w:hAnsi="仿宋" w:cs="宋体" w:hint="eastAsia"/>
                  <w:color w:val="000000"/>
                  <w:sz w:val="20"/>
                </w:rPr>
                <w:delText>建筑面积</w:delText>
              </w:r>
            </w:del>
            <w:ins w:id="129"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增加</w:t>
            </w:r>
          </w:p>
        </w:tc>
      </w:tr>
      <w:tr w:rsidR="0017259B" w:rsidRPr="002942FE" w14:paraId="5122DDA9" w14:textId="77777777" w:rsidTr="005170EA">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1863B00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4363FF3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6E41B2B2"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697143D5"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3944353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08BB76D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1ACA3454"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A462C6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03B772ED" w14:textId="3AE9D9A4" w:rsidR="002B2649" w:rsidRPr="002942FE" w:rsidRDefault="0017259B" w:rsidP="00EA6907">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del w:id="130" w:author="KG" w:date="2022-02-16T10:12:00Z">
        <w:r w:rsidDel="009B6F31">
          <w:rPr>
            <w:rFonts w:ascii="Arial" w:eastAsia="仿宋_GB2312" w:hAnsi="Arial" w:cs="Arial" w:hint="eastAsia"/>
            <w:b/>
            <w:bCs/>
            <w:sz w:val="18"/>
            <w:szCs w:val="18"/>
          </w:rPr>
          <w:delText>建筑面积</w:delText>
        </w:r>
      </w:del>
      <w:ins w:id="131" w:author="KG" w:date="2022-02-16T10:12:00Z">
        <w:r w:rsidR="009B6F31">
          <w:rPr>
            <w:rFonts w:ascii="Arial" w:eastAsia="仿宋_GB2312" w:hAnsi="Arial" w:cs="Arial" w:hint="eastAsia"/>
            <w:b/>
            <w:bCs/>
            <w:sz w:val="18"/>
            <w:szCs w:val="18"/>
          </w:rPr>
          <w:t>规划建筑面积</w:t>
        </w:r>
      </w:ins>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7DE7D11E" w14:textId="77777777" w:rsidR="00AA61FC" w:rsidRPr="00833F5C" w:rsidRDefault="001C25E5" w:rsidP="00750B4A">
      <w:pPr>
        <w:snapToGrid w:val="0"/>
        <w:spacing w:beforeLines="100" w:before="24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414E722C" w14:textId="1975249C" w:rsidR="00AA61FC" w:rsidRPr="00833F5C" w:rsidRDefault="001C25E5" w:rsidP="00086AC0">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9568FB">
        <w:rPr>
          <w:rFonts w:ascii="Arial" w:eastAsia="仿宋_GB2312" w:hAnsi="Arial" w:cs="Arial" w:hint="eastAsia"/>
          <w:sz w:val="28"/>
          <w:szCs w:val="28"/>
        </w:rPr>
        <w:t>咨询</w:t>
      </w:r>
      <w:r w:rsidRPr="00833F5C">
        <w:rPr>
          <w:rFonts w:ascii="Arial" w:eastAsia="仿宋_GB2312" w:hAnsi="Arial" w:cs="Arial"/>
          <w:sz w:val="28"/>
          <w:szCs w:val="28"/>
        </w:rPr>
        <w:t>目的，此次评估在符合《城镇土地估价规程》</w:t>
      </w:r>
      <w:r w:rsidRPr="00833F5C">
        <w:rPr>
          <w:rFonts w:ascii="Arial" w:eastAsia="仿宋_GB2312" w:hAnsi="Arial" w:cs="Arial"/>
          <w:sz w:val="28"/>
        </w:rPr>
        <w:t>[GB/T 18508-2014]</w:t>
      </w:r>
      <w:r w:rsidR="00BA36C5">
        <w:rPr>
          <w:rFonts w:ascii="Arial" w:eastAsia="仿宋_GB2312" w:hAnsi="Arial" w:cs="Arial" w:hint="eastAsia"/>
          <w:sz w:val="28"/>
          <w:szCs w:val="28"/>
        </w:rPr>
        <w:t>、</w:t>
      </w:r>
      <w:r w:rsidR="00F242EC">
        <w:rPr>
          <w:rFonts w:ascii="Arial" w:eastAsia="仿宋_GB2312" w:hAnsi="Arial" w:cs="Arial" w:hint="eastAsia"/>
          <w:sz w:val="28"/>
        </w:rPr>
        <w:t>和</w:t>
      </w:r>
      <w:r w:rsidRPr="00833F5C">
        <w:rPr>
          <w:rFonts w:ascii="Arial" w:eastAsia="仿宋_GB2312" w:hAnsi="Arial" w:cs="Arial"/>
          <w:sz w:val="28"/>
          <w:szCs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00A64FDF">
        <w:rPr>
          <w:rFonts w:ascii="Arial" w:eastAsia="仿宋_GB2312" w:hAnsi="Arial" w:cs="Arial" w:hint="eastAsia"/>
          <w:sz w:val="28"/>
        </w:rPr>
        <w:t>、</w:t>
      </w:r>
      <w:r w:rsidR="00A64FDF" w:rsidRPr="00A64FDF">
        <w:rPr>
          <w:rFonts w:ascii="Arial" w:eastAsia="仿宋_GB2312" w:hAnsi="Arial" w:cs="Arial" w:hint="eastAsia"/>
          <w:sz w:val="28"/>
        </w:rPr>
        <w:t>《关于出让国有建设用地使用权基准地价应用有关问题的公告》（</w:t>
      </w:r>
      <w:r w:rsidR="00A64FDF" w:rsidRPr="00A64FDF">
        <w:rPr>
          <w:rFonts w:ascii="Arial" w:eastAsia="仿宋_GB2312" w:hAnsi="Arial" w:cs="Arial" w:hint="eastAsia"/>
          <w:sz w:val="28"/>
        </w:rPr>
        <w:t>2016</w:t>
      </w:r>
      <w:r w:rsidR="00A64FDF" w:rsidRPr="00A64FDF">
        <w:rPr>
          <w:rFonts w:ascii="Arial" w:eastAsia="仿宋_GB2312" w:hAnsi="Arial" w:cs="Arial" w:hint="eastAsia"/>
          <w:sz w:val="28"/>
        </w:rPr>
        <w:t>年</w:t>
      </w:r>
      <w:r w:rsidR="00A64FDF" w:rsidRPr="00A64FDF">
        <w:rPr>
          <w:rFonts w:ascii="Arial" w:eastAsia="仿宋_GB2312" w:hAnsi="Arial" w:cs="Arial" w:hint="eastAsia"/>
          <w:sz w:val="28"/>
        </w:rPr>
        <w:t>4</w:t>
      </w:r>
      <w:r w:rsidR="00A64FDF" w:rsidRPr="00A64FDF">
        <w:rPr>
          <w:rFonts w:ascii="Arial" w:eastAsia="仿宋_GB2312" w:hAnsi="Arial" w:cs="Arial" w:hint="eastAsia"/>
          <w:sz w:val="28"/>
        </w:rPr>
        <w:t>月</w:t>
      </w:r>
      <w:r w:rsidR="00A64FDF" w:rsidRPr="00A64FDF">
        <w:rPr>
          <w:rFonts w:ascii="Arial" w:eastAsia="仿宋_GB2312" w:hAnsi="Arial" w:cs="Arial" w:hint="eastAsia"/>
          <w:sz w:val="28"/>
        </w:rPr>
        <w:t>20</w:t>
      </w:r>
      <w:r w:rsidR="00A64FDF" w:rsidRPr="00A64FDF">
        <w:rPr>
          <w:rFonts w:ascii="Arial" w:eastAsia="仿宋_GB2312" w:hAnsi="Arial" w:cs="Arial" w:hint="eastAsia"/>
          <w:sz w:val="28"/>
        </w:rPr>
        <w:t>日颁布）</w:t>
      </w:r>
      <w:r w:rsidR="00C376D6">
        <w:rPr>
          <w:rFonts w:ascii="Arial" w:eastAsia="仿宋_GB2312" w:hAnsi="Arial" w:cs="Arial" w:hint="eastAsia"/>
          <w:sz w:val="28"/>
        </w:rPr>
        <w:t>、《北京房地产估价师与土地估价师与不动产登记代理人协会关于发布</w:t>
      </w:r>
      <w:r w:rsidR="00C376D6">
        <w:rPr>
          <w:rFonts w:ascii="Arial" w:eastAsia="仿宋_GB2312" w:hAnsi="Arial" w:cs="Arial" w:hint="eastAsia"/>
          <w:sz w:val="28"/>
        </w:rPr>
        <w:t>&lt;</w:t>
      </w:r>
      <w:r w:rsidR="00C376D6">
        <w:rPr>
          <w:rFonts w:ascii="Arial" w:eastAsia="仿宋_GB2312" w:hAnsi="Arial" w:cs="Arial" w:hint="eastAsia"/>
          <w:sz w:val="28"/>
        </w:rPr>
        <w:t>北京协议出让地价评估技术有关问题的说明（一）</w:t>
      </w:r>
      <w:r w:rsidR="00C376D6">
        <w:rPr>
          <w:rFonts w:ascii="Arial" w:eastAsia="仿宋_GB2312" w:hAnsi="Arial" w:cs="Arial" w:hint="eastAsia"/>
          <w:sz w:val="28"/>
        </w:rPr>
        <w:t>&gt;</w:t>
      </w:r>
      <w:r w:rsidR="00C376D6">
        <w:rPr>
          <w:rFonts w:ascii="Arial" w:eastAsia="仿宋_GB2312" w:hAnsi="Arial" w:cs="Arial" w:hint="eastAsia"/>
          <w:sz w:val="28"/>
        </w:rPr>
        <w:t>的通知》</w:t>
      </w:r>
      <w:r w:rsidR="00C376D6">
        <w:rPr>
          <w:rFonts w:ascii="Arial" w:eastAsia="仿宋_GB2312" w:hAnsi="Arial" w:cs="Arial" w:hint="eastAsia"/>
          <w:sz w:val="28"/>
        </w:rPr>
        <w:t>[</w:t>
      </w:r>
      <w:proofErr w:type="gramStart"/>
      <w:r w:rsidR="00C376D6">
        <w:rPr>
          <w:rFonts w:ascii="Arial" w:eastAsia="仿宋_GB2312" w:hAnsi="Arial" w:cs="Arial" w:hint="eastAsia"/>
          <w:sz w:val="28"/>
        </w:rPr>
        <w:t>北估秘</w:t>
      </w:r>
      <w:proofErr w:type="gramEnd"/>
      <w:r w:rsidR="00C376D6">
        <w:rPr>
          <w:rFonts w:ascii="Arial" w:eastAsia="仿宋_GB2312" w:hAnsi="Arial" w:cs="Arial" w:hint="eastAsia"/>
          <w:sz w:val="28"/>
        </w:rPr>
        <w:lastRenderedPageBreak/>
        <w:t>（</w:t>
      </w:r>
      <w:r w:rsidR="00C376D6">
        <w:rPr>
          <w:rFonts w:ascii="Arial" w:eastAsia="仿宋_GB2312" w:hAnsi="Arial" w:cs="Arial" w:hint="eastAsia"/>
          <w:sz w:val="28"/>
        </w:rPr>
        <w:t>2021</w:t>
      </w:r>
      <w:r w:rsidR="00C376D6">
        <w:rPr>
          <w:rFonts w:ascii="Arial" w:eastAsia="仿宋_GB2312" w:hAnsi="Arial" w:cs="Arial" w:hint="eastAsia"/>
          <w:sz w:val="28"/>
        </w:rPr>
        <w:t>）</w:t>
      </w:r>
      <w:r w:rsidR="00C376D6">
        <w:rPr>
          <w:rFonts w:ascii="Arial" w:eastAsia="仿宋_GB2312" w:hAnsi="Arial" w:cs="Arial" w:hint="eastAsia"/>
          <w:sz w:val="28"/>
        </w:rPr>
        <w:t>004</w:t>
      </w:r>
      <w:r w:rsidR="00C376D6">
        <w:rPr>
          <w:rFonts w:ascii="Arial" w:eastAsia="仿宋_GB2312" w:hAnsi="Arial" w:cs="Arial" w:hint="eastAsia"/>
          <w:sz w:val="28"/>
        </w:rPr>
        <w:t>号</w:t>
      </w:r>
      <w:r w:rsidR="00C376D6">
        <w:rPr>
          <w:rFonts w:ascii="Arial" w:eastAsia="仿宋_GB2312" w:hAnsi="Arial" w:cs="Arial" w:hint="eastAsia"/>
          <w:sz w:val="28"/>
        </w:rPr>
        <w:t>]</w:t>
      </w:r>
      <w:r w:rsidRPr="00833F5C">
        <w:rPr>
          <w:rFonts w:ascii="Arial" w:eastAsia="仿宋_GB2312" w:hAnsi="Arial" w:cs="Arial"/>
          <w:sz w:val="28"/>
          <w:szCs w:val="28"/>
        </w:rPr>
        <w:t>等地方规定。</w:t>
      </w:r>
    </w:p>
    <w:p w14:paraId="797EC8A3" w14:textId="635AC90A" w:rsidR="00AA61FC" w:rsidRPr="00833F5C" w:rsidRDefault="00332016">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001C25E5" w:rsidRPr="00833F5C">
        <w:rPr>
          <w:rFonts w:ascii="Arial" w:eastAsia="仿宋_GB2312" w:hAnsi="Arial" w:cs="Arial"/>
          <w:b/>
          <w:sz w:val="28"/>
          <w:szCs w:val="28"/>
        </w:rPr>
        <w:t>地上调整涉及的政策规定</w:t>
      </w:r>
      <w:r w:rsidR="001C25E5" w:rsidRPr="00833F5C">
        <w:rPr>
          <w:rFonts w:ascii="Arial" w:eastAsia="仿宋_GB2312" w:hAnsi="Arial" w:cs="Arial"/>
          <w:sz w:val="28"/>
          <w:szCs w:val="28"/>
        </w:rPr>
        <w:t>：</w:t>
      </w:r>
    </w:p>
    <w:p w14:paraId="67BEF733" w14:textId="67131B90" w:rsidR="009568FB" w:rsidRDefault="009568FB" w:rsidP="00086AC0">
      <w:pPr>
        <w:pStyle w:val="12"/>
        <w:jc w:val="both"/>
        <w:rPr>
          <w:rFonts w:ascii="Arial" w:hAnsi="Arial" w:cs="Arial"/>
        </w:rPr>
      </w:pPr>
      <w:r>
        <w:rPr>
          <w:rFonts w:ascii="Arial" w:hAnsi="Arial" w:cs="Arial" w:hint="eastAsia"/>
          <w:szCs w:val="28"/>
        </w:rPr>
        <w:t>根据</w:t>
      </w:r>
      <w:r w:rsidRPr="00833F5C">
        <w:rPr>
          <w:rFonts w:ascii="Arial" w:hAnsi="Arial" w:cs="Arial"/>
          <w:szCs w:val="28"/>
        </w:rPr>
        <w:t>《国土资源部办公厅关于印发〈国有建设用地使用权出让地价评估技术规范〉的通知》</w:t>
      </w:r>
      <w:r w:rsidRPr="00833F5C">
        <w:rPr>
          <w:rFonts w:ascii="Arial" w:hAnsi="Arial" w:cs="Arial"/>
        </w:rPr>
        <w:t>[</w:t>
      </w:r>
      <w:proofErr w:type="gramStart"/>
      <w:r w:rsidRPr="00833F5C">
        <w:rPr>
          <w:rFonts w:ascii="Arial" w:hAnsi="Arial" w:cs="Arial"/>
        </w:rPr>
        <w:t>国土资厅发</w:t>
      </w:r>
      <w:proofErr w:type="gramEnd"/>
      <w:r w:rsidRPr="00833F5C">
        <w:rPr>
          <w:rFonts w:ascii="Arial" w:hAnsi="Arial" w:cs="Arial"/>
        </w:rPr>
        <w:t>【</w:t>
      </w:r>
      <w:r w:rsidRPr="00833F5C">
        <w:rPr>
          <w:rFonts w:ascii="Arial" w:hAnsi="Arial" w:cs="Arial"/>
        </w:rPr>
        <w:t>2018</w:t>
      </w:r>
      <w:r w:rsidRPr="00833F5C">
        <w:rPr>
          <w:rFonts w:ascii="Arial" w:hAnsi="Arial" w:cs="Arial"/>
        </w:rPr>
        <w:t>】</w:t>
      </w:r>
      <w:r w:rsidRPr="00833F5C">
        <w:rPr>
          <w:rFonts w:ascii="Arial" w:hAnsi="Arial" w:cs="Arial"/>
        </w:rPr>
        <w:t>4</w:t>
      </w:r>
      <w:r w:rsidRPr="00833F5C">
        <w:rPr>
          <w:rFonts w:ascii="Arial" w:hAnsi="Arial" w:cs="Arial"/>
        </w:rPr>
        <w:t>号</w:t>
      </w:r>
      <w:r w:rsidRPr="00833F5C">
        <w:rPr>
          <w:rFonts w:ascii="Arial" w:hAnsi="Arial" w:cs="Arial"/>
        </w:rPr>
        <w:t>]</w:t>
      </w:r>
      <w:r w:rsidR="0021383A">
        <w:rPr>
          <w:rFonts w:ascii="Arial" w:hAnsi="Arial" w:cs="Arial"/>
        </w:rPr>
        <w:t>6.4</w:t>
      </w:r>
      <w:r w:rsidR="0021383A">
        <w:rPr>
          <w:rFonts w:ascii="Arial" w:hAnsi="Arial" w:cs="Arial" w:hint="eastAsia"/>
        </w:rPr>
        <w:t>（</w:t>
      </w:r>
      <w:r w:rsidR="00060FEA">
        <w:rPr>
          <w:rFonts w:ascii="Arial" w:hAnsi="Arial" w:cs="Arial"/>
        </w:rPr>
        <w:t>3</w:t>
      </w:r>
      <w:r w:rsidR="0021383A">
        <w:rPr>
          <w:rFonts w:ascii="Arial" w:hAnsi="Arial" w:cs="Arial" w:hint="eastAsia"/>
        </w:rPr>
        <w:t>）：“</w:t>
      </w:r>
      <w:r w:rsidR="00060FEA">
        <w:rPr>
          <w:rFonts w:ascii="Arial" w:hAnsi="Arial" w:cs="Arial" w:hint="eastAsia"/>
        </w:rPr>
        <w:t>调整用途补缴地价。调整用途的，需补缴地价等于新、旧用途楼面地价之差乘以建筑面积。新、旧用途楼面地价均为估价期日的正常市场价格。</w:t>
      </w:r>
      <w:r w:rsidR="0021383A">
        <w:rPr>
          <w:rFonts w:ascii="Arial" w:hAnsi="Arial" w:cs="Arial" w:hint="eastAsia"/>
        </w:rPr>
        <w:t>”</w:t>
      </w:r>
    </w:p>
    <w:p w14:paraId="7F9BEFBC" w14:textId="51DC69C0" w:rsidR="00086AC0" w:rsidRPr="00833F5C" w:rsidRDefault="00086AC0" w:rsidP="00086AC0">
      <w:pPr>
        <w:pStyle w:val="12"/>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w:t>
      </w:r>
      <w:r>
        <w:rPr>
          <w:rFonts w:ascii="Arial" w:hAnsi="Arial" w:cs="Arial" w:hint="eastAsia"/>
        </w:rPr>
        <w:t>八</w:t>
      </w:r>
      <w:r w:rsidRPr="00833F5C">
        <w:rPr>
          <w:rFonts w:ascii="Arial" w:hAnsi="Arial" w:cs="Arial"/>
        </w:rPr>
        <w:t>条：</w:t>
      </w:r>
      <w:r>
        <w:rPr>
          <w:rFonts w:ascii="Arial" w:hAnsi="Arial" w:cs="Arial" w:hint="eastAsia"/>
        </w:rPr>
        <w:t>“协议出让项目增加地上建设规模：对于已协议出让的项目用地，地上建筑规模增加不超过</w:t>
      </w:r>
      <w:r>
        <w:rPr>
          <w:rFonts w:ascii="Arial" w:hAnsi="Arial" w:cs="Arial" w:hint="eastAsia"/>
        </w:rPr>
        <w:t>3</w:t>
      </w:r>
      <w:r>
        <w:rPr>
          <w:rFonts w:ascii="Arial" w:hAnsi="Arial" w:cs="Arial"/>
        </w:rPr>
        <w:t>%</w:t>
      </w:r>
      <w:r>
        <w:rPr>
          <w:rFonts w:ascii="Arial" w:hAnsi="Arial" w:cs="Arial" w:hint="eastAsia"/>
        </w:rPr>
        <w:t>，其新增建筑规模部分，按原土地出让合同地价水平计收土地出让价款。地上建筑规模增加超过</w:t>
      </w:r>
      <w:r>
        <w:rPr>
          <w:rFonts w:ascii="Arial" w:hAnsi="Arial" w:cs="Arial" w:hint="eastAsia"/>
        </w:rPr>
        <w:t>3</w:t>
      </w:r>
      <w:r>
        <w:rPr>
          <w:rFonts w:ascii="Arial" w:hAnsi="Arial" w:cs="Arial"/>
        </w:rPr>
        <w:t>%</w:t>
      </w:r>
      <w:r>
        <w:rPr>
          <w:rFonts w:ascii="Arial" w:hAnsi="Arial" w:cs="Arial" w:hint="eastAsia"/>
        </w:rPr>
        <w:t>或者调整用途的，均须按评估技术规范有关规定评审出让地价水平，全额计入政府土地出让收益。”</w:t>
      </w:r>
      <w:r w:rsidR="00C4431D">
        <w:rPr>
          <w:rFonts w:ascii="Arial" w:hAnsi="Arial" w:cs="Arial" w:hint="eastAsia"/>
        </w:rPr>
        <w:t>根据上述</w:t>
      </w:r>
      <w:r w:rsidR="00C376D6" w:rsidRPr="00C376D6">
        <w:rPr>
          <w:rFonts w:ascii="Arial" w:hAnsi="Arial" w:cs="Arial" w:hint="eastAsia"/>
        </w:rPr>
        <w:t>咨询对象规划用途及</w:t>
      </w:r>
      <w:del w:id="132" w:author="KG" w:date="2022-02-16T10:12:00Z">
        <w:r w:rsidR="00C376D6" w:rsidRPr="00C376D6" w:rsidDel="009B6F31">
          <w:rPr>
            <w:rFonts w:ascii="Arial" w:hAnsi="Arial" w:cs="Arial" w:hint="eastAsia"/>
          </w:rPr>
          <w:delText>建筑面积</w:delText>
        </w:r>
      </w:del>
      <w:ins w:id="133" w:author="KG" w:date="2022-02-16T10:12:00Z">
        <w:r w:rsidR="009B6F31">
          <w:rPr>
            <w:rFonts w:ascii="Arial" w:hAnsi="Arial" w:cs="Arial" w:hint="eastAsia"/>
          </w:rPr>
          <w:t>规划建筑面积</w:t>
        </w:r>
      </w:ins>
      <w:r w:rsidR="00C376D6" w:rsidRPr="00C376D6">
        <w:rPr>
          <w:rFonts w:ascii="Arial" w:hAnsi="Arial" w:cs="Arial" w:hint="eastAsia"/>
        </w:rPr>
        <w:t>明细表</w:t>
      </w:r>
      <w:r w:rsidR="00C4431D">
        <w:rPr>
          <w:rFonts w:ascii="Arial" w:hAnsi="Arial" w:cs="Arial" w:hint="eastAsia"/>
        </w:rPr>
        <w:t>，咨询对象地上建筑规模增加约</w:t>
      </w:r>
      <w:r w:rsidR="00C4431D">
        <w:rPr>
          <w:rFonts w:ascii="Arial" w:hAnsi="Arial" w:cs="Arial" w:hint="eastAsia"/>
        </w:rPr>
        <w:t>4</w:t>
      </w:r>
      <w:r w:rsidR="00C4431D">
        <w:rPr>
          <w:rFonts w:ascii="Arial" w:hAnsi="Arial" w:cs="Arial"/>
        </w:rPr>
        <w:t>0%</w:t>
      </w:r>
      <w:r w:rsidR="00C376D6">
        <w:rPr>
          <w:rFonts w:ascii="Arial" w:hAnsi="Arial" w:cs="Arial" w:hint="eastAsia"/>
        </w:rPr>
        <w:t>，超过</w:t>
      </w:r>
      <w:r w:rsidR="00C376D6">
        <w:rPr>
          <w:rFonts w:ascii="Arial" w:hAnsi="Arial" w:cs="Arial" w:hint="eastAsia"/>
        </w:rPr>
        <w:t>3</w:t>
      </w:r>
      <w:r w:rsidR="00C376D6">
        <w:rPr>
          <w:rFonts w:ascii="Arial" w:hAnsi="Arial" w:cs="Arial"/>
        </w:rPr>
        <w:t>%</w:t>
      </w:r>
      <w:r w:rsidR="00E34A29">
        <w:rPr>
          <w:rFonts w:ascii="Arial" w:hAnsi="Arial" w:cs="Arial" w:hint="eastAsia"/>
        </w:rPr>
        <w:t>。</w:t>
      </w:r>
      <w:r w:rsidR="00C376D6">
        <w:rPr>
          <w:rFonts w:ascii="Arial" w:hAnsi="Arial" w:cs="Arial" w:hint="eastAsia"/>
        </w:rPr>
        <w:t>故需将新增部分对应熟地价全部计入政府土地出让收益。</w:t>
      </w:r>
    </w:p>
    <w:p w14:paraId="3DBD08AF" w14:textId="42889B35" w:rsidR="00AA61FC" w:rsidRPr="00833F5C" w:rsidRDefault="00332016">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001C25E5" w:rsidRPr="00833F5C">
        <w:rPr>
          <w:rFonts w:ascii="Arial" w:eastAsia="仿宋_GB2312" w:hAnsi="Arial" w:cs="Arial"/>
          <w:b/>
          <w:sz w:val="28"/>
          <w:szCs w:val="28"/>
        </w:rPr>
        <w:t>地下调整涉及的政策规定</w:t>
      </w:r>
      <w:r w:rsidR="001C25E5" w:rsidRPr="00833F5C">
        <w:rPr>
          <w:rFonts w:ascii="Arial" w:eastAsia="仿宋_GB2312" w:hAnsi="Arial" w:cs="Arial"/>
          <w:sz w:val="28"/>
          <w:szCs w:val="28"/>
        </w:rPr>
        <w:t>：</w:t>
      </w:r>
    </w:p>
    <w:p w14:paraId="1802EA8F" w14:textId="77777777" w:rsidR="00AA61FC" w:rsidRPr="00833F5C" w:rsidRDefault="001C25E5" w:rsidP="00E34A29">
      <w:pPr>
        <w:pStyle w:val="12"/>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42ED2047" w14:textId="0FD1DBD2" w:rsidR="00AA61FC" w:rsidRPr="00F44FD4" w:rsidRDefault="001C25E5" w:rsidP="00896A68">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综上，根据</w:t>
      </w:r>
      <w:r w:rsidR="009568FB">
        <w:rPr>
          <w:rFonts w:ascii="Arial" w:eastAsia="仿宋_GB2312" w:hAnsi="Arial" w:cs="Arial"/>
          <w:sz w:val="28"/>
        </w:rPr>
        <w:t>咨询目的</w:t>
      </w:r>
      <w:r w:rsidRPr="00833F5C">
        <w:rPr>
          <w:rFonts w:ascii="Arial" w:eastAsia="仿宋_GB2312" w:hAnsi="Arial" w:cs="Arial"/>
          <w:sz w:val="28"/>
        </w:rPr>
        <w:t>，本次需评估</w:t>
      </w:r>
      <w:r w:rsidR="00332016">
        <w:rPr>
          <w:rFonts w:ascii="Arial" w:eastAsia="仿宋_GB2312" w:hAnsi="Arial" w:cs="Arial"/>
          <w:sz w:val="28"/>
        </w:rPr>
        <w:t>咨询对象</w:t>
      </w:r>
      <w:r w:rsidR="00896A68" w:rsidRPr="00896A68">
        <w:rPr>
          <w:rFonts w:ascii="Arial" w:eastAsia="仿宋_GB2312" w:hAnsi="Arial" w:cs="Arial" w:hint="eastAsia"/>
          <w:sz w:val="28"/>
        </w:rPr>
        <w:t>地上</w:t>
      </w:r>
      <w:r w:rsidR="00896A68">
        <w:rPr>
          <w:rFonts w:ascii="Arial" w:eastAsia="仿宋_GB2312" w:hAnsi="Arial" w:cs="Arial" w:hint="eastAsia"/>
          <w:sz w:val="28"/>
        </w:rPr>
        <w:t>调整用途部分</w:t>
      </w:r>
      <w:r w:rsidR="00896A68" w:rsidRPr="00896A68">
        <w:rPr>
          <w:rFonts w:ascii="Arial" w:eastAsia="仿宋_GB2312" w:hAnsi="Arial" w:cs="Arial" w:hint="eastAsia"/>
          <w:sz w:val="28"/>
        </w:rPr>
        <w:t>新、旧用途分别于新、旧容积率及规划条件下的熟地价</w:t>
      </w:r>
      <w:r w:rsidR="00896A68" w:rsidRPr="00833F5C">
        <w:rPr>
          <w:rFonts w:ascii="Arial" w:eastAsia="仿宋_GB2312" w:hAnsi="Arial" w:cs="Arial"/>
          <w:sz w:val="28"/>
        </w:rPr>
        <w:t>（</w:t>
      </w:r>
      <w:r w:rsidR="00896A68" w:rsidRPr="00833F5C">
        <w:rPr>
          <w:rFonts w:ascii="Arial" w:eastAsia="仿宋_GB2312" w:hAnsi="Arial" w:cs="Arial"/>
          <w:sz w:val="28"/>
          <w:szCs w:val="28"/>
        </w:rPr>
        <w:t>正常市场价格</w:t>
      </w:r>
      <w:r w:rsidR="00896A68" w:rsidRPr="00833F5C">
        <w:rPr>
          <w:rFonts w:ascii="Arial" w:eastAsia="仿宋_GB2312" w:hAnsi="Arial" w:cs="Arial"/>
          <w:sz w:val="28"/>
        </w:rPr>
        <w:t>）</w:t>
      </w:r>
      <w:r w:rsidR="00896A68">
        <w:rPr>
          <w:rFonts w:ascii="Arial" w:eastAsia="仿宋_GB2312" w:hAnsi="Arial" w:cs="Arial" w:hint="eastAsia"/>
          <w:sz w:val="28"/>
        </w:rPr>
        <w:t>；</w:t>
      </w:r>
      <w:r w:rsidR="00896A68" w:rsidRPr="00896A68">
        <w:rPr>
          <w:rFonts w:ascii="Arial" w:eastAsia="仿宋_GB2312" w:hAnsi="Arial" w:cs="Arial" w:hint="eastAsia"/>
          <w:sz w:val="28"/>
        </w:rPr>
        <w:t>地上新增</w:t>
      </w:r>
      <w:del w:id="134" w:author="KG" w:date="2022-02-16T10:12:00Z">
        <w:r w:rsidR="00896A68" w:rsidDel="009B6F31">
          <w:rPr>
            <w:rFonts w:ascii="Arial" w:eastAsia="仿宋_GB2312" w:hAnsi="Arial" w:cs="Arial" w:hint="eastAsia"/>
            <w:sz w:val="28"/>
          </w:rPr>
          <w:delText>建筑面积</w:delText>
        </w:r>
      </w:del>
      <w:ins w:id="135" w:author="KG" w:date="2022-02-16T10:12:00Z">
        <w:r w:rsidR="009B6F31">
          <w:rPr>
            <w:rFonts w:ascii="Arial" w:eastAsia="仿宋_GB2312" w:hAnsi="Arial" w:cs="Arial" w:hint="eastAsia"/>
            <w:sz w:val="28"/>
          </w:rPr>
          <w:t>规划建筑面积</w:t>
        </w:r>
      </w:ins>
      <w:r w:rsidR="00896A68" w:rsidRPr="00896A68">
        <w:rPr>
          <w:rFonts w:ascii="Arial" w:eastAsia="仿宋_GB2312" w:hAnsi="Arial" w:cs="Arial" w:hint="eastAsia"/>
          <w:sz w:val="28"/>
        </w:rPr>
        <w:t>部分于新容积率及规划条件下的熟地价</w:t>
      </w:r>
      <w:r w:rsidR="00896A68" w:rsidRPr="00833F5C">
        <w:rPr>
          <w:rFonts w:ascii="Arial" w:eastAsia="仿宋_GB2312" w:hAnsi="Arial" w:cs="Arial"/>
          <w:sz w:val="28"/>
        </w:rPr>
        <w:t>（</w:t>
      </w:r>
      <w:r w:rsidR="00896A68" w:rsidRPr="00833F5C">
        <w:rPr>
          <w:rFonts w:ascii="Arial" w:eastAsia="仿宋_GB2312" w:hAnsi="Arial" w:cs="Arial"/>
          <w:sz w:val="28"/>
          <w:szCs w:val="28"/>
        </w:rPr>
        <w:t>正常市场价格</w:t>
      </w:r>
      <w:r w:rsidR="00896A68" w:rsidRPr="00833F5C">
        <w:rPr>
          <w:rFonts w:ascii="Arial" w:eastAsia="仿宋_GB2312" w:hAnsi="Arial" w:cs="Arial"/>
          <w:sz w:val="28"/>
        </w:rPr>
        <w:t>）</w:t>
      </w:r>
      <w:r w:rsidR="00896A68">
        <w:rPr>
          <w:rFonts w:ascii="Arial" w:eastAsia="仿宋_GB2312" w:hAnsi="Arial" w:cs="Arial" w:hint="eastAsia"/>
          <w:sz w:val="28"/>
        </w:rPr>
        <w:t>；</w:t>
      </w:r>
      <w:r w:rsidRPr="00833F5C">
        <w:rPr>
          <w:rFonts w:ascii="Arial" w:eastAsia="仿宋_GB2312" w:hAnsi="Arial" w:cs="Arial"/>
          <w:sz w:val="28"/>
        </w:rPr>
        <w:t>地下新增用途</w:t>
      </w:r>
      <w:r w:rsidR="00173FB4">
        <w:rPr>
          <w:rFonts w:ascii="Arial" w:eastAsia="仿宋_GB2312" w:hAnsi="Arial" w:cs="Arial" w:hint="eastAsia"/>
          <w:sz w:val="28"/>
        </w:rPr>
        <w:t>于</w:t>
      </w:r>
      <w:r w:rsidR="00896A68" w:rsidRPr="00896A68">
        <w:rPr>
          <w:rFonts w:ascii="Arial" w:eastAsia="仿宋_GB2312" w:hAnsi="Arial" w:cs="Arial" w:hint="eastAsia"/>
          <w:sz w:val="28"/>
        </w:rPr>
        <w:t>新容积率及规划条件下</w:t>
      </w:r>
      <w:r w:rsidRPr="00833F5C">
        <w:rPr>
          <w:rFonts w:ascii="Arial" w:eastAsia="仿宋_GB2312" w:hAnsi="Arial" w:cs="Arial"/>
          <w:sz w:val="28"/>
        </w:rPr>
        <w:t>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w:t>
      </w:r>
      <w:r w:rsidRPr="00833F5C">
        <w:rPr>
          <w:rFonts w:ascii="Arial" w:eastAsia="仿宋_GB2312" w:hAnsi="Arial" w:cs="Arial"/>
          <w:sz w:val="28"/>
          <w:szCs w:val="28"/>
        </w:rPr>
        <w:lastRenderedPageBreak/>
        <w:t>地出让收益，并按照规定核算应补缴地价款。</w:t>
      </w:r>
    </w:p>
    <w:p w14:paraId="1DFC23B4"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6CF2770C" w14:textId="10254DEB"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2CCDEC37"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40E15F9C" w14:textId="4FF3CDAC" w:rsidR="00E34A29"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BE4037">
        <w:rPr>
          <w:rFonts w:ascii="Arial" w:eastAsia="仿宋_GB2312" w:hAnsi="Arial" w:cs="Arial" w:hint="eastAsia"/>
          <w:sz w:val="28"/>
          <w:szCs w:val="28"/>
        </w:rPr>
        <w:t>、</w:t>
      </w:r>
      <w:r w:rsidR="00BE4037" w:rsidRPr="002F7A4F">
        <w:rPr>
          <w:rFonts w:ascii="Arial" w:eastAsia="仿宋_GB2312" w:hAnsi="Arial" w:cs="Arial" w:hint="eastAsia"/>
          <w:sz w:val="28"/>
          <w:szCs w:val="28"/>
        </w:rPr>
        <w:t>《国有土地使用证》</w:t>
      </w:r>
      <w:r w:rsidR="00BE4037"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BE4037" w:rsidRPr="002F7A4F">
        <w:rPr>
          <w:rFonts w:ascii="Arial" w:eastAsia="仿宋_GB2312" w:hAnsi="Arial" w:cs="Arial" w:hint="eastAsia"/>
          <w:sz w:val="28"/>
          <w:szCs w:val="28"/>
        </w:rPr>
        <w:t>]</w:t>
      </w:r>
      <w:r w:rsidR="00F70D0E">
        <w:rPr>
          <w:rFonts w:ascii="Arial" w:eastAsia="仿宋_GB2312" w:hAnsi="Arial" w:cs="Arial" w:hint="eastAsia"/>
          <w:sz w:val="28"/>
          <w:szCs w:val="28"/>
        </w:rPr>
        <w:t>、</w:t>
      </w:r>
      <w:r w:rsidR="00F70D0E" w:rsidRPr="0025414C">
        <w:rPr>
          <w:rFonts w:ascii="Arial" w:eastAsia="仿宋_GB2312" w:hAnsi="Arial" w:cs="Arial" w:hint="eastAsia"/>
          <w:sz w:val="28"/>
        </w:rPr>
        <w:t>《中国工商银行关于申请办理半步桥</w:t>
      </w:r>
      <w:r w:rsidR="00F70D0E" w:rsidRPr="0025414C">
        <w:rPr>
          <w:rFonts w:ascii="Arial" w:eastAsia="仿宋_GB2312" w:hAnsi="Arial" w:cs="Arial" w:hint="eastAsia"/>
          <w:sz w:val="28"/>
        </w:rPr>
        <w:t>1</w:t>
      </w:r>
      <w:r w:rsidR="00F70D0E" w:rsidRPr="0025414C">
        <w:rPr>
          <w:rFonts w:ascii="Arial" w:eastAsia="仿宋_GB2312" w:hAnsi="Arial" w:cs="Arial"/>
          <w:sz w:val="28"/>
        </w:rPr>
        <w:t>5</w:t>
      </w:r>
      <w:r w:rsidR="00F70D0E" w:rsidRPr="0025414C">
        <w:rPr>
          <w:rFonts w:ascii="Arial" w:eastAsia="仿宋_GB2312" w:hAnsi="Arial" w:cs="Arial" w:hint="eastAsia"/>
          <w:sz w:val="28"/>
        </w:rPr>
        <w:t>号地块规划调整手续的函》</w:t>
      </w:r>
      <w:r w:rsidR="00F70D0E" w:rsidRPr="0025414C">
        <w:rPr>
          <w:rFonts w:ascii="Arial" w:eastAsia="仿宋_GB2312" w:hAnsi="Arial" w:cs="Arial" w:hint="eastAsia"/>
          <w:sz w:val="28"/>
        </w:rPr>
        <w:t>[</w:t>
      </w:r>
      <w:r w:rsidR="00F70D0E" w:rsidRPr="0025414C">
        <w:rPr>
          <w:rFonts w:ascii="Arial" w:eastAsia="仿宋_GB2312" w:hAnsi="Arial" w:cs="Arial" w:hint="eastAsia"/>
          <w:sz w:val="28"/>
        </w:rPr>
        <w:t>工银函（</w:t>
      </w:r>
      <w:r w:rsidR="00F70D0E" w:rsidRPr="0025414C">
        <w:rPr>
          <w:rFonts w:ascii="Arial" w:eastAsia="仿宋_GB2312" w:hAnsi="Arial" w:cs="Arial" w:hint="eastAsia"/>
          <w:sz w:val="28"/>
        </w:rPr>
        <w:t>2</w:t>
      </w:r>
      <w:r w:rsidR="00F70D0E" w:rsidRPr="0025414C">
        <w:rPr>
          <w:rFonts w:ascii="Arial" w:eastAsia="仿宋_GB2312" w:hAnsi="Arial" w:cs="Arial"/>
          <w:sz w:val="28"/>
        </w:rPr>
        <w:t>021</w:t>
      </w:r>
      <w:r w:rsidR="00F70D0E" w:rsidRPr="0025414C">
        <w:rPr>
          <w:rFonts w:ascii="Arial" w:eastAsia="仿宋_GB2312" w:hAnsi="Arial" w:cs="Arial" w:hint="eastAsia"/>
          <w:sz w:val="28"/>
        </w:rPr>
        <w:t>）</w:t>
      </w:r>
      <w:r w:rsidR="00F70D0E" w:rsidRPr="0025414C">
        <w:rPr>
          <w:rFonts w:ascii="Arial" w:eastAsia="仿宋_GB2312" w:hAnsi="Arial" w:cs="Arial" w:hint="eastAsia"/>
          <w:sz w:val="28"/>
        </w:rPr>
        <w:t>1</w:t>
      </w:r>
      <w:r w:rsidR="00F70D0E" w:rsidRPr="0025414C">
        <w:rPr>
          <w:rFonts w:ascii="Arial" w:eastAsia="仿宋_GB2312" w:hAnsi="Arial" w:cs="Arial"/>
          <w:sz w:val="28"/>
        </w:rPr>
        <w:t>72</w:t>
      </w:r>
      <w:r w:rsidR="00F70D0E" w:rsidRPr="0025414C">
        <w:rPr>
          <w:rFonts w:ascii="Arial" w:eastAsia="仿宋_GB2312" w:hAnsi="Arial" w:cs="Arial" w:hint="eastAsia"/>
          <w:sz w:val="28"/>
        </w:rPr>
        <w:t>号</w:t>
      </w:r>
      <w:r w:rsidR="00F70D0E" w:rsidRPr="0025414C">
        <w:rPr>
          <w:rFonts w:ascii="Arial" w:eastAsia="仿宋_GB2312" w:hAnsi="Arial" w:cs="Arial"/>
          <w:sz w:val="28"/>
        </w:rPr>
        <w:t>]</w:t>
      </w:r>
      <w:r w:rsidR="00E04A09">
        <w:rPr>
          <w:rFonts w:ascii="Arial" w:eastAsia="仿宋_GB2312" w:hAnsi="Arial" w:cs="Arial" w:hint="eastAsia"/>
          <w:sz w:val="28"/>
          <w:szCs w:val="28"/>
        </w:rPr>
        <w:t>及委托咨询方介绍</w:t>
      </w:r>
      <w:r w:rsidRPr="00833F5C">
        <w:rPr>
          <w:rFonts w:ascii="Arial" w:eastAsia="仿宋_GB2312" w:hAnsi="Arial" w:cs="Arial"/>
          <w:sz w:val="28"/>
          <w:szCs w:val="28"/>
        </w:rPr>
        <w:t>，</w:t>
      </w:r>
      <w:r w:rsidR="003A6EB5">
        <w:rPr>
          <w:rFonts w:ascii="Arial" w:eastAsia="仿宋_GB2312" w:hAnsi="Arial" w:cs="Arial" w:hint="eastAsia"/>
          <w:sz w:val="28"/>
          <w:szCs w:val="28"/>
        </w:rPr>
        <w:t>咨询对象原</w:t>
      </w:r>
      <w:r w:rsidRPr="00833F5C">
        <w:rPr>
          <w:rFonts w:ascii="Arial" w:eastAsia="仿宋_GB2312" w:hAnsi="Arial" w:cs="Arial"/>
          <w:sz w:val="28"/>
          <w:szCs w:val="28"/>
        </w:rPr>
        <w:t>土地用途为</w:t>
      </w:r>
      <w:r w:rsidR="00BE4037">
        <w:rPr>
          <w:rFonts w:ascii="Arial" w:eastAsia="仿宋_GB2312" w:hAnsi="Arial" w:cs="Arial" w:hint="eastAsia"/>
          <w:sz w:val="28"/>
          <w:szCs w:val="28"/>
        </w:rPr>
        <w:t>商服用地</w:t>
      </w:r>
      <w:r w:rsidR="00E34A29">
        <w:rPr>
          <w:rFonts w:ascii="Arial" w:eastAsia="仿宋_GB2312" w:hAnsi="Arial" w:cs="Arial" w:hint="eastAsia"/>
          <w:sz w:val="28"/>
          <w:szCs w:val="28"/>
        </w:rPr>
        <w:t>，</w:t>
      </w:r>
      <w:r w:rsidR="00F70D0E">
        <w:rPr>
          <w:rFonts w:ascii="Arial" w:eastAsia="仿宋_GB2312" w:hAnsi="Arial" w:cs="Arial" w:hint="eastAsia"/>
          <w:sz w:val="28"/>
          <w:szCs w:val="28"/>
        </w:rPr>
        <w:t>地块内建筑原用于农贸市场</w:t>
      </w:r>
      <w:r w:rsidRPr="00833F5C">
        <w:rPr>
          <w:rFonts w:ascii="Arial" w:eastAsia="仿宋_GB2312" w:hAnsi="Arial" w:cs="Arial"/>
          <w:sz w:val="28"/>
          <w:szCs w:val="28"/>
        </w:rPr>
        <w:t>。</w:t>
      </w:r>
    </w:p>
    <w:p w14:paraId="2C794321" w14:textId="68A95E98" w:rsidR="00E34A29" w:rsidRPr="00FF56E2" w:rsidRDefault="00BE4037" w:rsidP="00FF56E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sidR="003A6EB5">
        <w:rPr>
          <w:rFonts w:ascii="Arial" w:eastAsia="仿宋_GB2312" w:hAnsi="Arial" w:cs="Arial" w:hint="eastAsia"/>
          <w:sz w:val="28"/>
          <w:szCs w:val="28"/>
        </w:rPr>
        <w:t>《关于北京市中心城区和新城地区控规维护部门联审会议纪要（第</w:t>
      </w:r>
      <w:r w:rsidR="003A6EB5">
        <w:rPr>
          <w:rFonts w:ascii="Arial" w:eastAsia="仿宋_GB2312" w:hAnsi="Arial" w:cs="Arial" w:hint="eastAsia"/>
          <w:sz w:val="28"/>
          <w:szCs w:val="28"/>
        </w:rPr>
        <w:t>3</w:t>
      </w:r>
      <w:r w:rsidR="003A6EB5">
        <w:rPr>
          <w:rFonts w:ascii="Arial" w:eastAsia="仿宋_GB2312" w:hAnsi="Arial" w:cs="Arial"/>
          <w:sz w:val="28"/>
          <w:szCs w:val="28"/>
        </w:rPr>
        <w:t>4</w:t>
      </w:r>
      <w:r w:rsidR="003A6EB5">
        <w:rPr>
          <w:rFonts w:ascii="Arial" w:eastAsia="仿宋_GB2312" w:hAnsi="Arial" w:cs="Arial" w:hint="eastAsia"/>
          <w:sz w:val="28"/>
          <w:szCs w:val="28"/>
        </w:rPr>
        <w:t>期）</w:t>
      </w:r>
      <w:r w:rsidR="003A6EB5">
        <w:rPr>
          <w:rFonts w:ascii="Arial" w:eastAsia="仿宋_GB2312" w:hAnsi="Arial" w:cs="Arial" w:hint="eastAsia"/>
          <w:sz w:val="28"/>
          <w:szCs w:val="28"/>
        </w:rPr>
        <w:t>2</w:t>
      </w:r>
      <w:r w:rsidR="003A6EB5">
        <w:rPr>
          <w:rFonts w:ascii="Arial" w:eastAsia="仿宋_GB2312" w:hAnsi="Arial" w:cs="Arial"/>
          <w:sz w:val="28"/>
          <w:szCs w:val="28"/>
        </w:rPr>
        <w:t>019</w:t>
      </w:r>
      <w:r w:rsidR="003A6EB5">
        <w:rPr>
          <w:rFonts w:ascii="Arial" w:eastAsia="仿宋_GB2312" w:hAnsi="Arial" w:cs="Arial" w:hint="eastAsia"/>
          <w:sz w:val="28"/>
          <w:szCs w:val="28"/>
        </w:rPr>
        <w:t>年</w:t>
      </w:r>
      <w:r w:rsidR="003A6EB5">
        <w:rPr>
          <w:rFonts w:ascii="Arial" w:eastAsia="仿宋_GB2312" w:hAnsi="Arial" w:cs="Arial" w:hint="eastAsia"/>
          <w:sz w:val="28"/>
          <w:szCs w:val="28"/>
        </w:rPr>
        <w:t>3</w:t>
      </w:r>
      <w:r w:rsidR="003A6EB5">
        <w:rPr>
          <w:rFonts w:ascii="Arial" w:eastAsia="仿宋_GB2312" w:hAnsi="Arial" w:cs="Arial" w:hint="eastAsia"/>
          <w:sz w:val="28"/>
          <w:szCs w:val="28"/>
        </w:rPr>
        <w:t>月</w:t>
      </w:r>
      <w:r w:rsidR="003A6EB5">
        <w:rPr>
          <w:rFonts w:ascii="Arial" w:eastAsia="仿宋_GB2312" w:hAnsi="Arial" w:cs="Arial" w:hint="eastAsia"/>
          <w:sz w:val="28"/>
          <w:szCs w:val="28"/>
        </w:rPr>
        <w:t>1</w:t>
      </w:r>
      <w:r w:rsidR="003A6EB5">
        <w:rPr>
          <w:rFonts w:ascii="Arial" w:eastAsia="仿宋_GB2312" w:hAnsi="Arial" w:cs="Arial"/>
          <w:sz w:val="28"/>
          <w:szCs w:val="28"/>
        </w:rPr>
        <w:t xml:space="preserve">2 </w:t>
      </w:r>
      <w:r w:rsidR="003A6EB5">
        <w:rPr>
          <w:rFonts w:ascii="Arial" w:eastAsia="仿宋_GB2312" w:hAnsi="Arial" w:cs="Arial" w:hint="eastAsia"/>
          <w:sz w:val="28"/>
          <w:szCs w:val="28"/>
        </w:rPr>
        <w:t>日》、</w:t>
      </w:r>
      <w:r w:rsidR="003A6EB5" w:rsidRPr="003A6EB5">
        <w:rPr>
          <w:rFonts w:ascii="Arial" w:eastAsia="仿宋_GB2312" w:hAnsi="Arial" w:cs="Arial" w:hint="eastAsia"/>
          <w:sz w:val="28"/>
          <w:szCs w:val="28"/>
        </w:rPr>
        <w:t>《建设工程规划用地测量条件》</w:t>
      </w:r>
      <w:r w:rsidR="003A6EB5" w:rsidRPr="003A6EB5">
        <w:rPr>
          <w:rFonts w:ascii="Arial" w:eastAsia="仿宋_GB2312" w:hAnsi="Arial" w:cs="Arial" w:hint="eastAsia"/>
          <w:sz w:val="28"/>
          <w:szCs w:val="28"/>
        </w:rPr>
        <w:t>[2020</w:t>
      </w:r>
      <w:proofErr w:type="gramStart"/>
      <w:r w:rsidR="003A6EB5" w:rsidRPr="003A6EB5">
        <w:rPr>
          <w:rFonts w:ascii="Arial" w:eastAsia="仿宋_GB2312" w:hAnsi="Arial" w:cs="Arial" w:hint="eastAsia"/>
          <w:sz w:val="28"/>
          <w:szCs w:val="28"/>
        </w:rPr>
        <w:t>规</w:t>
      </w:r>
      <w:proofErr w:type="gramEnd"/>
      <w:r w:rsidR="003A6EB5" w:rsidRPr="003A6EB5">
        <w:rPr>
          <w:rFonts w:ascii="Arial" w:eastAsia="仿宋_GB2312" w:hAnsi="Arial" w:cs="Arial" w:hint="eastAsia"/>
          <w:sz w:val="28"/>
          <w:szCs w:val="28"/>
        </w:rPr>
        <w:t>自（西）测字</w:t>
      </w:r>
      <w:r w:rsidR="003A6EB5" w:rsidRPr="003A6EB5">
        <w:rPr>
          <w:rFonts w:ascii="Arial" w:eastAsia="仿宋_GB2312" w:hAnsi="Arial" w:cs="Arial" w:hint="eastAsia"/>
          <w:sz w:val="28"/>
          <w:szCs w:val="28"/>
        </w:rPr>
        <w:t>0006</w:t>
      </w:r>
      <w:r w:rsidR="003A6EB5" w:rsidRPr="003A6EB5">
        <w:rPr>
          <w:rFonts w:ascii="Arial" w:eastAsia="仿宋_GB2312" w:hAnsi="Arial" w:cs="Arial" w:hint="eastAsia"/>
          <w:sz w:val="28"/>
          <w:szCs w:val="28"/>
        </w:rPr>
        <w:t>号</w:t>
      </w:r>
      <w:r w:rsidR="003A6EB5" w:rsidRPr="003A6EB5">
        <w:rPr>
          <w:rFonts w:ascii="Arial" w:eastAsia="仿宋_GB2312" w:hAnsi="Arial" w:cs="Arial" w:hint="eastAsia"/>
          <w:sz w:val="28"/>
          <w:szCs w:val="28"/>
        </w:rPr>
        <w:t>]</w:t>
      </w:r>
      <w:r w:rsidR="003A6EB5">
        <w:rPr>
          <w:rFonts w:ascii="Arial" w:eastAsia="仿宋_GB2312" w:hAnsi="Arial" w:cs="Arial" w:hint="eastAsia"/>
          <w:sz w:val="28"/>
          <w:szCs w:val="28"/>
        </w:rPr>
        <w:t>、《中国工商银行关于申请办理半步桥</w:t>
      </w:r>
      <w:r w:rsidR="003A6EB5">
        <w:rPr>
          <w:rFonts w:ascii="Arial" w:eastAsia="仿宋_GB2312" w:hAnsi="Arial" w:cs="Arial" w:hint="eastAsia"/>
          <w:sz w:val="28"/>
          <w:szCs w:val="28"/>
        </w:rPr>
        <w:t>1</w:t>
      </w:r>
      <w:r w:rsidR="003A6EB5">
        <w:rPr>
          <w:rFonts w:ascii="Arial" w:eastAsia="仿宋_GB2312" w:hAnsi="Arial" w:cs="Arial"/>
          <w:sz w:val="28"/>
          <w:szCs w:val="28"/>
        </w:rPr>
        <w:t>5</w:t>
      </w:r>
      <w:r w:rsidR="003A6EB5">
        <w:rPr>
          <w:rFonts w:ascii="Arial" w:eastAsia="仿宋_GB2312" w:hAnsi="Arial" w:cs="Arial" w:hint="eastAsia"/>
          <w:sz w:val="28"/>
          <w:szCs w:val="28"/>
        </w:rPr>
        <w:t>号地块规划调整手续的函》</w:t>
      </w:r>
      <w:r w:rsidR="003A6EB5">
        <w:rPr>
          <w:rFonts w:ascii="Arial" w:eastAsia="仿宋_GB2312" w:hAnsi="Arial" w:cs="Arial" w:hint="eastAsia"/>
          <w:sz w:val="28"/>
          <w:szCs w:val="28"/>
        </w:rPr>
        <w:t>[</w:t>
      </w:r>
      <w:r w:rsidR="003A6EB5">
        <w:rPr>
          <w:rFonts w:ascii="Arial" w:eastAsia="仿宋_GB2312" w:hAnsi="Arial" w:cs="Arial" w:hint="eastAsia"/>
          <w:sz w:val="28"/>
          <w:szCs w:val="28"/>
        </w:rPr>
        <w:t>工银函（</w:t>
      </w:r>
      <w:r w:rsidR="003A6EB5">
        <w:rPr>
          <w:rFonts w:ascii="Arial" w:eastAsia="仿宋_GB2312" w:hAnsi="Arial" w:cs="Arial" w:hint="eastAsia"/>
          <w:sz w:val="28"/>
          <w:szCs w:val="28"/>
        </w:rPr>
        <w:t>2</w:t>
      </w:r>
      <w:r w:rsidR="003A6EB5">
        <w:rPr>
          <w:rFonts w:ascii="Arial" w:eastAsia="仿宋_GB2312" w:hAnsi="Arial" w:cs="Arial"/>
          <w:sz w:val="28"/>
          <w:szCs w:val="28"/>
        </w:rPr>
        <w:t>021</w:t>
      </w:r>
      <w:r w:rsidR="003A6EB5">
        <w:rPr>
          <w:rFonts w:ascii="Arial" w:eastAsia="仿宋_GB2312" w:hAnsi="Arial" w:cs="Arial" w:hint="eastAsia"/>
          <w:sz w:val="28"/>
          <w:szCs w:val="28"/>
        </w:rPr>
        <w:t>）</w:t>
      </w:r>
      <w:r w:rsidR="003A6EB5">
        <w:rPr>
          <w:rFonts w:ascii="Arial" w:eastAsia="仿宋_GB2312" w:hAnsi="Arial" w:cs="Arial" w:hint="eastAsia"/>
          <w:sz w:val="28"/>
          <w:szCs w:val="28"/>
        </w:rPr>
        <w:t>1</w:t>
      </w:r>
      <w:r w:rsidR="003A6EB5">
        <w:rPr>
          <w:rFonts w:ascii="Arial" w:eastAsia="仿宋_GB2312" w:hAnsi="Arial" w:cs="Arial"/>
          <w:sz w:val="28"/>
          <w:szCs w:val="28"/>
        </w:rPr>
        <w:t>72</w:t>
      </w:r>
      <w:r w:rsidR="003A6EB5">
        <w:rPr>
          <w:rFonts w:ascii="Arial" w:eastAsia="仿宋_GB2312" w:hAnsi="Arial" w:cs="Arial" w:hint="eastAsia"/>
          <w:sz w:val="28"/>
          <w:szCs w:val="28"/>
        </w:rPr>
        <w:t>号</w:t>
      </w:r>
      <w:r w:rsidR="003A6EB5">
        <w:rPr>
          <w:rFonts w:ascii="Arial" w:eastAsia="仿宋_GB2312" w:hAnsi="Arial" w:cs="Arial"/>
          <w:sz w:val="28"/>
          <w:szCs w:val="28"/>
        </w:rPr>
        <w:t>]</w:t>
      </w:r>
      <w:r w:rsidR="003A6EB5">
        <w:rPr>
          <w:rFonts w:ascii="Arial" w:eastAsia="仿宋_GB2312" w:hAnsi="Arial" w:cs="Arial" w:hint="eastAsia"/>
          <w:sz w:val="28"/>
          <w:szCs w:val="28"/>
        </w:rPr>
        <w:t>，</w:t>
      </w:r>
      <w:r w:rsidR="00E34A29">
        <w:rPr>
          <w:rFonts w:ascii="Arial" w:eastAsia="仿宋_GB2312" w:hAnsi="Arial" w:cs="Arial" w:hint="eastAsia"/>
          <w:sz w:val="28"/>
          <w:szCs w:val="28"/>
        </w:rPr>
        <w:t>拟将</w:t>
      </w:r>
      <w:r w:rsidR="003A6EB5">
        <w:rPr>
          <w:rFonts w:ascii="Arial" w:eastAsia="仿宋_GB2312" w:hAnsi="Arial" w:cs="Arial" w:hint="eastAsia"/>
          <w:sz w:val="28"/>
          <w:szCs w:val="28"/>
        </w:rPr>
        <w:t>咨询对象</w:t>
      </w:r>
      <w:r w:rsidR="00E34A29">
        <w:rPr>
          <w:rFonts w:ascii="Arial" w:eastAsia="仿宋_GB2312" w:hAnsi="Arial" w:cs="Arial" w:hint="eastAsia"/>
          <w:sz w:val="28"/>
          <w:szCs w:val="28"/>
        </w:rPr>
        <w:t>规划</w:t>
      </w:r>
      <w:r w:rsidR="003A6EB5">
        <w:rPr>
          <w:rFonts w:ascii="Arial" w:eastAsia="仿宋_GB2312" w:hAnsi="Arial" w:cs="Arial" w:hint="eastAsia"/>
          <w:sz w:val="28"/>
          <w:szCs w:val="28"/>
        </w:rPr>
        <w:t>用地性质</w:t>
      </w:r>
      <w:r w:rsidR="00896A68">
        <w:rPr>
          <w:rFonts w:ascii="Arial" w:eastAsia="仿宋_GB2312" w:hAnsi="Arial" w:cs="Arial" w:hint="eastAsia"/>
          <w:sz w:val="28"/>
          <w:szCs w:val="28"/>
        </w:rPr>
        <w:t>调整</w:t>
      </w:r>
      <w:r w:rsidR="003A6EB5">
        <w:rPr>
          <w:rFonts w:ascii="Arial" w:eastAsia="仿宋_GB2312" w:hAnsi="Arial" w:cs="Arial" w:hint="eastAsia"/>
          <w:sz w:val="28"/>
          <w:szCs w:val="28"/>
        </w:rPr>
        <w:t>为</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r w:rsidR="003A6EB5">
        <w:rPr>
          <w:rFonts w:ascii="Arial" w:eastAsia="仿宋_GB2312" w:hAnsi="Arial" w:cs="Arial" w:hint="eastAsia"/>
          <w:sz w:val="28"/>
          <w:szCs w:val="28"/>
        </w:rPr>
        <w:t>。</w:t>
      </w:r>
    </w:p>
    <w:p w14:paraId="593E9296" w14:textId="71323246"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w:t>
      </w:r>
      <w:r w:rsidR="005B2ABB">
        <w:rPr>
          <w:rFonts w:ascii="Arial" w:eastAsia="仿宋_GB2312" w:hAnsi="Arial" w:cs="Arial" w:hint="eastAsia"/>
          <w:sz w:val="28"/>
          <w:szCs w:val="28"/>
        </w:rPr>
        <w:t>的</w:t>
      </w:r>
      <w:r w:rsidR="00F70D0E">
        <w:rPr>
          <w:rFonts w:ascii="Arial" w:eastAsia="仿宋_GB2312" w:hAnsi="Arial" w:cs="Arial" w:hint="eastAsia"/>
          <w:sz w:val="28"/>
          <w:szCs w:val="28"/>
        </w:rPr>
        <w:t>可</w:t>
      </w:r>
      <w:proofErr w:type="gramStart"/>
      <w:r w:rsidR="00F70D0E">
        <w:rPr>
          <w:rFonts w:ascii="Arial" w:eastAsia="仿宋_GB2312" w:hAnsi="Arial" w:cs="Arial" w:hint="eastAsia"/>
          <w:sz w:val="28"/>
          <w:szCs w:val="28"/>
        </w:rPr>
        <w:t>研</w:t>
      </w:r>
      <w:proofErr w:type="gramEnd"/>
      <w:r w:rsidR="005B2ABB">
        <w:rPr>
          <w:rFonts w:ascii="Arial" w:eastAsia="仿宋_GB2312" w:hAnsi="Arial" w:cs="Arial" w:hint="eastAsia"/>
          <w:sz w:val="28"/>
          <w:szCs w:val="28"/>
        </w:rPr>
        <w:t>规划指标</w:t>
      </w:r>
      <w:r w:rsidRPr="00833F5C">
        <w:rPr>
          <w:rFonts w:ascii="Arial" w:eastAsia="仿宋_GB2312" w:hAnsi="Arial" w:cs="Arial"/>
          <w:sz w:val="28"/>
        </w:rPr>
        <w:t>，</w:t>
      </w:r>
      <w:r w:rsidR="00896A68">
        <w:rPr>
          <w:rFonts w:ascii="Arial" w:eastAsia="仿宋_GB2312" w:hAnsi="Arial" w:cs="Arial" w:hint="eastAsia"/>
          <w:sz w:val="28"/>
        </w:rPr>
        <w:t>本次评估</w:t>
      </w:r>
      <w:r w:rsidRPr="00833F5C">
        <w:rPr>
          <w:rFonts w:ascii="Arial" w:eastAsia="仿宋_GB2312" w:hAnsi="Arial" w:cs="Arial"/>
          <w:sz w:val="28"/>
        </w:rPr>
        <w:t>设定</w:t>
      </w:r>
      <w:r w:rsidR="00332016">
        <w:rPr>
          <w:rFonts w:ascii="Arial" w:eastAsia="仿宋_GB2312" w:hAnsi="Arial" w:cs="Arial"/>
          <w:sz w:val="28"/>
        </w:rPr>
        <w:t>咨询对象</w:t>
      </w:r>
      <w:r w:rsidR="00E34A29">
        <w:rPr>
          <w:rFonts w:ascii="Arial" w:eastAsia="仿宋_GB2312" w:hAnsi="Arial" w:cs="Arial" w:hint="eastAsia"/>
          <w:sz w:val="28"/>
        </w:rPr>
        <w:t>原</w:t>
      </w:r>
      <w:r w:rsidR="005E20EA">
        <w:rPr>
          <w:rFonts w:ascii="Arial" w:eastAsia="仿宋_GB2312" w:hAnsi="Arial" w:cs="Arial" w:hint="eastAsia"/>
          <w:sz w:val="28"/>
        </w:rPr>
        <w:t>土地</w:t>
      </w:r>
      <w:r w:rsidR="00E34A29">
        <w:rPr>
          <w:rFonts w:ascii="Arial" w:eastAsia="仿宋_GB2312" w:hAnsi="Arial" w:cs="Arial" w:hint="eastAsia"/>
          <w:sz w:val="28"/>
        </w:rPr>
        <w:t>用途为</w:t>
      </w:r>
      <w:r w:rsidR="005E20EA">
        <w:rPr>
          <w:rFonts w:ascii="Arial" w:eastAsia="仿宋_GB2312" w:hAnsi="Arial" w:cs="Arial" w:hint="eastAsia"/>
          <w:sz w:val="28"/>
        </w:rPr>
        <w:t>商服（地上商业）</w:t>
      </w:r>
      <w:r w:rsidR="00E34A29">
        <w:rPr>
          <w:rFonts w:ascii="Arial" w:eastAsia="仿宋_GB2312" w:hAnsi="Arial" w:cs="Arial" w:hint="eastAsia"/>
          <w:sz w:val="28"/>
        </w:rPr>
        <w:t>，拟调整</w:t>
      </w:r>
      <w:r w:rsidR="005E20EA">
        <w:rPr>
          <w:rFonts w:ascii="Arial" w:eastAsia="仿宋_GB2312" w:hAnsi="Arial" w:cs="Arial" w:hint="eastAsia"/>
          <w:sz w:val="28"/>
        </w:rPr>
        <w:t>土地</w:t>
      </w:r>
      <w:r w:rsidR="00E34A29">
        <w:rPr>
          <w:rFonts w:ascii="Arial" w:eastAsia="仿宋_GB2312" w:hAnsi="Arial" w:cs="Arial" w:hint="eastAsia"/>
          <w:sz w:val="28"/>
        </w:rPr>
        <w:t>用途为</w:t>
      </w:r>
      <w:r w:rsidR="005E20EA">
        <w:rPr>
          <w:rFonts w:ascii="Arial" w:eastAsia="仿宋_GB2312" w:hAnsi="Arial" w:cs="Arial" w:hint="eastAsia"/>
          <w:sz w:val="28"/>
        </w:rPr>
        <w:t>B</w:t>
      </w:r>
      <w:r w:rsidR="005E20EA">
        <w:rPr>
          <w:rFonts w:ascii="Arial" w:eastAsia="仿宋_GB2312" w:hAnsi="Arial" w:cs="Arial"/>
          <w:sz w:val="28"/>
        </w:rPr>
        <w:t>21</w:t>
      </w:r>
      <w:r w:rsidR="005E20EA">
        <w:rPr>
          <w:rFonts w:ascii="Arial" w:eastAsia="仿宋_GB2312" w:hAnsi="Arial" w:cs="Arial" w:hint="eastAsia"/>
          <w:sz w:val="28"/>
        </w:rPr>
        <w:t>金融保险用地（</w:t>
      </w:r>
      <w:r w:rsidR="005E20EA">
        <w:rPr>
          <w:rFonts w:ascii="Arial" w:eastAsia="仿宋_GB2312" w:hAnsi="Arial" w:cs="Arial"/>
          <w:sz w:val="28"/>
          <w:szCs w:val="28"/>
        </w:rPr>
        <w:t>地</w:t>
      </w:r>
      <w:r w:rsidR="005E20EA">
        <w:rPr>
          <w:rFonts w:ascii="Arial" w:eastAsia="仿宋_GB2312" w:hAnsi="Arial" w:cs="Arial" w:hint="eastAsia"/>
          <w:sz w:val="28"/>
          <w:szCs w:val="28"/>
        </w:rPr>
        <w:t>上办公</w:t>
      </w:r>
      <w:r w:rsidR="005E20EA">
        <w:rPr>
          <w:rFonts w:ascii="Arial" w:eastAsia="仿宋_GB2312" w:hAnsi="Arial" w:cs="Arial"/>
          <w:sz w:val="28"/>
          <w:szCs w:val="28"/>
        </w:rPr>
        <w:t>、地下办公、地下仓储、地下车库</w:t>
      </w:r>
      <w:r w:rsidR="005E20EA">
        <w:rPr>
          <w:rFonts w:ascii="Arial" w:eastAsia="仿宋_GB2312" w:hAnsi="Arial" w:cs="Arial" w:hint="eastAsia"/>
          <w:sz w:val="28"/>
        </w:rPr>
        <w:t>）</w:t>
      </w:r>
      <w:r w:rsidRPr="00833F5C">
        <w:rPr>
          <w:rFonts w:ascii="Arial" w:eastAsia="仿宋_GB2312" w:hAnsi="Arial" w:cs="Arial"/>
          <w:sz w:val="28"/>
        </w:rPr>
        <w:t>。</w:t>
      </w:r>
    </w:p>
    <w:p w14:paraId="508A5B55" w14:textId="77777777" w:rsidR="00AA61FC" w:rsidRPr="00833F5C" w:rsidRDefault="001C25E5" w:rsidP="009F385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66DEB9B9" w14:textId="6AC900C8"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5B2ABB">
        <w:rPr>
          <w:rFonts w:ascii="Arial" w:eastAsia="仿宋_GB2312" w:hAnsi="Arial" w:cs="Arial" w:hint="eastAsia"/>
          <w:sz w:val="28"/>
          <w:szCs w:val="28"/>
        </w:rPr>
        <w:t>、</w:t>
      </w:r>
      <w:r w:rsidR="005B2ABB" w:rsidRPr="002F7A4F">
        <w:rPr>
          <w:rFonts w:ascii="Arial" w:eastAsia="仿宋_GB2312" w:hAnsi="Arial" w:cs="Arial" w:hint="eastAsia"/>
          <w:sz w:val="28"/>
          <w:szCs w:val="28"/>
        </w:rPr>
        <w:t>《国有土地使用证》</w:t>
      </w:r>
      <w:r w:rsidR="005B2ABB"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5B2ABB" w:rsidRPr="002F7A4F">
        <w:rPr>
          <w:rFonts w:ascii="Arial" w:eastAsia="仿宋_GB2312" w:hAnsi="Arial" w:cs="Arial" w:hint="eastAsia"/>
          <w:sz w:val="28"/>
          <w:szCs w:val="28"/>
        </w:rPr>
        <w:t>]</w:t>
      </w:r>
      <w:r w:rsidRPr="00833F5C">
        <w:rPr>
          <w:rFonts w:ascii="Arial" w:eastAsia="仿宋_GB2312" w:hAnsi="Arial" w:cs="Arial"/>
          <w:sz w:val="28"/>
          <w:szCs w:val="28"/>
        </w:rPr>
        <w:t>，</w:t>
      </w:r>
      <w:r w:rsidR="002368B5">
        <w:rPr>
          <w:rFonts w:ascii="Arial" w:eastAsia="仿宋_GB2312" w:hAnsi="Arial" w:cs="Arial" w:hint="eastAsia"/>
          <w:sz w:val="28"/>
          <w:szCs w:val="28"/>
        </w:rPr>
        <w:t>咨询对象</w:t>
      </w:r>
      <w:r w:rsidRPr="00833F5C">
        <w:rPr>
          <w:rFonts w:ascii="Arial" w:eastAsia="仿宋_GB2312" w:hAnsi="Arial" w:cs="Arial"/>
          <w:sz w:val="28"/>
          <w:szCs w:val="28"/>
        </w:rPr>
        <w:t>为出让用地</w:t>
      </w:r>
      <w:r w:rsidR="00F70D0E">
        <w:rPr>
          <w:rFonts w:ascii="Arial" w:eastAsia="仿宋_GB2312" w:hAnsi="Arial" w:cs="Arial" w:hint="eastAsia"/>
          <w:sz w:val="28"/>
          <w:szCs w:val="28"/>
        </w:rPr>
        <w:t>。</w:t>
      </w:r>
      <w:r w:rsidRPr="00833F5C">
        <w:rPr>
          <w:rFonts w:ascii="Arial" w:eastAsia="仿宋_GB2312" w:hAnsi="Arial" w:cs="Arial"/>
          <w:sz w:val="28"/>
          <w:szCs w:val="28"/>
        </w:rPr>
        <w:t>根据</w:t>
      </w:r>
      <w:r w:rsidR="009568FB">
        <w:rPr>
          <w:rFonts w:ascii="Arial" w:eastAsia="仿宋_GB2312" w:hAnsi="Arial" w:cs="Arial"/>
          <w:sz w:val="28"/>
          <w:szCs w:val="28"/>
        </w:rPr>
        <w:t>咨询目的</w:t>
      </w:r>
      <w:r w:rsidRPr="00833F5C">
        <w:rPr>
          <w:rFonts w:ascii="Arial" w:eastAsia="仿宋_GB2312" w:hAnsi="Arial" w:cs="Arial"/>
          <w:sz w:val="28"/>
          <w:szCs w:val="28"/>
        </w:rPr>
        <w:t>，</w:t>
      </w:r>
      <w:r w:rsidR="00896A68">
        <w:rPr>
          <w:rFonts w:ascii="Arial" w:eastAsia="仿宋_GB2312" w:hAnsi="Arial" w:cs="Arial" w:hint="eastAsia"/>
          <w:sz w:val="28"/>
        </w:rPr>
        <w:t>本次评估</w:t>
      </w:r>
      <w:r w:rsidRPr="00833F5C">
        <w:rPr>
          <w:rFonts w:ascii="Arial" w:eastAsia="仿宋_GB2312" w:hAnsi="Arial" w:cs="Arial"/>
          <w:sz w:val="28"/>
          <w:szCs w:val="28"/>
        </w:rPr>
        <w:t>设定</w:t>
      </w:r>
      <w:r w:rsidR="00332016">
        <w:rPr>
          <w:rFonts w:ascii="Arial" w:eastAsia="仿宋_GB2312" w:hAnsi="Arial" w:cs="Arial"/>
          <w:sz w:val="28"/>
          <w:szCs w:val="28"/>
        </w:rPr>
        <w:t>咨询对象</w:t>
      </w:r>
      <w:r w:rsidRPr="00833F5C">
        <w:rPr>
          <w:rFonts w:ascii="Arial" w:eastAsia="仿宋_GB2312" w:hAnsi="Arial" w:cs="Arial"/>
          <w:sz w:val="28"/>
          <w:szCs w:val="28"/>
        </w:rPr>
        <w:t>土地使用权类型为出让</w:t>
      </w:r>
      <w:r w:rsidR="003377DB">
        <w:rPr>
          <w:rFonts w:ascii="Arial" w:eastAsia="仿宋_GB2312" w:hAnsi="Arial" w:cs="Arial" w:hint="eastAsia"/>
          <w:sz w:val="28"/>
          <w:szCs w:val="28"/>
        </w:rPr>
        <w:t>。</w:t>
      </w:r>
    </w:p>
    <w:p w14:paraId="0987D2FD" w14:textId="77777777" w:rsidR="00AA61FC" w:rsidRPr="00833F5C" w:rsidRDefault="001C25E5" w:rsidP="009F385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lastRenderedPageBreak/>
        <w:t>土地开发程度设定：</w:t>
      </w:r>
    </w:p>
    <w:p w14:paraId="3AB5F326" w14:textId="51D510F4" w:rsidR="00AA61FC" w:rsidRPr="00833F5C" w:rsidRDefault="002F7A4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北京市西城区半步桥</w:t>
      </w:r>
      <w:r>
        <w:rPr>
          <w:rFonts w:ascii="Arial" w:eastAsia="仿宋_GB2312" w:hAnsi="Arial" w:cs="Arial"/>
          <w:sz w:val="28"/>
          <w:szCs w:val="28"/>
        </w:rPr>
        <w:t>1</w:t>
      </w:r>
      <w:r w:rsidRPr="00FF56E2">
        <w:rPr>
          <w:rFonts w:ascii="Arial" w:eastAsia="仿宋_GB2312" w:hAnsi="Arial" w:cs="Arial"/>
          <w:color w:val="000000" w:themeColor="text1"/>
          <w:sz w:val="28"/>
          <w:szCs w:val="28"/>
        </w:rPr>
        <w:t>5</w:t>
      </w:r>
      <w:r w:rsidRPr="00FF56E2">
        <w:rPr>
          <w:rFonts w:ascii="Arial" w:eastAsia="仿宋_GB2312" w:hAnsi="Arial" w:cs="Arial"/>
          <w:color w:val="000000" w:themeColor="text1"/>
          <w:sz w:val="28"/>
          <w:szCs w:val="28"/>
        </w:rPr>
        <w:t>号地块</w:t>
      </w:r>
      <w:r w:rsidR="001C25E5" w:rsidRPr="00FF56E2">
        <w:rPr>
          <w:rFonts w:ascii="Arial" w:eastAsia="仿宋_GB2312" w:hAnsi="Arial" w:cs="Arial"/>
          <w:color w:val="000000" w:themeColor="text1"/>
          <w:sz w:val="28"/>
          <w:szCs w:val="28"/>
        </w:rPr>
        <w:t>现状开发程度为宗地外</w:t>
      </w:r>
      <w:r w:rsidR="001C25E5" w:rsidRPr="00FF56E2">
        <w:rPr>
          <w:rFonts w:ascii="Arial" w:eastAsia="仿宋_GB2312" w:hAnsi="Arial" w:cs="Arial"/>
          <w:color w:val="000000" w:themeColor="text1"/>
          <w:sz w:val="28"/>
          <w:szCs w:val="28"/>
        </w:rPr>
        <w:t>“</w:t>
      </w:r>
      <w:r w:rsidR="002368B5" w:rsidRPr="00FF56E2">
        <w:rPr>
          <w:rFonts w:ascii="Arial" w:eastAsia="仿宋_GB2312" w:hAnsi="Arial" w:cs="Arial" w:hint="eastAsia"/>
          <w:color w:val="000000" w:themeColor="text1"/>
          <w:sz w:val="28"/>
          <w:szCs w:val="28"/>
        </w:rPr>
        <w:t>七</w:t>
      </w:r>
      <w:r w:rsidR="00096B51" w:rsidRPr="00FF56E2">
        <w:rPr>
          <w:rFonts w:ascii="Arial" w:eastAsia="仿宋_GB2312" w:hAnsi="Arial" w:cs="Arial" w:hint="eastAsia"/>
          <w:color w:val="000000" w:themeColor="text1"/>
          <w:sz w:val="28"/>
          <w:szCs w:val="28"/>
        </w:rPr>
        <w:t>通</w:t>
      </w:r>
      <w:r w:rsidR="001C25E5" w:rsidRPr="00FF56E2">
        <w:rPr>
          <w:rFonts w:ascii="Arial" w:eastAsia="仿宋_GB2312" w:hAnsi="Arial" w:cs="Arial"/>
          <w:color w:val="000000" w:themeColor="text1"/>
          <w:sz w:val="28"/>
          <w:szCs w:val="28"/>
        </w:rPr>
        <w:t>”</w:t>
      </w:r>
      <w:r w:rsidR="001C25E5" w:rsidRPr="00FF56E2">
        <w:rPr>
          <w:rFonts w:ascii="Arial" w:eastAsia="仿宋_GB2312" w:hAnsi="Arial" w:cs="Arial"/>
          <w:color w:val="000000" w:themeColor="text1"/>
          <w:sz w:val="28"/>
          <w:szCs w:val="28"/>
        </w:rPr>
        <w:t>（即通路、通上水、通下水、通电、通讯</w:t>
      </w:r>
      <w:r w:rsidR="002368B5" w:rsidRPr="00FF56E2">
        <w:rPr>
          <w:rFonts w:ascii="Arial" w:eastAsia="仿宋_GB2312" w:hAnsi="Arial" w:cs="Arial" w:hint="eastAsia"/>
          <w:color w:val="000000" w:themeColor="text1"/>
          <w:sz w:val="28"/>
          <w:szCs w:val="28"/>
        </w:rPr>
        <w:t>、通热、通燃气</w:t>
      </w:r>
      <w:r w:rsidR="001C25E5" w:rsidRPr="00FF56E2">
        <w:rPr>
          <w:rFonts w:ascii="Arial" w:eastAsia="仿宋_GB2312" w:hAnsi="Arial" w:cs="Arial"/>
          <w:color w:val="000000" w:themeColor="text1"/>
          <w:sz w:val="28"/>
          <w:szCs w:val="28"/>
        </w:rPr>
        <w:t>），</w:t>
      </w:r>
      <w:r w:rsidR="001C25E5" w:rsidRPr="00FF56E2">
        <w:rPr>
          <w:rFonts w:ascii="Arial" w:eastAsia="仿宋_GB2312" w:hAnsi="Arial" w:cs="Arial"/>
          <w:color w:val="FF0000"/>
          <w:sz w:val="28"/>
          <w:szCs w:val="28"/>
        </w:rPr>
        <w:t>宗地内</w:t>
      </w:r>
      <w:r w:rsidR="002368B5" w:rsidRPr="00FF56E2">
        <w:rPr>
          <w:rFonts w:ascii="Arial" w:eastAsia="仿宋_GB2312" w:hAnsi="Arial" w:cs="Arial" w:hint="eastAsia"/>
          <w:color w:val="FF0000"/>
          <w:sz w:val="28"/>
          <w:szCs w:val="28"/>
        </w:rPr>
        <w:t>尚有部分未拆除</w:t>
      </w:r>
      <w:r w:rsidR="00AE6202" w:rsidRPr="00FF56E2">
        <w:rPr>
          <w:rFonts w:ascii="Arial" w:eastAsia="仿宋_GB2312" w:hAnsi="Arial" w:cs="Arial"/>
          <w:color w:val="FF0000"/>
          <w:sz w:val="28"/>
          <w:szCs w:val="28"/>
        </w:rPr>
        <w:t>建筑物</w:t>
      </w:r>
      <w:r w:rsidR="001C25E5" w:rsidRPr="00FF56E2">
        <w:rPr>
          <w:rFonts w:ascii="Arial" w:eastAsia="仿宋_GB2312" w:hAnsi="Arial" w:cs="Arial"/>
          <w:color w:val="000000" w:themeColor="text1"/>
          <w:sz w:val="28"/>
          <w:szCs w:val="28"/>
        </w:rPr>
        <w:t>。根据</w:t>
      </w:r>
      <w:r w:rsidR="009568FB" w:rsidRPr="00FF56E2">
        <w:rPr>
          <w:rFonts w:ascii="Arial" w:eastAsia="仿宋_GB2312" w:hAnsi="Arial" w:cs="Arial"/>
          <w:color w:val="000000" w:themeColor="text1"/>
          <w:sz w:val="28"/>
          <w:szCs w:val="28"/>
        </w:rPr>
        <w:t>咨询目的</w:t>
      </w:r>
      <w:r w:rsidR="001C25E5" w:rsidRPr="00FF56E2">
        <w:rPr>
          <w:rFonts w:ascii="Arial" w:eastAsia="仿宋_GB2312" w:hAnsi="Arial" w:cs="Arial"/>
          <w:color w:val="000000" w:themeColor="text1"/>
          <w:sz w:val="28"/>
          <w:szCs w:val="28"/>
        </w:rPr>
        <w:t>，本次评估设定</w:t>
      </w:r>
      <w:r w:rsidR="00332016" w:rsidRPr="00FF56E2">
        <w:rPr>
          <w:rFonts w:ascii="Arial" w:eastAsia="仿宋_GB2312" w:hAnsi="Arial" w:cs="Arial"/>
          <w:color w:val="000000" w:themeColor="text1"/>
          <w:sz w:val="28"/>
          <w:szCs w:val="28"/>
        </w:rPr>
        <w:t>咨询对象</w:t>
      </w:r>
      <w:r w:rsidR="001C25E5" w:rsidRPr="00FF56E2">
        <w:rPr>
          <w:rFonts w:ascii="Arial" w:eastAsia="仿宋_GB2312" w:hAnsi="Arial" w:cs="Arial"/>
          <w:color w:val="000000" w:themeColor="text1"/>
          <w:sz w:val="28"/>
          <w:szCs w:val="28"/>
        </w:rPr>
        <w:t>开发程度为宗地外</w:t>
      </w:r>
      <w:r w:rsidR="002368B5" w:rsidRPr="00FF56E2">
        <w:rPr>
          <w:rFonts w:ascii="Arial" w:eastAsia="仿宋_GB2312" w:hAnsi="Arial" w:cs="Arial"/>
          <w:color w:val="000000" w:themeColor="text1"/>
          <w:sz w:val="28"/>
          <w:szCs w:val="28"/>
        </w:rPr>
        <w:t>“</w:t>
      </w:r>
      <w:r w:rsidR="002368B5" w:rsidRPr="00FF56E2">
        <w:rPr>
          <w:rFonts w:ascii="Arial" w:eastAsia="仿宋_GB2312" w:hAnsi="Arial" w:cs="Arial" w:hint="eastAsia"/>
          <w:color w:val="000000" w:themeColor="text1"/>
          <w:sz w:val="28"/>
          <w:szCs w:val="28"/>
        </w:rPr>
        <w:t>七通</w:t>
      </w:r>
      <w:r w:rsidR="002368B5" w:rsidRPr="00FF56E2">
        <w:rPr>
          <w:rFonts w:ascii="Arial" w:eastAsia="仿宋_GB2312" w:hAnsi="Arial" w:cs="Arial"/>
          <w:color w:val="000000" w:themeColor="text1"/>
          <w:sz w:val="28"/>
          <w:szCs w:val="28"/>
        </w:rPr>
        <w:t>”</w:t>
      </w:r>
      <w:r w:rsidR="002368B5" w:rsidRPr="00FF56E2">
        <w:rPr>
          <w:rFonts w:ascii="Arial" w:eastAsia="仿宋_GB2312" w:hAnsi="Arial" w:cs="Arial"/>
          <w:color w:val="000000" w:themeColor="text1"/>
          <w:sz w:val="28"/>
          <w:szCs w:val="28"/>
        </w:rPr>
        <w:t>（即通路、通上水、通下水、通电、通讯</w:t>
      </w:r>
      <w:r w:rsidR="002368B5" w:rsidRPr="00FF56E2">
        <w:rPr>
          <w:rFonts w:ascii="Arial" w:eastAsia="仿宋_GB2312" w:hAnsi="Arial" w:cs="Arial" w:hint="eastAsia"/>
          <w:color w:val="000000" w:themeColor="text1"/>
          <w:sz w:val="28"/>
          <w:szCs w:val="28"/>
        </w:rPr>
        <w:t>、通热、通</w:t>
      </w:r>
      <w:r w:rsidR="002368B5" w:rsidRPr="00FF56E2">
        <w:rPr>
          <w:rFonts w:ascii="Arial" w:eastAsia="仿宋_GB2312" w:hAnsi="Arial" w:cs="Arial" w:hint="eastAsia"/>
          <w:sz w:val="28"/>
          <w:szCs w:val="28"/>
        </w:rPr>
        <w:t>燃气</w:t>
      </w:r>
      <w:r w:rsidR="002368B5" w:rsidRPr="00FF56E2">
        <w:rPr>
          <w:rFonts w:ascii="Arial" w:eastAsia="仿宋_GB2312" w:hAnsi="Arial" w:cs="Arial"/>
          <w:sz w:val="28"/>
          <w:szCs w:val="28"/>
        </w:rPr>
        <w:t>）</w:t>
      </w:r>
      <w:r w:rsidR="001C25E5" w:rsidRPr="00833F5C">
        <w:rPr>
          <w:rFonts w:ascii="Arial" w:eastAsia="仿宋_GB2312" w:hAnsi="Arial" w:cs="Arial"/>
          <w:sz w:val="28"/>
          <w:szCs w:val="28"/>
        </w:rPr>
        <w:t>，宗地内</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场地平整</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w:t>
      </w:r>
    </w:p>
    <w:p w14:paraId="713DDE5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1CDCD445" w14:textId="4FCA3BD5" w:rsidR="003B5C0B" w:rsidRPr="00A15601" w:rsidRDefault="001C25E5" w:rsidP="00A15601">
      <w:pPr>
        <w:spacing w:line="360" w:lineRule="auto"/>
        <w:ind w:firstLineChars="200" w:firstLine="560"/>
        <w:jc w:val="both"/>
        <w:rPr>
          <w:rFonts w:ascii="Arial" w:eastAsia="仿宋_GB2312" w:hAnsi="Arial" w:cs="Arial"/>
          <w:sz w:val="28"/>
        </w:rPr>
      </w:pPr>
      <w:r w:rsidRPr="007016F0">
        <w:rPr>
          <w:rFonts w:ascii="Arial" w:eastAsia="仿宋_GB2312" w:hAnsi="Arial" w:cs="Arial"/>
          <w:sz w:val="28"/>
        </w:rPr>
        <w:t>根据</w:t>
      </w:r>
      <w:r w:rsidR="005953DA">
        <w:rPr>
          <w:rFonts w:ascii="Arial" w:eastAsia="仿宋_GB2312" w:hAnsi="Arial" w:cs="Arial"/>
          <w:sz w:val="28"/>
        </w:rPr>
        <w:t>《北京市国有土地使用权出让合同（正本）》</w:t>
      </w:r>
      <w:r w:rsidR="005953DA">
        <w:rPr>
          <w:rFonts w:ascii="Arial" w:eastAsia="仿宋_GB2312" w:hAnsi="Arial" w:cs="Arial"/>
          <w:sz w:val="28"/>
        </w:rPr>
        <w:t>[</w:t>
      </w:r>
      <w:r w:rsidR="005953DA">
        <w:rPr>
          <w:rFonts w:ascii="Arial" w:eastAsia="仿宋_GB2312" w:hAnsi="Arial" w:cs="Arial"/>
          <w:sz w:val="28"/>
        </w:rPr>
        <w:t>京地出（合）字（</w:t>
      </w:r>
      <w:r w:rsidR="005953DA">
        <w:rPr>
          <w:rFonts w:ascii="Arial" w:eastAsia="仿宋_GB2312" w:hAnsi="Arial" w:cs="Arial"/>
          <w:sz w:val="28"/>
        </w:rPr>
        <w:t>2007</w:t>
      </w:r>
      <w:r w:rsidR="005953DA">
        <w:rPr>
          <w:rFonts w:ascii="Arial" w:eastAsia="仿宋_GB2312" w:hAnsi="Arial" w:cs="Arial"/>
          <w:sz w:val="28"/>
        </w:rPr>
        <w:t>）第</w:t>
      </w:r>
      <w:r w:rsidR="005953DA">
        <w:rPr>
          <w:rFonts w:ascii="Arial" w:eastAsia="仿宋_GB2312" w:hAnsi="Arial" w:cs="Arial"/>
          <w:sz w:val="28"/>
        </w:rPr>
        <w:t>218</w:t>
      </w:r>
      <w:r w:rsidR="005953DA">
        <w:rPr>
          <w:rFonts w:ascii="Arial" w:eastAsia="仿宋_GB2312" w:hAnsi="Arial" w:cs="Arial"/>
          <w:sz w:val="28"/>
        </w:rPr>
        <w:t>号</w:t>
      </w:r>
      <w:r w:rsidR="005953DA">
        <w:rPr>
          <w:rFonts w:ascii="Arial" w:eastAsia="仿宋_GB2312" w:hAnsi="Arial" w:cs="Arial"/>
          <w:sz w:val="28"/>
        </w:rPr>
        <w:t>]</w:t>
      </w:r>
      <w:r w:rsidR="005953DA">
        <w:rPr>
          <w:rFonts w:ascii="Arial" w:eastAsia="仿宋_GB2312" w:hAnsi="Arial" w:cs="Arial"/>
          <w:sz w:val="28"/>
        </w:rPr>
        <w:t>及其补充协议</w:t>
      </w:r>
      <w:r w:rsidR="003B5C0B" w:rsidRPr="007016F0">
        <w:rPr>
          <w:rFonts w:ascii="Arial" w:eastAsia="仿宋_GB2312" w:hAnsi="Arial" w:cs="Arial" w:hint="eastAsia"/>
          <w:sz w:val="28"/>
        </w:rPr>
        <w:t>、</w:t>
      </w:r>
      <w:r w:rsidR="003B5C0B" w:rsidRPr="007016F0">
        <w:rPr>
          <w:rFonts w:ascii="Arial" w:eastAsia="仿宋_GB2312" w:hAnsi="Arial" w:cs="Arial" w:hint="eastAsia"/>
          <w:sz w:val="28"/>
          <w:szCs w:val="28"/>
        </w:rPr>
        <w:t>《国有土地使用证》</w:t>
      </w:r>
      <w:r w:rsidR="003B5C0B"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3B5C0B" w:rsidRPr="007016F0">
        <w:rPr>
          <w:rFonts w:ascii="Arial" w:eastAsia="仿宋_GB2312" w:hAnsi="Arial" w:cs="Arial" w:hint="eastAsia"/>
          <w:sz w:val="28"/>
          <w:szCs w:val="28"/>
        </w:rPr>
        <w:t>]</w:t>
      </w:r>
      <w:r w:rsidRPr="007016F0">
        <w:rPr>
          <w:rFonts w:ascii="Arial" w:eastAsia="仿宋_GB2312" w:hAnsi="Arial" w:cs="Arial"/>
          <w:sz w:val="28"/>
        </w:rPr>
        <w:t>，</w:t>
      </w:r>
      <w:r w:rsidR="007101DB" w:rsidRPr="007016F0">
        <w:rPr>
          <w:rFonts w:ascii="Arial" w:eastAsia="仿宋_GB2312" w:hAnsi="Arial" w:cs="Arial" w:hint="eastAsia"/>
          <w:sz w:val="28"/>
        </w:rPr>
        <w:t>咨询对象土地使用权出让年限为</w:t>
      </w:r>
      <w:r w:rsidR="00D02D88">
        <w:rPr>
          <w:rFonts w:ascii="Arial" w:eastAsia="仿宋_GB2312" w:hAnsi="Arial" w:cs="Arial" w:hint="eastAsia"/>
          <w:sz w:val="28"/>
        </w:rPr>
        <w:t>商服</w:t>
      </w:r>
      <w:r w:rsidR="00D02D88">
        <w:rPr>
          <w:rFonts w:ascii="Arial" w:eastAsia="仿宋_GB2312" w:hAnsi="Arial" w:cs="Arial" w:hint="eastAsia"/>
          <w:sz w:val="28"/>
        </w:rPr>
        <w:t>40</w:t>
      </w:r>
      <w:r w:rsidR="00D02D88">
        <w:rPr>
          <w:rFonts w:ascii="Arial" w:eastAsia="仿宋_GB2312" w:hAnsi="Arial" w:cs="Arial" w:hint="eastAsia"/>
          <w:sz w:val="28"/>
        </w:rPr>
        <w:t>年</w:t>
      </w:r>
      <w:r w:rsidR="007101DB" w:rsidRPr="007016F0">
        <w:rPr>
          <w:rFonts w:ascii="Arial" w:eastAsia="仿宋_GB2312" w:hAnsi="Arial" w:cs="Arial" w:hint="eastAsia"/>
          <w:sz w:val="28"/>
        </w:rPr>
        <w:t>，土地使用权终止日期为</w:t>
      </w:r>
      <w:r w:rsidR="007101DB" w:rsidRPr="007016F0">
        <w:rPr>
          <w:rFonts w:ascii="Arial" w:eastAsia="仿宋_GB2312" w:hAnsi="Arial" w:cs="Arial" w:hint="eastAsia"/>
          <w:sz w:val="28"/>
        </w:rPr>
        <w:t>2</w:t>
      </w:r>
      <w:r w:rsidR="007101DB" w:rsidRPr="007016F0">
        <w:rPr>
          <w:rFonts w:ascii="Arial" w:eastAsia="仿宋_GB2312" w:hAnsi="Arial" w:cs="Arial"/>
          <w:sz w:val="28"/>
        </w:rPr>
        <w:t>047</w:t>
      </w:r>
      <w:r w:rsidR="007101DB" w:rsidRPr="007016F0">
        <w:rPr>
          <w:rFonts w:ascii="Arial" w:eastAsia="仿宋_GB2312" w:hAnsi="Arial" w:cs="Arial" w:hint="eastAsia"/>
          <w:sz w:val="28"/>
        </w:rPr>
        <w:t>年</w:t>
      </w:r>
      <w:r w:rsidR="007101DB" w:rsidRPr="007016F0">
        <w:rPr>
          <w:rFonts w:ascii="Arial" w:eastAsia="仿宋_GB2312" w:hAnsi="Arial" w:cs="Arial" w:hint="eastAsia"/>
          <w:sz w:val="28"/>
        </w:rPr>
        <w:t>6</w:t>
      </w:r>
      <w:r w:rsidR="007101DB" w:rsidRPr="007016F0">
        <w:rPr>
          <w:rFonts w:ascii="Arial" w:eastAsia="仿宋_GB2312" w:hAnsi="Arial" w:cs="Arial" w:hint="eastAsia"/>
          <w:sz w:val="28"/>
        </w:rPr>
        <w:t>月</w:t>
      </w:r>
      <w:r w:rsidR="007101DB" w:rsidRPr="007016F0">
        <w:rPr>
          <w:rFonts w:ascii="Arial" w:eastAsia="仿宋_GB2312" w:hAnsi="Arial" w:cs="Arial" w:hint="eastAsia"/>
          <w:sz w:val="28"/>
        </w:rPr>
        <w:t>1</w:t>
      </w:r>
      <w:r w:rsidR="007101DB" w:rsidRPr="007016F0">
        <w:rPr>
          <w:rFonts w:ascii="Arial" w:eastAsia="仿宋_GB2312" w:hAnsi="Arial" w:cs="Arial"/>
          <w:sz w:val="28"/>
        </w:rPr>
        <w:t>2</w:t>
      </w:r>
      <w:r w:rsidR="007101DB" w:rsidRPr="007016F0">
        <w:rPr>
          <w:rFonts w:ascii="Arial" w:eastAsia="仿宋_GB2312" w:hAnsi="Arial" w:cs="Arial" w:hint="eastAsia"/>
          <w:sz w:val="28"/>
        </w:rPr>
        <w:t>日</w:t>
      </w:r>
      <w:r w:rsidR="00F70D0E">
        <w:rPr>
          <w:rFonts w:ascii="Arial" w:eastAsia="仿宋_GB2312" w:hAnsi="Arial" w:cs="Arial" w:hint="eastAsia"/>
          <w:sz w:val="28"/>
        </w:rPr>
        <w:t>，</w:t>
      </w:r>
      <w:r w:rsidR="007101DB" w:rsidRPr="007016F0">
        <w:rPr>
          <w:rFonts w:ascii="Arial" w:eastAsia="仿宋_GB2312" w:hAnsi="Arial" w:cs="Arial"/>
          <w:sz w:val="28"/>
        </w:rPr>
        <w:t>于估价期日</w:t>
      </w:r>
      <w:r w:rsidR="007101DB" w:rsidRPr="007016F0">
        <w:rPr>
          <w:rFonts w:ascii="Arial" w:eastAsia="仿宋_GB2312" w:hAnsi="Arial" w:cs="Arial"/>
          <w:sz w:val="28"/>
        </w:rPr>
        <w:t>2022</w:t>
      </w:r>
      <w:r w:rsidR="007101DB" w:rsidRPr="007016F0">
        <w:rPr>
          <w:rFonts w:ascii="Arial" w:eastAsia="仿宋_GB2312" w:hAnsi="Arial" w:cs="Arial"/>
          <w:sz w:val="28"/>
        </w:rPr>
        <w:t>年</w:t>
      </w:r>
      <w:r w:rsidR="007101DB" w:rsidRPr="007016F0">
        <w:rPr>
          <w:rFonts w:ascii="Arial" w:eastAsia="仿宋_GB2312" w:hAnsi="Arial" w:cs="Arial"/>
          <w:sz w:val="28"/>
        </w:rPr>
        <w:t>1</w:t>
      </w:r>
      <w:r w:rsidR="007101DB" w:rsidRPr="007016F0">
        <w:rPr>
          <w:rFonts w:ascii="Arial" w:eastAsia="仿宋_GB2312" w:hAnsi="Arial" w:cs="Arial"/>
          <w:sz w:val="28"/>
        </w:rPr>
        <w:t>月</w:t>
      </w:r>
      <w:r w:rsidR="007101DB" w:rsidRPr="007016F0">
        <w:rPr>
          <w:rFonts w:ascii="Arial" w:eastAsia="仿宋_GB2312" w:hAnsi="Arial" w:cs="Arial"/>
          <w:sz w:val="28"/>
        </w:rPr>
        <w:t>10</w:t>
      </w:r>
      <w:r w:rsidR="007101DB" w:rsidRPr="007016F0">
        <w:rPr>
          <w:rFonts w:ascii="Arial" w:eastAsia="仿宋_GB2312" w:hAnsi="Arial" w:cs="Arial"/>
          <w:sz w:val="28"/>
        </w:rPr>
        <w:t>日，</w:t>
      </w:r>
      <w:r w:rsidR="007101DB" w:rsidRPr="007016F0">
        <w:rPr>
          <w:rFonts w:ascii="Arial" w:eastAsia="仿宋_GB2312" w:hAnsi="Arial" w:cs="Arial" w:hint="eastAsia"/>
          <w:sz w:val="28"/>
        </w:rPr>
        <w:t>商服用地土地剩余使用年限为</w:t>
      </w:r>
      <w:r w:rsidR="007101DB" w:rsidRPr="007016F0">
        <w:rPr>
          <w:rFonts w:ascii="Arial" w:eastAsia="仿宋_GB2312" w:hAnsi="Arial" w:cs="Arial" w:hint="eastAsia"/>
          <w:sz w:val="28"/>
        </w:rPr>
        <w:t>2</w:t>
      </w:r>
      <w:r w:rsidR="007101DB" w:rsidRPr="007016F0">
        <w:rPr>
          <w:rFonts w:ascii="Arial" w:eastAsia="仿宋_GB2312" w:hAnsi="Arial" w:cs="Arial"/>
          <w:sz w:val="28"/>
        </w:rPr>
        <w:t>5.43</w:t>
      </w:r>
      <w:r w:rsidR="007101DB" w:rsidRPr="007016F0">
        <w:rPr>
          <w:rFonts w:ascii="Arial" w:eastAsia="仿宋_GB2312" w:hAnsi="Arial" w:cs="Arial" w:hint="eastAsia"/>
          <w:sz w:val="28"/>
        </w:rPr>
        <w:t>年。</w:t>
      </w:r>
      <w:r w:rsidR="007101DB" w:rsidRPr="007016F0">
        <w:rPr>
          <w:rFonts w:ascii="Arial" w:eastAsia="仿宋_GB2312" w:hAnsi="Arial" w:cs="Arial" w:hint="eastAsia"/>
          <w:sz w:val="28"/>
          <w:szCs w:val="28"/>
        </w:rPr>
        <w:t>根据《中华人民共和国城镇国有土地使用权出让和转让暂行条例》</w:t>
      </w:r>
      <w:r w:rsidR="007101DB" w:rsidRPr="007016F0">
        <w:rPr>
          <w:rFonts w:ascii="Arial" w:eastAsia="仿宋_GB2312" w:hAnsi="Arial" w:cs="Arial"/>
          <w:sz w:val="28"/>
          <w:szCs w:val="28"/>
        </w:rPr>
        <w:t>[</w:t>
      </w:r>
      <w:r w:rsidR="007101DB" w:rsidRPr="007016F0">
        <w:rPr>
          <w:rFonts w:ascii="Arial" w:eastAsia="仿宋_GB2312" w:hAnsi="Arial" w:cs="Arial" w:hint="eastAsia"/>
          <w:sz w:val="28"/>
          <w:szCs w:val="28"/>
        </w:rPr>
        <w:t>国务院令第</w:t>
      </w:r>
      <w:r w:rsidR="007101DB" w:rsidRPr="007016F0">
        <w:rPr>
          <w:rFonts w:ascii="Arial" w:eastAsia="仿宋_GB2312" w:hAnsi="Arial" w:cs="Arial"/>
          <w:sz w:val="28"/>
          <w:szCs w:val="28"/>
        </w:rPr>
        <w:t>55</w:t>
      </w:r>
      <w:r w:rsidR="007101DB" w:rsidRPr="007016F0">
        <w:rPr>
          <w:rFonts w:ascii="Arial" w:eastAsia="仿宋_GB2312" w:hAnsi="Arial" w:cs="Arial" w:hint="eastAsia"/>
          <w:sz w:val="28"/>
          <w:szCs w:val="28"/>
        </w:rPr>
        <w:t>号</w:t>
      </w:r>
      <w:r w:rsidR="007101DB" w:rsidRPr="007016F0">
        <w:rPr>
          <w:rFonts w:ascii="Arial" w:eastAsia="仿宋_GB2312" w:hAnsi="Arial" w:cs="Arial"/>
          <w:sz w:val="28"/>
          <w:szCs w:val="28"/>
        </w:rPr>
        <w:t>]</w:t>
      </w:r>
      <w:r w:rsidR="007101DB" w:rsidRPr="007016F0">
        <w:rPr>
          <w:rFonts w:ascii="Arial" w:eastAsia="仿宋_GB2312" w:hAnsi="Arial" w:cs="Arial" w:hint="eastAsia"/>
          <w:sz w:val="28"/>
          <w:szCs w:val="28"/>
        </w:rPr>
        <w:t>的有关规定，</w:t>
      </w:r>
      <w:r w:rsidR="0079068D">
        <w:rPr>
          <w:rFonts w:ascii="Arial" w:eastAsia="仿宋_GB2312" w:hAnsi="Arial" w:cs="Arial" w:hint="eastAsia"/>
          <w:sz w:val="28"/>
        </w:rPr>
        <w:t>结合本次</w:t>
      </w:r>
      <w:r w:rsidR="0079068D">
        <w:rPr>
          <w:rFonts w:ascii="Arial" w:eastAsia="仿宋_GB2312" w:hAnsi="Arial" w:cs="Arial"/>
          <w:sz w:val="28"/>
        </w:rPr>
        <w:t>咨询目的</w:t>
      </w:r>
      <w:r w:rsidR="0079068D" w:rsidRPr="00833F5C">
        <w:rPr>
          <w:rFonts w:ascii="Arial" w:eastAsia="仿宋_GB2312" w:hAnsi="Arial" w:cs="Arial"/>
          <w:sz w:val="28"/>
        </w:rPr>
        <w:t>及拟</w:t>
      </w:r>
      <w:r w:rsidR="0079068D">
        <w:rPr>
          <w:rFonts w:ascii="Arial" w:eastAsia="仿宋_GB2312" w:hAnsi="Arial" w:cs="Arial" w:hint="eastAsia"/>
          <w:sz w:val="28"/>
        </w:rPr>
        <w:t>调整规划</w:t>
      </w:r>
      <w:r w:rsidR="00F70D0E">
        <w:rPr>
          <w:rFonts w:ascii="Arial" w:eastAsia="仿宋_GB2312" w:hAnsi="Arial" w:cs="Arial" w:hint="eastAsia"/>
          <w:sz w:val="28"/>
        </w:rPr>
        <w:t>的可</w:t>
      </w:r>
      <w:proofErr w:type="gramStart"/>
      <w:r w:rsidR="00F70D0E">
        <w:rPr>
          <w:rFonts w:ascii="Arial" w:eastAsia="仿宋_GB2312" w:hAnsi="Arial" w:cs="Arial" w:hint="eastAsia"/>
          <w:sz w:val="28"/>
        </w:rPr>
        <w:t>研</w:t>
      </w:r>
      <w:proofErr w:type="gramEnd"/>
      <w:r w:rsidR="00F70D0E">
        <w:rPr>
          <w:rFonts w:ascii="Arial" w:eastAsia="仿宋_GB2312" w:hAnsi="Arial" w:cs="Arial" w:hint="eastAsia"/>
          <w:sz w:val="28"/>
        </w:rPr>
        <w:t>指标</w:t>
      </w:r>
      <w:r w:rsidR="0079068D" w:rsidRPr="00833F5C">
        <w:rPr>
          <w:rFonts w:ascii="Arial" w:eastAsia="仿宋_GB2312" w:hAnsi="Arial" w:cs="Arial"/>
          <w:sz w:val="28"/>
        </w:rPr>
        <w:t>，</w:t>
      </w:r>
      <w:r w:rsidR="007101DB" w:rsidRPr="007016F0">
        <w:rPr>
          <w:rFonts w:ascii="Arial" w:eastAsia="仿宋_GB2312" w:hAnsi="Arial" w:cs="Arial" w:hint="eastAsia"/>
          <w:sz w:val="28"/>
          <w:szCs w:val="28"/>
        </w:rPr>
        <w:t>咨询对象</w:t>
      </w:r>
      <w:r w:rsidR="00A15601" w:rsidRPr="007016F0">
        <w:rPr>
          <w:rFonts w:ascii="Arial" w:eastAsia="仿宋_GB2312" w:hAnsi="Arial" w:cs="Arial" w:hint="eastAsia"/>
          <w:sz w:val="28"/>
          <w:szCs w:val="28"/>
        </w:rPr>
        <w:t>属于现状改建引起的规划文件调整，不属于重新立项</w:t>
      </w:r>
      <w:r w:rsidR="00F70D0E">
        <w:rPr>
          <w:rFonts w:ascii="Arial" w:eastAsia="仿宋_GB2312" w:hAnsi="Arial" w:cs="Arial" w:hint="eastAsia"/>
          <w:sz w:val="28"/>
          <w:szCs w:val="28"/>
        </w:rPr>
        <w:t>的项目</w:t>
      </w:r>
      <w:r w:rsidR="00A15601" w:rsidRPr="007016F0">
        <w:rPr>
          <w:rFonts w:ascii="Arial" w:eastAsia="仿宋_GB2312" w:hAnsi="Arial" w:cs="Arial" w:hint="eastAsia"/>
          <w:sz w:val="28"/>
          <w:szCs w:val="28"/>
        </w:rPr>
        <w:t>，原出让合同仍对其具有约束性，</w:t>
      </w:r>
      <w:commentRangeStart w:id="136"/>
      <w:r w:rsidR="00A15601" w:rsidRPr="007016F0">
        <w:rPr>
          <w:rFonts w:ascii="Arial" w:eastAsia="仿宋_GB2312" w:hAnsi="Arial" w:cs="Arial" w:hint="eastAsia"/>
          <w:sz w:val="28"/>
          <w:szCs w:val="28"/>
        </w:rPr>
        <w:t>故</w:t>
      </w:r>
      <w:r w:rsidR="007101DB" w:rsidRPr="007016F0">
        <w:rPr>
          <w:rFonts w:ascii="Arial" w:eastAsia="仿宋_GB2312" w:hAnsi="Arial" w:cs="Arial"/>
          <w:sz w:val="28"/>
          <w:szCs w:val="28"/>
        </w:rPr>
        <w:t>本次设定</w:t>
      </w:r>
      <w:r w:rsidR="007101DB" w:rsidRPr="007016F0">
        <w:rPr>
          <w:rFonts w:ascii="Arial" w:eastAsia="仿宋_GB2312" w:hAnsi="Arial" w:cs="Arial" w:hint="eastAsia"/>
          <w:sz w:val="28"/>
          <w:szCs w:val="28"/>
        </w:rPr>
        <w:t>咨询</w:t>
      </w:r>
      <w:r w:rsidR="007101DB" w:rsidRPr="007016F0">
        <w:rPr>
          <w:rFonts w:ascii="Arial" w:eastAsia="仿宋_GB2312" w:hAnsi="Arial" w:cs="Arial"/>
          <w:sz w:val="28"/>
          <w:szCs w:val="28"/>
        </w:rPr>
        <w:t>对象</w:t>
      </w:r>
      <w:r w:rsidR="007101DB" w:rsidRPr="007016F0">
        <w:rPr>
          <w:rFonts w:ascii="Arial" w:eastAsia="仿宋_GB2312" w:hAnsi="Arial" w:cs="Arial" w:hint="eastAsia"/>
          <w:sz w:val="28"/>
          <w:szCs w:val="28"/>
        </w:rPr>
        <w:t>现状改建后</w:t>
      </w:r>
      <w:r w:rsidR="007101DB" w:rsidRPr="007016F0">
        <w:rPr>
          <w:rFonts w:ascii="Arial" w:eastAsia="仿宋_GB2312" w:hAnsi="Arial" w:cs="Arial"/>
          <w:sz w:val="28"/>
          <w:szCs w:val="28"/>
        </w:rPr>
        <w:t>国有建设用地各用途剩余使用年限</w:t>
      </w:r>
      <w:r w:rsidR="007101DB" w:rsidRPr="007016F0">
        <w:rPr>
          <w:rFonts w:ascii="Arial" w:eastAsia="仿宋_GB2312" w:hAnsi="Arial" w:cs="Arial" w:hint="eastAsia"/>
          <w:sz w:val="28"/>
          <w:szCs w:val="28"/>
        </w:rPr>
        <w:t>均为</w:t>
      </w:r>
      <w:r w:rsidR="007101DB" w:rsidRPr="007016F0">
        <w:rPr>
          <w:rFonts w:ascii="Arial" w:eastAsia="仿宋_GB2312" w:hAnsi="Arial" w:cs="Arial" w:hint="eastAsia"/>
          <w:sz w:val="28"/>
          <w:szCs w:val="28"/>
        </w:rPr>
        <w:t>2</w:t>
      </w:r>
      <w:r w:rsidR="007101DB" w:rsidRPr="007016F0">
        <w:rPr>
          <w:rFonts w:ascii="Arial" w:eastAsia="仿宋_GB2312" w:hAnsi="Arial" w:cs="Arial"/>
          <w:sz w:val="28"/>
          <w:szCs w:val="28"/>
        </w:rPr>
        <w:t>5.43</w:t>
      </w:r>
      <w:r w:rsidR="007101DB" w:rsidRPr="007016F0">
        <w:rPr>
          <w:rFonts w:ascii="Arial" w:eastAsia="仿宋_GB2312" w:hAnsi="Arial" w:cs="Arial" w:hint="eastAsia"/>
          <w:sz w:val="28"/>
          <w:szCs w:val="28"/>
        </w:rPr>
        <w:t>年</w:t>
      </w:r>
      <w:commentRangeEnd w:id="136"/>
      <w:r w:rsidR="000D3722">
        <w:rPr>
          <w:rStyle w:val="aff3"/>
        </w:rPr>
        <w:commentReference w:id="136"/>
      </w:r>
      <w:r w:rsidR="007101DB" w:rsidRPr="007016F0">
        <w:rPr>
          <w:rFonts w:ascii="Arial" w:eastAsia="仿宋_GB2312" w:hAnsi="Arial" w:cs="Arial"/>
          <w:sz w:val="28"/>
        </w:rPr>
        <w:t>。</w:t>
      </w:r>
    </w:p>
    <w:p w14:paraId="78E64884" w14:textId="77777777" w:rsidR="00AA61FC" w:rsidRPr="0011503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11503C">
        <w:rPr>
          <w:rFonts w:ascii="Arial" w:eastAsia="仿宋_GB2312" w:hAnsi="Arial" w:cs="Arial"/>
          <w:sz w:val="28"/>
          <w:szCs w:val="28"/>
        </w:rPr>
        <w:t>容积率设定：</w:t>
      </w:r>
    </w:p>
    <w:p w14:paraId="3578E046" w14:textId="21BA2969"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sidR="00F70D0E">
        <w:rPr>
          <w:rFonts w:ascii="Arial" w:eastAsia="仿宋_GB2312" w:hAnsi="Arial" w:cs="Arial" w:hint="eastAsia"/>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F70D0E" w:rsidRPr="00833F5C">
        <w:rPr>
          <w:rFonts w:ascii="Arial" w:eastAsia="仿宋_GB2312" w:hAnsi="Arial" w:cs="Arial"/>
          <w:sz w:val="28"/>
          <w:szCs w:val="28"/>
        </w:rPr>
        <w:t>签订的规划条件</w:t>
      </w:r>
      <w:r w:rsidR="00F70D0E">
        <w:rPr>
          <w:rFonts w:ascii="Arial" w:eastAsia="仿宋_GB2312" w:hAnsi="Arial" w:cs="Arial" w:hint="eastAsia"/>
          <w:sz w:val="28"/>
          <w:szCs w:val="28"/>
        </w:rPr>
        <w:t>、</w:t>
      </w:r>
      <w:r w:rsidR="00F70D0E" w:rsidRPr="007016F0">
        <w:rPr>
          <w:rFonts w:ascii="Arial" w:eastAsia="仿宋_GB2312" w:hAnsi="Arial" w:cs="Arial" w:hint="eastAsia"/>
          <w:sz w:val="28"/>
          <w:szCs w:val="28"/>
        </w:rPr>
        <w:t>《国有土地使用证》</w:t>
      </w:r>
      <w:r w:rsidR="00F70D0E"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F70D0E" w:rsidRPr="007016F0">
        <w:rPr>
          <w:rFonts w:ascii="Arial" w:eastAsia="仿宋_GB2312" w:hAnsi="Arial" w:cs="Arial" w:hint="eastAsia"/>
          <w:sz w:val="28"/>
          <w:szCs w:val="28"/>
        </w:rPr>
        <w:t>]</w:t>
      </w:r>
      <w:r w:rsidR="00F70D0E">
        <w:rPr>
          <w:rFonts w:ascii="Arial" w:eastAsia="仿宋_GB2312" w:hAnsi="Arial" w:cs="Arial" w:hint="eastAsia"/>
          <w:sz w:val="28"/>
          <w:szCs w:val="28"/>
        </w:rPr>
        <w:t>登记的</w:t>
      </w:r>
      <w:r w:rsidR="00571034">
        <w:rPr>
          <w:rFonts w:ascii="Arial" w:eastAsia="仿宋_GB2312" w:hAnsi="Arial" w:cs="Arial" w:hint="eastAsia"/>
          <w:sz w:val="28"/>
          <w:szCs w:val="28"/>
        </w:rPr>
        <w:t>建设用地规模</w:t>
      </w:r>
      <w:r w:rsidRPr="00833F5C">
        <w:rPr>
          <w:rFonts w:ascii="Arial" w:eastAsia="仿宋_GB2312" w:hAnsi="Arial" w:cs="Arial"/>
          <w:sz w:val="28"/>
          <w:szCs w:val="28"/>
        </w:rPr>
        <w:t>，</w:t>
      </w:r>
      <w:r w:rsidR="00571034">
        <w:rPr>
          <w:rFonts w:ascii="Arial" w:eastAsia="仿宋_GB2312" w:hAnsi="Arial" w:cs="Arial" w:hint="eastAsia"/>
          <w:sz w:val="28"/>
          <w:szCs w:val="28"/>
        </w:rPr>
        <w:t>咨询对象原</w:t>
      </w:r>
      <w:r w:rsidR="003B5C0B" w:rsidRPr="00833F5C">
        <w:rPr>
          <w:rFonts w:ascii="Arial" w:eastAsia="仿宋_GB2312" w:hAnsi="Arial" w:cs="Arial"/>
          <w:sz w:val="28"/>
          <w:szCs w:val="28"/>
        </w:rPr>
        <w:t>出让</w:t>
      </w:r>
      <w:r w:rsidRPr="00833F5C">
        <w:rPr>
          <w:rFonts w:ascii="Arial" w:eastAsia="仿宋_GB2312" w:hAnsi="Arial" w:cs="Arial"/>
          <w:sz w:val="28"/>
          <w:szCs w:val="28"/>
        </w:rPr>
        <w:t>宗地面积为</w:t>
      </w:r>
      <w:r w:rsidR="002F7A4F">
        <w:rPr>
          <w:rFonts w:ascii="Arial" w:eastAsia="仿宋_GB2312" w:hAnsi="Arial" w:cs="Arial"/>
          <w:sz w:val="28"/>
        </w:rPr>
        <w:t>16443.30</w:t>
      </w:r>
      <w:r w:rsidRPr="00833F5C">
        <w:rPr>
          <w:rFonts w:ascii="Arial" w:eastAsia="仿宋_GB2312" w:hAnsi="Arial" w:cs="Arial"/>
          <w:sz w:val="28"/>
          <w:szCs w:val="28"/>
        </w:rPr>
        <w:t>平方米，</w:t>
      </w:r>
      <w:r w:rsidR="00571034">
        <w:rPr>
          <w:rFonts w:ascii="Arial" w:eastAsia="仿宋_GB2312" w:hAnsi="Arial" w:cs="Arial" w:hint="eastAsia"/>
          <w:sz w:val="28"/>
          <w:szCs w:val="28"/>
        </w:rPr>
        <w:t>原</w:t>
      </w:r>
      <w:r w:rsidRPr="00833F5C">
        <w:rPr>
          <w:rFonts w:ascii="Arial" w:eastAsia="仿宋_GB2312" w:hAnsi="Arial" w:cs="Arial"/>
          <w:sz w:val="28"/>
          <w:szCs w:val="28"/>
        </w:rPr>
        <w:t>出让</w:t>
      </w:r>
      <w:r w:rsidR="003B5C0B">
        <w:rPr>
          <w:rFonts w:ascii="Arial" w:eastAsia="仿宋_GB2312" w:hAnsi="Arial" w:cs="Arial" w:hint="eastAsia"/>
          <w:sz w:val="28"/>
          <w:szCs w:val="28"/>
        </w:rPr>
        <w:t>宗地总</w:t>
      </w:r>
      <w:del w:id="137" w:author="KG" w:date="2022-02-16T10:12:00Z">
        <w:r w:rsidRPr="00833F5C" w:rsidDel="009B6F31">
          <w:rPr>
            <w:rFonts w:ascii="Arial" w:eastAsia="仿宋_GB2312" w:hAnsi="Arial" w:cs="Arial"/>
            <w:sz w:val="28"/>
            <w:szCs w:val="28"/>
          </w:rPr>
          <w:delText>建筑面积</w:delText>
        </w:r>
      </w:del>
      <w:ins w:id="138"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为</w:t>
      </w:r>
      <w:r w:rsidR="003B5C0B">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sidR="00571034">
        <w:rPr>
          <w:rFonts w:ascii="Arial" w:eastAsia="仿宋_GB2312" w:hAnsi="Arial" w:cs="Arial" w:hint="eastAsia"/>
          <w:sz w:val="28"/>
          <w:szCs w:val="28"/>
        </w:rPr>
        <w:t>（其中，地上</w:t>
      </w:r>
      <w:del w:id="139" w:author="KG" w:date="2022-02-16T10:12:00Z">
        <w:r w:rsidR="00571034" w:rsidDel="009B6F31">
          <w:rPr>
            <w:rFonts w:ascii="Arial" w:eastAsia="仿宋_GB2312" w:hAnsi="Arial" w:cs="Arial" w:hint="eastAsia"/>
            <w:sz w:val="28"/>
            <w:szCs w:val="28"/>
          </w:rPr>
          <w:delText>建筑面积</w:delText>
        </w:r>
      </w:del>
      <w:ins w:id="140" w:author="KG" w:date="2022-02-16T10:12:00Z">
        <w:r w:rsidR="009B6F31">
          <w:rPr>
            <w:rFonts w:ascii="Arial" w:eastAsia="仿宋_GB2312" w:hAnsi="Arial" w:cs="Arial" w:hint="eastAsia"/>
            <w:sz w:val="28"/>
            <w:szCs w:val="28"/>
          </w:rPr>
          <w:t>规划建筑面积</w:t>
        </w:r>
      </w:ins>
      <w:r w:rsidR="00571034">
        <w:rPr>
          <w:rFonts w:ascii="Arial" w:eastAsia="仿宋_GB2312" w:hAnsi="Arial" w:cs="Arial" w:hint="eastAsia"/>
          <w:sz w:val="28"/>
          <w:szCs w:val="28"/>
        </w:rPr>
        <w:t>为</w:t>
      </w:r>
      <w:r w:rsidR="00571034">
        <w:rPr>
          <w:rFonts w:ascii="Arial" w:eastAsia="仿宋_GB2312" w:hAnsi="Arial" w:cs="Arial" w:hint="eastAsia"/>
          <w:sz w:val="28"/>
          <w:szCs w:val="28"/>
        </w:rPr>
        <w:t>1</w:t>
      </w:r>
      <w:r w:rsidR="00571034">
        <w:rPr>
          <w:rFonts w:ascii="Arial" w:eastAsia="仿宋_GB2312" w:hAnsi="Arial" w:cs="Arial"/>
          <w:sz w:val="28"/>
          <w:szCs w:val="28"/>
        </w:rPr>
        <w:t>0721.30</w:t>
      </w:r>
      <w:r w:rsidR="00571034">
        <w:rPr>
          <w:rFonts w:ascii="Arial" w:eastAsia="仿宋_GB2312" w:hAnsi="Arial" w:cs="Arial" w:hint="eastAsia"/>
          <w:sz w:val="28"/>
          <w:szCs w:val="28"/>
        </w:rPr>
        <w:t>平方米，地下</w:t>
      </w:r>
      <w:del w:id="141" w:author="KG" w:date="2022-02-16T10:12:00Z">
        <w:r w:rsidR="00571034" w:rsidDel="009B6F31">
          <w:rPr>
            <w:rFonts w:ascii="Arial" w:eastAsia="仿宋_GB2312" w:hAnsi="Arial" w:cs="Arial" w:hint="eastAsia"/>
            <w:sz w:val="28"/>
            <w:szCs w:val="28"/>
          </w:rPr>
          <w:delText>建筑面积</w:delText>
        </w:r>
      </w:del>
      <w:ins w:id="142" w:author="KG" w:date="2022-02-16T10:12:00Z">
        <w:r w:rsidR="009B6F31">
          <w:rPr>
            <w:rFonts w:ascii="Arial" w:eastAsia="仿宋_GB2312" w:hAnsi="Arial" w:cs="Arial" w:hint="eastAsia"/>
            <w:sz w:val="28"/>
            <w:szCs w:val="28"/>
          </w:rPr>
          <w:t>规划建筑面积</w:t>
        </w:r>
      </w:ins>
      <w:r w:rsidR="00571034">
        <w:rPr>
          <w:rFonts w:ascii="Arial" w:eastAsia="仿宋_GB2312" w:hAnsi="Arial" w:cs="Arial" w:hint="eastAsia"/>
          <w:sz w:val="28"/>
          <w:szCs w:val="28"/>
        </w:rPr>
        <w:t>为</w:t>
      </w:r>
      <w:r w:rsidR="00571034">
        <w:rPr>
          <w:rFonts w:ascii="Arial" w:eastAsia="仿宋_GB2312" w:hAnsi="Arial" w:cs="Arial"/>
          <w:sz w:val="28"/>
          <w:szCs w:val="28"/>
        </w:rPr>
        <w:t>0</w:t>
      </w:r>
      <w:r w:rsidR="00571034">
        <w:rPr>
          <w:rFonts w:ascii="Arial" w:eastAsia="仿宋_GB2312" w:hAnsi="Arial" w:cs="Arial" w:hint="eastAsia"/>
          <w:sz w:val="28"/>
          <w:szCs w:val="28"/>
        </w:rPr>
        <w:t>平方米）</w:t>
      </w:r>
      <w:r w:rsidRPr="00833F5C">
        <w:rPr>
          <w:rFonts w:ascii="Arial" w:eastAsia="仿宋_GB2312" w:hAnsi="Arial" w:cs="Arial"/>
          <w:sz w:val="28"/>
          <w:szCs w:val="28"/>
        </w:rPr>
        <w:t>，原地上</w:t>
      </w:r>
      <w:del w:id="143" w:author="KG" w:date="2022-02-16T09:48:00Z">
        <w:r w:rsidRPr="00833F5C" w:rsidDel="00C21DB5">
          <w:rPr>
            <w:rFonts w:ascii="Arial" w:eastAsia="仿宋_GB2312" w:hAnsi="Arial" w:cs="Arial"/>
            <w:sz w:val="28"/>
            <w:szCs w:val="28"/>
          </w:rPr>
          <w:delText>容积率</w:delText>
        </w:r>
        <w:r w:rsidR="00571034"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R="003B5C0B" w:rsidDel="00C21DB5">
          <w:rPr>
            <w:rFonts w:ascii="Arial" w:eastAsia="仿宋_GB2312" w:hAnsi="Arial" w:cs="Arial"/>
            <w:sz w:val="28"/>
          </w:rPr>
          <w:delText>0.65</w:delText>
        </w:r>
      </w:del>
      <w:ins w:id="144"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sidRPr="00833F5C">
        <w:rPr>
          <w:rFonts w:ascii="Arial" w:eastAsia="仿宋_GB2312" w:hAnsi="Arial" w:cs="Arial"/>
          <w:sz w:val="28"/>
          <w:szCs w:val="28"/>
        </w:rPr>
        <w:t>。</w:t>
      </w:r>
    </w:p>
    <w:p w14:paraId="79409BB1" w14:textId="70D53859" w:rsidR="00AA61FC" w:rsidRPr="00833F5C" w:rsidRDefault="001C25E5" w:rsidP="007016F0">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003B5C0B" w:rsidRPr="002F7A4F">
        <w:rPr>
          <w:rFonts w:ascii="Arial" w:eastAsia="仿宋_GB2312" w:hAnsi="Arial" w:cs="Arial" w:hint="eastAsia"/>
          <w:sz w:val="28"/>
          <w:szCs w:val="28"/>
        </w:rPr>
        <w:t>《关于工商银行北京分行金融交易中心建设项目“多规合一”协同平台初审意见的函》</w:t>
      </w:r>
      <w:r w:rsidR="003B5C0B" w:rsidRPr="002F7A4F">
        <w:rPr>
          <w:rFonts w:ascii="Arial" w:eastAsia="仿宋_GB2312" w:hAnsi="Arial" w:cs="Arial" w:hint="eastAsia"/>
          <w:sz w:val="28"/>
          <w:szCs w:val="28"/>
        </w:rPr>
        <w:t>[</w:t>
      </w:r>
      <w:r w:rsidR="003B5C0B" w:rsidRPr="002F7A4F">
        <w:rPr>
          <w:rFonts w:ascii="Arial" w:eastAsia="仿宋_GB2312" w:hAnsi="Arial" w:cs="Arial" w:hint="eastAsia"/>
          <w:sz w:val="28"/>
          <w:szCs w:val="28"/>
        </w:rPr>
        <w:t>京</w:t>
      </w:r>
      <w:proofErr w:type="gramStart"/>
      <w:r w:rsidR="003B5C0B" w:rsidRPr="002F7A4F">
        <w:rPr>
          <w:rFonts w:ascii="Arial" w:eastAsia="仿宋_GB2312" w:hAnsi="Arial" w:cs="Arial" w:hint="eastAsia"/>
          <w:sz w:val="28"/>
          <w:szCs w:val="28"/>
        </w:rPr>
        <w:t>规</w:t>
      </w:r>
      <w:proofErr w:type="gramEnd"/>
      <w:r w:rsidR="003B5C0B" w:rsidRPr="002F7A4F">
        <w:rPr>
          <w:rFonts w:ascii="Arial" w:eastAsia="仿宋_GB2312" w:hAnsi="Arial" w:cs="Arial" w:hint="eastAsia"/>
          <w:sz w:val="28"/>
          <w:szCs w:val="28"/>
        </w:rPr>
        <w:t>自（西）初审函（</w:t>
      </w:r>
      <w:r w:rsidR="003B5C0B" w:rsidRPr="002F7A4F">
        <w:rPr>
          <w:rFonts w:ascii="Arial" w:eastAsia="仿宋_GB2312" w:hAnsi="Arial" w:cs="Arial" w:hint="eastAsia"/>
          <w:sz w:val="28"/>
          <w:szCs w:val="28"/>
        </w:rPr>
        <w:t>2021</w:t>
      </w:r>
      <w:r w:rsidR="003B5C0B" w:rsidRPr="002F7A4F">
        <w:rPr>
          <w:rFonts w:ascii="Arial" w:eastAsia="仿宋_GB2312" w:hAnsi="Arial" w:cs="Arial" w:hint="eastAsia"/>
          <w:sz w:val="28"/>
          <w:szCs w:val="28"/>
        </w:rPr>
        <w:t>）</w:t>
      </w:r>
      <w:r w:rsidR="003B5C0B" w:rsidRPr="002F7A4F">
        <w:rPr>
          <w:rFonts w:ascii="Arial" w:eastAsia="仿宋_GB2312" w:hAnsi="Arial" w:cs="Arial" w:hint="eastAsia"/>
          <w:sz w:val="28"/>
          <w:szCs w:val="28"/>
        </w:rPr>
        <w:t>0007</w:t>
      </w:r>
      <w:r w:rsidR="003B5C0B" w:rsidRPr="002F7A4F">
        <w:rPr>
          <w:rFonts w:ascii="Arial" w:eastAsia="仿宋_GB2312" w:hAnsi="Arial" w:cs="Arial" w:hint="eastAsia"/>
          <w:sz w:val="28"/>
          <w:szCs w:val="28"/>
        </w:rPr>
        <w:t>号</w:t>
      </w:r>
      <w:r w:rsidR="003B5C0B" w:rsidRPr="002F7A4F">
        <w:rPr>
          <w:rFonts w:ascii="Arial" w:eastAsia="仿宋_GB2312" w:hAnsi="Arial" w:cs="Arial" w:hint="eastAsia"/>
          <w:sz w:val="28"/>
          <w:szCs w:val="28"/>
        </w:rPr>
        <w:t>]</w:t>
      </w:r>
      <w:r w:rsidR="00571034">
        <w:rPr>
          <w:rFonts w:ascii="Arial" w:eastAsia="仿宋_GB2312" w:hAnsi="Arial" w:cs="Arial" w:hint="eastAsia"/>
          <w:sz w:val="28"/>
          <w:szCs w:val="28"/>
        </w:rPr>
        <w:t>及</w:t>
      </w:r>
      <w:r w:rsidR="002942FE">
        <w:rPr>
          <w:rFonts w:ascii="Arial" w:eastAsia="仿宋_GB2312" w:hAnsi="Arial" w:cs="Arial" w:hint="eastAsia"/>
          <w:sz w:val="28"/>
          <w:szCs w:val="28"/>
        </w:rPr>
        <w:t>《中国工商银行股份有限公司北京市分行金融交易中心建设项目可行性研究报告</w:t>
      </w:r>
      <w:r w:rsidR="002942FE">
        <w:rPr>
          <w:rFonts w:ascii="Arial" w:eastAsia="仿宋_GB2312" w:hAnsi="Arial" w:cs="Arial" w:hint="eastAsia"/>
          <w:sz w:val="28"/>
          <w:szCs w:val="28"/>
        </w:rPr>
        <w:lastRenderedPageBreak/>
        <w:t>（二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002A4D36">
        <w:rPr>
          <w:rFonts w:ascii="Arial" w:eastAsia="仿宋_GB2312" w:hAnsi="Arial" w:cs="Arial" w:hint="eastAsia"/>
          <w:sz w:val="28"/>
          <w:szCs w:val="28"/>
        </w:rPr>
        <w:t>，</w:t>
      </w:r>
      <w:r w:rsidR="00571034">
        <w:rPr>
          <w:rFonts w:ascii="Arial" w:eastAsia="仿宋_GB2312" w:hAnsi="Arial" w:cs="Arial" w:hint="eastAsia"/>
          <w:sz w:val="28"/>
          <w:szCs w:val="28"/>
        </w:rPr>
        <w:t>咨询对象项目</w:t>
      </w:r>
      <w:proofErr w:type="gramStart"/>
      <w:r w:rsidR="00571034">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sidR="002F7A4F">
        <w:rPr>
          <w:rFonts w:ascii="Arial" w:eastAsia="仿宋_GB2312" w:hAnsi="Arial" w:cs="Arial"/>
          <w:sz w:val="28"/>
        </w:rPr>
        <w:t>16443.30</w:t>
      </w:r>
      <w:r w:rsidRPr="00DF3100">
        <w:rPr>
          <w:rFonts w:ascii="Arial" w:eastAsia="仿宋_GB2312" w:hAnsi="Arial" w:cs="Arial"/>
          <w:sz w:val="28"/>
          <w:szCs w:val="28"/>
        </w:rPr>
        <w:t>平方米</w:t>
      </w:r>
      <w:r w:rsidR="003B5C0B">
        <w:rPr>
          <w:rFonts w:ascii="Arial" w:eastAsia="仿宋_GB2312" w:hAnsi="Arial" w:cs="Arial" w:hint="eastAsia"/>
          <w:sz w:val="28"/>
          <w:szCs w:val="28"/>
        </w:rPr>
        <w:t>（其中，</w:t>
      </w:r>
      <w:r w:rsidR="00571034">
        <w:rPr>
          <w:rFonts w:ascii="Arial" w:eastAsia="仿宋_GB2312" w:hAnsi="Arial" w:cs="Arial" w:hint="eastAsia"/>
          <w:sz w:val="28"/>
          <w:szCs w:val="28"/>
        </w:rPr>
        <w:t>拟调整</w:t>
      </w:r>
      <w:r w:rsidR="003B5C0B">
        <w:rPr>
          <w:rFonts w:ascii="Arial" w:eastAsia="仿宋_GB2312" w:hAnsi="Arial" w:cs="Arial" w:hint="eastAsia"/>
          <w:sz w:val="28"/>
          <w:szCs w:val="28"/>
        </w:rPr>
        <w:t>规划建设用地面积约</w:t>
      </w:r>
      <w:r w:rsidR="003B5C0B">
        <w:rPr>
          <w:rFonts w:ascii="Arial" w:eastAsia="仿宋_GB2312" w:hAnsi="Arial" w:cs="Arial" w:hint="eastAsia"/>
          <w:sz w:val="28"/>
          <w:szCs w:val="28"/>
        </w:rPr>
        <w:t>1</w:t>
      </w:r>
      <w:r w:rsidR="003B5C0B">
        <w:rPr>
          <w:rFonts w:ascii="Arial" w:eastAsia="仿宋_GB2312" w:hAnsi="Arial" w:cs="Arial"/>
          <w:sz w:val="28"/>
          <w:szCs w:val="28"/>
        </w:rPr>
        <w:t>1989.50</w:t>
      </w:r>
      <w:r w:rsidR="00B11349">
        <w:rPr>
          <w:rFonts w:ascii="Arial" w:eastAsia="仿宋_GB2312" w:hAnsi="Arial" w:cs="Arial" w:hint="eastAsia"/>
          <w:sz w:val="28"/>
          <w:szCs w:val="28"/>
        </w:rPr>
        <w:t>平方米</w:t>
      </w:r>
      <w:r w:rsidR="003B5C0B">
        <w:rPr>
          <w:rFonts w:ascii="Arial" w:eastAsia="仿宋_GB2312" w:hAnsi="Arial" w:cs="Arial" w:hint="eastAsia"/>
          <w:sz w:val="28"/>
          <w:szCs w:val="28"/>
        </w:rPr>
        <w:t>，规划道路用地面积约</w:t>
      </w:r>
      <w:r w:rsidR="003B5C0B">
        <w:rPr>
          <w:rFonts w:ascii="Arial" w:eastAsia="仿宋_GB2312" w:hAnsi="Arial" w:cs="Arial" w:hint="eastAsia"/>
          <w:sz w:val="28"/>
          <w:szCs w:val="28"/>
        </w:rPr>
        <w:t>4</w:t>
      </w:r>
      <w:r w:rsidR="003B5C0B">
        <w:rPr>
          <w:rFonts w:ascii="Arial" w:eastAsia="仿宋_GB2312" w:hAnsi="Arial" w:cs="Arial"/>
          <w:sz w:val="28"/>
          <w:szCs w:val="28"/>
        </w:rPr>
        <w:t>452.80</w:t>
      </w:r>
      <w:r w:rsidR="003B5C0B">
        <w:rPr>
          <w:rFonts w:ascii="Arial" w:eastAsia="仿宋_GB2312" w:hAnsi="Arial" w:cs="Arial" w:hint="eastAsia"/>
          <w:sz w:val="28"/>
          <w:szCs w:val="28"/>
        </w:rPr>
        <w:t>平方米）</w:t>
      </w:r>
      <w:r w:rsidR="007016F0">
        <w:rPr>
          <w:rFonts w:ascii="Arial" w:eastAsia="仿宋_GB2312" w:hAnsi="Arial" w:cs="Arial" w:hint="eastAsia"/>
          <w:sz w:val="28"/>
          <w:szCs w:val="28"/>
        </w:rPr>
        <w:t>。</w:t>
      </w:r>
      <w:r w:rsidRPr="00833F5C">
        <w:rPr>
          <w:rFonts w:ascii="Arial" w:eastAsia="仿宋_GB2312" w:hAnsi="Arial" w:cs="Arial"/>
          <w:sz w:val="28"/>
          <w:szCs w:val="28"/>
        </w:rPr>
        <w:t>总</w:t>
      </w:r>
      <w:del w:id="145" w:author="KG" w:date="2022-02-16T10:12:00Z">
        <w:r w:rsidRPr="00833F5C" w:rsidDel="009B6F31">
          <w:rPr>
            <w:rFonts w:ascii="Arial" w:eastAsia="仿宋_GB2312" w:hAnsi="Arial" w:cs="Arial"/>
            <w:sz w:val="28"/>
            <w:szCs w:val="28"/>
          </w:rPr>
          <w:delText>建筑面积</w:delText>
        </w:r>
      </w:del>
      <w:ins w:id="146" w:author="KG" w:date="2022-02-16T10:12:00Z">
        <w:r w:rsidR="009B6F31">
          <w:rPr>
            <w:rFonts w:ascii="Arial" w:eastAsia="仿宋_GB2312" w:hAnsi="Arial" w:cs="Arial"/>
            <w:sz w:val="28"/>
            <w:szCs w:val="28"/>
          </w:rPr>
          <w:t>规划建筑面积</w:t>
        </w:r>
      </w:ins>
      <w:r w:rsidR="00571034">
        <w:rPr>
          <w:rFonts w:ascii="Arial" w:eastAsia="仿宋_GB2312" w:hAnsi="Arial" w:cs="Arial" w:hint="eastAsia"/>
          <w:sz w:val="28"/>
          <w:szCs w:val="28"/>
        </w:rPr>
        <w:t>拟</w:t>
      </w:r>
      <w:r w:rsidRPr="00833F5C">
        <w:rPr>
          <w:rFonts w:ascii="Arial" w:eastAsia="仿宋_GB2312" w:hAnsi="Arial" w:cs="Arial"/>
          <w:sz w:val="28"/>
          <w:szCs w:val="28"/>
        </w:rPr>
        <w:t>调整为</w:t>
      </w:r>
      <w:r w:rsidR="003B5C0B" w:rsidRPr="003B5C0B">
        <w:rPr>
          <w:rFonts w:ascii="Arial" w:eastAsia="仿宋_GB2312" w:hAnsi="Arial" w:cs="Arial"/>
          <w:sz w:val="28"/>
        </w:rPr>
        <w:t>29998.70</w:t>
      </w:r>
      <w:r w:rsidRPr="00833F5C">
        <w:rPr>
          <w:rFonts w:ascii="Arial" w:eastAsia="仿宋_GB2312" w:hAnsi="Arial" w:cs="Arial"/>
          <w:sz w:val="28"/>
          <w:szCs w:val="28"/>
        </w:rPr>
        <w:t>平方米</w:t>
      </w:r>
      <w:r w:rsidR="00571034">
        <w:rPr>
          <w:rFonts w:ascii="Arial" w:eastAsia="仿宋_GB2312" w:hAnsi="Arial" w:cs="Arial" w:hint="eastAsia"/>
          <w:sz w:val="28"/>
          <w:szCs w:val="28"/>
        </w:rPr>
        <w:t>（其中，</w:t>
      </w:r>
      <w:r w:rsidR="002A4D36">
        <w:rPr>
          <w:rFonts w:ascii="Arial" w:eastAsia="仿宋_GB2312" w:hAnsi="Arial" w:cs="Arial" w:hint="eastAsia"/>
          <w:sz w:val="28"/>
          <w:szCs w:val="28"/>
        </w:rPr>
        <w:t>规划地上</w:t>
      </w:r>
      <w:del w:id="147" w:author="KG" w:date="2022-02-16T10:12:00Z">
        <w:r w:rsidR="00E174B3" w:rsidDel="009B6F31">
          <w:rPr>
            <w:rFonts w:ascii="Arial" w:eastAsia="仿宋_GB2312" w:hAnsi="Arial" w:cs="Arial" w:hint="eastAsia"/>
            <w:sz w:val="28"/>
            <w:szCs w:val="28"/>
          </w:rPr>
          <w:delText>建筑面积</w:delText>
        </w:r>
      </w:del>
      <w:ins w:id="148" w:author="KG" w:date="2022-02-16T10:12:00Z">
        <w:r w:rsidR="009B6F31">
          <w:rPr>
            <w:rFonts w:ascii="Arial" w:eastAsia="仿宋_GB2312" w:hAnsi="Arial" w:cs="Arial" w:hint="eastAsia"/>
            <w:sz w:val="28"/>
            <w:szCs w:val="28"/>
          </w:rPr>
          <w:t>规划建筑面积</w:t>
        </w:r>
      </w:ins>
      <w:r w:rsidR="003B5C0B">
        <w:rPr>
          <w:rFonts w:ascii="Arial" w:eastAsia="仿宋_GB2312" w:hAnsi="Arial" w:cs="Arial" w:hint="eastAsia"/>
          <w:sz w:val="28"/>
          <w:szCs w:val="28"/>
        </w:rPr>
        <w:t>约</w:t>
      </w:r>
      <w:r w:rsidR="003B5C0B" w:rsidRPr="003B5C0B">
        <w:rPr>
          <w:rFonts w:ascii="Arial" w:eastAsia="仿宋_GB2312" w:hAnsi="Arial" w:cs="Arial"/>
          <w:sz w:val="28"/>
          <w:szCs w:val="28"/>
        </w:rPr>
        <w:t>14999.25</w:t>
      </w:r>
      <w:r w:rsidR="00E174B3">
        <w:rPr>
          <w:rFonts w:ascii="Arial" w:eastAsia="仿宋_GB2312" w:hAnsi="Arial" w:cs="Arial" w:hint="eastAsia"/>
          <w:sz w:val="28"/>
          <w:szCs w:val="28"/>
        </w:rPr>
        <w:t>平方米</w:t>
      </w:r>
      <w:r w:rsidR="003B5C0B">
        <w:rPr>
          <w:rFonts w:ascii="Arial" w:eastAsia="仿宋_GB2312" w:hAnsi="Arial" w:cs="Arial" w:hint="eastAsia"/>
          <w:sz w:val="28"/>
          <w:szCs w:val="28"/>
        </w:rPr>
        <w:t>，均为</w:t>
      </w:r>
      <w:r w:rsidR="002A4D36">
        <w:rPr>
          <w:rFonts w:ascii="Arial" w:eastAsia="仿宋_GB2312" w:hAnsi="Arial" w:cs="Arial" w:hint="eastAsia"/>
          <w:sz w:val="28"/>
          <w:szCs w:val="28"/>
        </w:rPr>
        <w:t>办公</w:t>
      </w:r>
      <w:r w:rsidR="003B5C0B">
        <w:rPr>
          <w:rFonts w:ascii="Arial" w:eastAsia="仿宋_GB2312" w:hAnsi="Arial" w:cs="Arial" w:hint="eastAsia"/>
          <w:sz w:val="28"/>
          <w:szCs w:val="28"/>
        </w:rPr>
        <w:t>用房</w:t>
      </w:r>
      <w:r w:rsidRPr="00833F5C">
        <w:rPr>
          <w:rFonts w:ascii="Arial" w:eastAsia="仿宋_GB2312" w:hAnsi="Arial" w:cs="Arial"/>
          <w:sz w:val="28"/>
          <w:szCs w:val="28"/>
        </w:rPr>
        <w:t>，地下规划</w:t>
      </w:r>
      <w:del w:id="149" w:author="KG" w:date="2022-02-16T10:12:00Z">
        <w:r w:rsidRPr="00833F5C" w:rsidDel="009B6F31">
          <w:rPr>
            <w:rFonts w:ascii="Arial" w:eastAsia="仿宋_GB2312" w:hAnsi="Arial" w:cs="Arial"/>
            <w:sz w:val="28"/>
            <w:szCs w:val="28"/>
          </w:rPr>
          <w:delText>建筑面积</w:delText>
        </w:r>
      </w:del>
      <w:ins w:id="150" w:author="KG" w:date="2022-02-16T10:12:00Z">
        <w:r w:rsidR="009B6F31">
          <w:rPr>
            <w:rFonts w:ascii="Arial" w:eastAsia="仿宋_GB2312" w:hAnsi="Arial" w:cs="Arial"/>
            <w:sz w:val="28"/>
            <w:szCs w:val="28"/>
          </w:rPr>
          <w:t>规划建筑面积</w:t>
        </w:r>
      </w:ins>
      <w:r w:rsidR="003B5C0B">
        <w:rPr>
          <w:rFonts w:ascii="Arial" w:eastAsia="仿宋_GB2312" w:hAnsi="Arial" w:cs="Arial" w:hint="eastAsia"/>
          <w:sz w:val="28"/>
          <w:szCs w:val="28"/>
        </w:rPr>
        <w:t>约</w:t>
      </w:r>
      <w:r w:rsidR="003B5C0B" w:rsidRPr="003B5C0B">
        <w:rPr>
          <w:rFonts w:ascii="Arial" w:eastAsia="仿宋_GB2312" w:hAnsi="Arial" w:cs="Arial"/>
          <w:sz w:val="28"/>
        </w:rPr>
        <w:t>14999.45</w:t>
      </w:r>
      <w:r w:rsidRPr="00833F5C">
        <w:rPr>
          <w:rFonts w:ascii="Arial" w:eastAsia="仿宋_GB2312" w:hAnsi="Arial" w:cs="Arial"/>
          <w:sz w:val="28"/>
          <w:szCs w:val="28"/>
        </w:rPr>
        <w:t>平方米（其中</w:t>
      </w:r>
      <w:r w:rsidR="00571034">
        <w:rPr>
          <w:rFonts w:ascii="Arial" w:eastAsia="仿宋_GB2312" w:hAnsi="Arial" w:cs="Arial" w:hint="eastAsia"/>
          <w:sz w:val="28"/>
          <w:szCs w:val="28"/>
        </w:rPr>
        <w:t>，</w:t>
      </w:r>
      <w:r w:rsidRPr="00833F5C">
        <w:rPr>
          <w:rFonts w:ascii="Arial" w:eastAsia="仿宋_GB2312" w:hAnsi="Arial" w:cs="Arial"/>
          <w:sz w:val="28"/>
          <w:szCs w:val="28"/>
        </w:rPr>
        <w:t>地下</w:t>
      </w:r>
      <w:r w:rsidR="0011503C">
        <w:rPr>
          <w:rFonts w:ascii="Arial" w:eastAsia="仿宋_GB2312" w:hAnsi="Arial" w:cs="Arial" w:hint="eastAsia"/>
          <w:sz w:val="28"/>
          <w:szCs w:val="28"/>
        </w:rPr>
        <w:t>办公</w:t>
      </w:r>
      <w:r w:rsidR="008605C3">
        <w:rPr>
          <w:rFonts w:ascii="Arial" w:eastAsia="仿宋_GB2312" w:hAnsi="Arial" w:cs="Arial"/>
          <w:sz w:val="28"/>
          <w:szCs w:val="28"/>
        </w:rPr>
        <w:t>4429.25</w:t>
      </w:r>
      <w:r w:rsidRPr="00833F5C">
        <w:rPr>
          <w:rFonts w:ascii="Arial" w:eastAsia="仿宋_GB2312" w:hAnsi="Arial" w:cs="Arial"/>
          <w:sz w:val="28"/>
          <w:szCs w:val="28"/>
        </w:rPr>
        <w:t>平方米，</w:t>
      </w:r>
      <w:r w:rsidR="00E174B3">
        <w:rPr>
          <w:rFonts w:ascii="Arial" w:eastAsia="仿宋_GB2312" w:hAnsi="Arial" w:cs="Arial" w:hint="eastAsia"/>
          <w:sz w:val="28"/>
          <w:szCs w:val="28"/>
        </w:rPr>
        <w:t>地下</w:t>
      </w:r>
      <w:r w:rsidR="0011503C">
        <w:rPr>
          <w:rFonts w:ascii="Arial" w:eastAsia="仿宋_GB2312" w:hAnsi="Arial" w:cs="Arial" w:hint="eastAsia"/>
          <w:sz w:val="28"/>
          <w:szCs w:val="28"/>
        </w:rPr>
        <w:t>仓储</w:t>
      </w:r>
      <w:r w:rsidR="0011503C" w:rsidRPr="0011503C">
        <w:rPr>
          <w:rFonts w:ascii="Arial" w:eastAsia="仿宋_GB2312" w:hAnsi="Arial" w:cs="Arial"/>
          <w:sz w:val="28"/>
          <w:szCs w:val="28"/>
        </w:rPr>
        <w:t>1130.00</w:t>
      </w:r>
      <w:r w:rsidR="00E174B3">
        <w:rPr>
          <w:rFonts w:ascii="Arial" w:eastAsia="仿宋_GB2312" w:hAnsi="Arial" w:cs="Arial" w:hint="eastAsia"/>
          <w:sz w:val="28"/>
          <w:szCs w:val="28"/>
        </w:rPr>
        <w:t>平方米，</w:t>
      </w:r>
      <w:r w:rsidRPr="00833F5C">
        <w:rPr>
          <w:rFonts w:ascii="Arial" w:eastAsia="仿宋_GB2312" w:hAnsi="Arial" w:cs="Arial"/>
          <w:sz w:val="28"/>
          <w:szCs w:val="28"/>
        </w:rPr>
        <w:t>地下</w:t>
      </w:r>
      <w:r w:rsidR="00E174B3">
        <w:rPr>
          <w:rFonts w:ascii="Arial" w:eastAsia="仿宋_GB2312" w:hAnsi="Arial" w:cs="Arial" w:hint="eastAsia"/>
          <w:sz w:val="28"/>
          <w:szCs w:val="28"/>
        </w:rPr>
        <w:t>车库</w:t>
      </w:r>
      <w:r w:rsidR="0011503C" w:rsidRPr="0011503C">
        <w:rPr>
          <w:rFonts w:ascii="Arial" w:eastAsia="仿宋_GB2312" w:hAnsi="Arial" w:cs="Arial"/>
          <w:sz w:val="28"/>
        </w:rPr>
        <w:t>3744.59</w:t>
      </w:r>
      <w:r w:rsidRPr="00833F5C">
        <w:rPr>
          <w:rFonts w:ascii="Arial" w:eastAsia="仿宋_GB2312" w:hAnsi="Arial" w:cs="Arial"/>
          <w:sz w:val="28"/>
          <w:szCs w:val="28"/>
        </w:rPr>
        <w:t>平方米，非经营性用途</w:t>
      </w:r>
      <w:r w:rsidR="008605C3">
        <w:rPr>
          <w:rFonts w:ascii="Arial" w:eastAsia="仿宋_GB2312" w:hAnsi="Arial" w:cs="Arial"/>
          <w:sz w:val="28"/>
        </w:rPr>
        <w:t>5695.61</w:t>
      </w:r>
      <w:r w:rsidRPr="00833F5C">
        <w:rPr>
          <w:rFonts w:ascii="Arial" w:eastAsia="仿宋_GB2312" w:hAnsi="Arial" w:cs="Arial"/>
          <w:sz w:val="28"/>
          <w:szCs w:val="28"/>
        </w:rPr>
        <w:t>平方米），新地上</w:t>
      </w:r>
      <w:del w:id="151" w:author="KG" w:date="2022-02-16T10:21:00Z">
        <w:r w:rsidRPr="00833F5C" w:rsidDel="000D3722">
          <w:rPr>
            <w:rFonts w:ascii="Arial" w:eastAsia="仿宋_GB2312" w:hAnsi="Arial" w:cs="Arial"/>
            <w:sz w:val="28"/>
            <w:szCs w:val="28"/>
          </w:rPr>
          <w:delText>容积率</w:delText>
        </w:r>
        <w:r w:rsidR="00571034" w:rsidDel="000D3722">
          <w:rPr>
            <w:rFonts w:ascii="Arial" w:eastAsia="仿宋_GB2312" w:hAnsi="Arial" w:cs="Arial" w:hint="eastAsia"/>
            <w:sz w:val="28"/>
            <w:szCs w:val="28"/>
          </w:rPr>
          <w:delText>约为</w:delText>
        </w:r>
        <w:r w:rsidR="0011503C" w:rsidDel="000D3722">
          <w:rPr>
            <w:rFonts w:ascii="Arial" w:eastAsia="仿宋_GB2312" w:hAnsi="Arial" w:cs="Arial"/>
            <w:sz w:val="28"/>
          </w:rPr>
          <w:delText>1.25</w:delText>
        </w:r>
      </w:del>
      <w:ins w:id="152"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Pr="00833F5C">
        <w:rPr>
          <w:rFonts w:ascii="Arial" w:eastAsia="仿宋_GB2312" w:hAnsi="Arial" w:cs="Arial"/>
          <w:sz w:val="28"/>
          <w:szCs w:val="28"/>
        </w:rPr>
        <w:t>。</w:t>
      </w:r>
    </w:p>
    <w:p w14:paraId="3EA1D355" w14:textId="3EDF9E20" w:rsidR="00AA61FC" w:rsidRPr="00833F5C" w:rsidRDefault="00571034">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rPr>
        <w:t>咨询对象</w:t>
      </w:r>
      <w:r w:rsidR="001C25E5" w:rsidRPr="00833F5C">
        <w:rPr>
          <w:rFonts w:ascii="Arial" w:eastAsia="仿宋_GB2312" w:hAnsi="Arial" w:cs="Arial"/>
          <w:sz w:val="28"/>
        </w:rPr>
        <w:t>容积率在</w:t>
      </w:r>
      <w:r>
        <w:rPr>
          <w:rFonts w:ascii="Arial" w:eastAsia="仿宋_GB2312" w:hAnsi="Arial" w:cs="Arial" w:hint="eastAsia"/>
          <w:sz w:val="28"/>
        </w:rPr>
        <w:t>拟</w:t>
      </w:r>
      <w:r w:rsidR="001C25E5" w:rsidRPr="00833F5C">
        <w:rPr>
          <w:rFonts w:ascii="Arial" w:eastAsia="仿宋_GB2312" w:hAnsi="Arial" w:cs="Arial"/>
          <w:sz w:val="28"/>
        </w:rPr>
        <w:t>规划调整前后发生变动，</w:t>
      </w:r>
      <w:r w:rsidR="001C25E5" w:rsidRPr="00833F5C">
        <w:rPr>
          <w:rFonts w:ascii="Arial" w:eastAsia="仿宋_GB2312" w:hAnsi="Arial" w:cs="Arial"/>
          <w:sz w:val="28"/>
          <w:szCs w:val="28"/>
        </w:rPr>
        <w:t>本次评估设定</w:t>
      </w:r>
      <w:r w:rsidR="00332016">
        <w:rPr>
          <w:rFonts w:ascii="Arial" w:eastAsia="仿宋_GB2312" w:hAnsi="Arial" w:cs="Arial"/>
          <w:sz w:val="28"/>
          <w:szCs w:val="28"/>
        </w:rPr>
        <w:t>咨询对象</w:t>
      </w:r>
      <w:r w:rsidR="0011503C">
        <w:rPr>
          <w:rFonts w:ascii="Arial" w:eastAsia="仿宋_GB2312" w:hAnsi="Arial" w:cs="Arial" w:hint="eastAsia"/>
          <w:sz w:val="28"/>
          <w:szCs w:val="28"/>
        </w:rPr>
        <w:t>原</w:t>
      </w:r>
      <w:r w:rsidR="001C25E5" w:rsidRPr="00833F5C">
        <w:rPr>
          <w:rFonts w:ascii="Arial" w:eastAsia="仿宋_GB2312" w:hAnsi="Arial" w:cs="Arial"/>
          <w:sz w:val="28"/>
          <w:szCs w:val="28"/>
        </w:rPr>
        <w:t>地上</w:t>
      </w:r>
      <w:del w:id="153" w:author="KG" w:date="2022-02-16T09:48:00Z">
        <w:r w:rsidR="001C25E5" w:rsidRPr="00833F5C" w:rsidDel="00C21DB5">
          <w:rPr>
            <w:rFonts w:ascii="Arial" w:eastAsia="仿宋_GB2312" w:hAnsi="Arial" w:cs="Arial"/>
            <w:sz w:val="28"/>
            <w:szCs w:val="28"/>
          </w:rPr>
          <w:delText>容积率</w:delText>
        </w:r>
        <w:r w:rsidR="00B81557" w:rsidDel="00C21DB5">
          <w:rPr>
            <w:rFonts w:ascii="Arial" w:eastAsia="仿宋_GB2312" w:hAnsi="Arial" w:cs="Arial" w:hint="eastAsia"/>
            <w:sz w:val="28"/>
            <w:szCs w:val="28"/>
          </w:rPr>
          <w:delText>约</w:delText>
        </w:r>
        <w:r w:rsidR="001C25E5" w:rsidRPr="00833F5C" w:rsidDel="00C21DB5">
          <w:rPr>
            <w:rFonts w:ascii="Arial" w:eastAsia="仿宋_GB2312" w:hAnsi="Arial" w:cs="Arial"/>
            <w:sz w:val="28"/>
            <w:szCs w:val="28"/>
          </w:rPr>
          <w:delText>为</w:delText>
        </w:r>
        <w:r w:rsidR="0011503C" w:rsidDel="00C21DB5">
          <w:rPr>
            <w:rFonts w:ascii="Arial" w:eastAsia="仿宋_GB2312" w:hAnsi="Arial" w:cs="Arial" w:hint="eastAsia"/>
            <w:sz w:val="28"/>
            <w:szCs w:val="28"/>
          </w:rPr>
          <w:delText>0</w:delText>
        </w:r>
        <w:r w:rsidR="0011503C" w:rsidDel="00C21DB5">
          <w:rPr>
            <w:rFonts w:ascii="Arial" w:eastAsia="仿宋_GB2312" w:hAnsi="Arial" w:cs="Arial"/>
            <w:sz w:val="28"/>
            <w:szCs w:val="28"/>
          </w:rPr>
          <w:delText>.65</w:delText>
        </w:r>
      </w:del>
      <w:ins w:id="154"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sidR="0011503C">
        <w:rPr>
          <w:rFonts w:ascii="Arial" w:eastAsia="仿宋_GB2312" w:hAnsi="Arial" w:cs="Arial" w:hint="eastAsia"/>
          <w:sz w:val="28"/>
          <w:szCs w:val="28"/>
        </w:rPr>
        <w:t>，</w:t>
      </w:r>
      <w:r w:rsidR="0011503C" w:rsidRPr="00833F5C">
        <w:rPr>
          <w:rFonts w:ascii="Arial" w:eastAsia="仿宋_GB2312" w:hAnsi="Arial" w:cs="Arial"/>
          <w:sz w:val="28"/>
          <w:szCs w:val="28"/>
        </w:rPr>
        <w:t>新地上</w:t>
      </w:r>
      <w:del w:id="155" w:author="KG" w:date="2022-02-16T10:21:00Z">
        <w:r w:rsidR="0011503C" w:rsidRPr="00833F5C" w:rsidDel="000D3722">
          <w:rPr>
            <w:rFonts w:ascii="Arial" w:eastAsia="仿宋_GB2312" w:hAnsi="Arial" w:cs="Arial"/>
            <w:sz w:val="28"/>
            <w:szCs w:val="28"/>
          </w:rPr>
          <w:delText>容积率</w:delText>
        </w:r>
        <w:r w:rsidR="00B81557" w:rsidDel="000D3722">
          <w:rPr>
            <w:rFonts w:ascii="Arial" w:eastAsia="仿宋_GB2312" w:hAnsi="Arial" w:cs="Arial" w:hint="eastAsia"/>
            <w:sz w:val="28"/>
            <w:szCs w:val="28"/>
          </w:rPr>
          <w:delText>约</w:delText>
        </w:r>
        <w:r w:rsidR="0011503C" w:rsidRPr="00833F5C" w:rsidDel="000D3722">
          <w:rPr>
            <w:rFonts w:ascii="Arial" w:eastAsia="仿宋_GB2312" w:hAnsi="Arial" w:cs="Arial"/>
            <w:sz w:val="28"/>
            <w:szCs w:val="28"/>
          </w:rPr>
          <w:delText>为</w:delText>
        </w:r>
        <w:r w:rsidR="0011503C" w:rsidDel="000D3722">
          <w:rPr>
            <w:rFonts w:ascii="Arial" w:eastAsia="仿宋_GB2312" w:hAnsi="Arial" w:cs="Arial"/>
            <w:sz w:val="28"/>
          </w:rPr>
          <w:delText>1.25</w:delText>
        </w:r>
      </w:del>
      <w:ins w:id="156"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001C25E5" w:rsidRPr="00833F5C">
        <w:rPr>
          <w:rFonts w:ascii="Arial" w:eastAsia="仿宋_GB2312" w:hAnsi="Arial" w:cs="Arial"/>
          <w:sz w:val="28"/>
          <w:szCs w:val="28"/>
        </w:rPr>
        <w:t>。</w:t>
      </w:r>
    </w:p>
    <w:p w14:paraId="70BD2AB9" w14:textId="333C450E" w:rsidR="0017331A" w:rsidRDefault="001C25E5" w:rsidP="0017331A">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45BF65B3" w14:textId="6B36222B" w:rsidR="007016F0" w:rsidRPr="007016F0" w:rsidRDefault="007016F0" w:rsidP="007016F0">
      <w:pPr>
        <w:adjustRightInd/>
        <w:snapToGrid w:val="0"/>
        <w:spacing w:line="360" w:lineRule="auto"/>
        <w:ind w:left="560"/>
        <w:jc w:val="both"/>
        <w:textAlignment w:val="auto"/>
        <w:rPr>
          <w:rFonts w:ascii="Arial" w:eastAsia="仿宋_GB2312" w:hAnsi="Arial" w:cs="Arial"/>
          <w:sz w:val="28"/>
          <w:szCs w:val="28"/>
        </w:rPr>
      </w:pPr>
      <w:bookmarkStart w:id="157" w:name="_Hlk95391830"/>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）地上调整用途部分：</w:t>
      </w:r>
    </w:p>
    <w:p w14:paraId="14BE060D" w14:textId="39EA1BD9" w:rsidR="0017331A" w:rsidRDefault="0017331A" w:rsidP="00C542E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旧用途：</w:t>
      </w:r>
      <w:r w:rsidRPr="00833F5C">
        <w:rPr>
          <w:rFonts w:ascii="Arial" w:eastAsia="仿宋_GB2312" w:hAnsi="Arial" w:cs="Arial"/>
          <w:sz w:val="28"/>
          <w:szCs w:val="28"/>
        </w:rPr>
        <w:t>为</w:t>
      </w:r>
      <w:r>
        <w:rPr>
          <w:rFonts w:ascii="Arial" w:eastAsia="仿宋_GB2312" w:hAnsi="Arial" w:cs="Arial"/>
          <w:sz w:val="28"/>
          <w:szCs w:val="28"/>
        </w:rPr>
        <w:t>咨询对象</w:t>
      </w:r>
      <w:r w:rsidRPr="00833F5C">
        <w:rPr>
          <w:rFonts w:ascii="Arial" w:eastAsia="仿宋_GB2312" w:hAnsi="Arial" w:cs="Arial"/>
          <w:sz w:val="28"/>
          <w:szCs w:val="28"/>
        </w:rPr>
        <w:t>在估价期日</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Pr>
          <w:rFonts w:ascii="Arial" w:eastAsia="仿宋_GB2312" w:hAnsi="Arial" w:cs="Arial" w:hint="eastAsia"/>
          <w:sz w:val="28"/>
          <w:szCs w:val="28"/>
        </w:rPr>
        <w:t>；</w:t>
      </w:r>
      <w:r w:rsidRPr="00833F5C">
        <w:rPr>
          <w:rFonts w:ascii="Arial" w:eastAsia="仿宋_GB2312" w:hAnsi="Arial" w:cs="Arial"/>
          <w:sz w:val="28"/>
          <w:szCs w:val="28"/>
        </w:rPr>
        <w:t>在北京市基准地价</w:t>
      </w:r>
      <w:r>
        <w:rPr>
          <w:rFonts w:ascii="Arial" w:eastAsia="仿宋_GB2312" w:hAnsi="Arial" w:cs="Arial" w:hint="eastAsia"/>
          <w:sz w:val="28"/>
          <w:szCs w:val="28"/>
        </w:rPr>
        <w:t>商业类三级Ⅲ</w:t>
      </w:r>
      <w:r>
        <w:rPr>
          <w:rFonts w:ascii="Arial" w:eastAsia="仿宋_GB2312" w:hAnsi="Arial" w:cs="Arial" w:hint="eastAsia"/>
          <w:sz w:val="28"/>
          <w:szCs w:val="28"/>
        </w:rPr>
        <w:t>-12</w:t>
      </w:r>
      <w:r w:rsidR="00561C68" w:rsidRPr="00833F5C">
        <w:rPr>
          <w:rFonts w:ascii="Arial" w:eastAsia="仿宋_GB2312" w:hAnsi="Arial" w:cs="Arial"/>
          <w:sz w:val="28"/>
          <w:szCs w:val="28"/>
        </w:rPr>
        <w:t>区片地价区内</w:t>
      </w:r>
      <w:r>
        <w:rPr>
          <w:rFonts w:ascii="Arial" w:eastAsia="仿宋_GB2312" w:hAnsi="Arial" w:cs="Arial" w:hint="eastAsia"/>
          <w:sz w:val="28"/>
          <w:szCs w:val="28"/>
        </w:rPr>
        <w:t>；</w:t>
      </w:r>
      <w:r w:rsidR="00C542E9" w:rsidRPr="00833F5C">
        <w:rPr>
          <w:rFonts w:ascii="Arial" w:eastAsia="仿宋_GB2312" w:hAnsi="Arial" w:cs="Arial"/>
          <w:sz w:val="28"/>
          <w:szCs w:val="28"/>
        </w:rPr>
        <w:t>土地使用权类型为出让；土地用途为</w:t>
      </w:r>
      <w:r w:rsidR="00C542E9">
        <w:rPr>
          <w:rFonts w:ascii="Arial" w:eastAsia="仿宋_GB2312" w:hAnsi="Arial" w:cs="Arial" w:hint="eastAsia"/>
          <w:sz w:val="28"/>
          <w:szCs w:val="28"/>
        </w:rPr>
        <w:t>商服；</w:t>
      </w:r>
      <w:r w:rsidR="00C542E9" w:rsidRPr="00E174B3">
        <w:rPr>
          <w:rFonts w:ascii="Arial" w:eastAsia="仿宋_GB2312" w:hAnsi="Arial" w:cs="Arial" w:hint="eastAsia"/>
          <w:sz w:val="28"/>
        </w:rPr>
        <w:t>土地使用年限</w:t>
      </w:r>
      <w:r w:rsidR="00C542E9">
        <w:rPr>
          <w:rFonts w:ascii="Arial" w:eastAsia="仿宋_GB2312" w:hAnsi="Arial" w:cs="Arial" w:hint="eastAsia"/>
          <w:sz w:val="28"/>
        </w:rPr>
        <w:t>设定</w:t>
      </w:r>
      <w:r w:rsidR="00C542E9" w:rsidRPr="00E174B3">
        <w:rPr>
          <w:rFonts w:ascii="Arial" w:eastAsia="仿宋_GB2312" w:hAnsi="Arial" w:cs="Arial" w:hint="eastAsia"/>
          <w:sz w:val="28"/>
        </w:rPr>
        <w:t>为</w:t>
      </w:r>
      <w:r w:rsidR="00C542E9">
        <w:rPr>
          <w:rFonts w:ascii="Arial" w:eastAsia="仿宋_GB2312" w:hAnsi="Arial" w:cs="Arial"/>
          <w:sz w:val="28"/>
        </w:rPr>
        <w:t>40</w:t>
      </w:r>
      <w:r w:rsidR="00C542E9" w:rsidRPr="00E174B3">
        <w:rPr>
          <w:rFonts w:ascii="Arial" w:eastAsia="仿宋_GB2312" w:hAnsi="Arial" w:cs="Arial" w:hint="eastAsia"/>
          <w:sz w:val="28"/>
        </w:rPr>
        <w:t>年</w:t>
      </w:r>
      <w:r w:rsidR="00C542E9">
        <w:rPr>
          <w:rFonts w:ascii="Arial" w:eastAsia="仿宋_GB2312" w:hAnsi="Arial" w:cs="Arial" w:hint="eastAsia"/>
          <w:sz w:val="28"/>
        </w:rPr>
        <w:t>；</w:t>
      </w:r>
      <w:r w:rsidRPr="00833F5C">
        <w:rPr>
          <w:rFonts w:ascii="Arial" w:eastAsia="仿宋_GB2312" w:hAnsi="Arial" w:cs="Arial"/>
          <w:sz w:val="28"/>
          <w:szCs w:val="28"/>
        </w:rPr>
        <w:t>开发程度</w:t>
      </w:r>
      <w:r w:rsidR="00C542E9">
        <w:rPr>
          <w:rFonts w:ascii="Arial" w:eastAsia="仿宋_GB2312" w:hAnsi="Arial" w:cs="Arial" w:hint="eastAsia"/>
          <w:sz w:val="28"/>
          <w:szCs w:val="28"/>
        </w:rPr>
        <w:t>设定</w:t>
      </w:r>
      <w:r w:rsidRPr="00833F5C">
        <w:rPr>
          <w:rFonts w:ascii="Arial" w:eastAsia="仿宋_GB2312" w:hAnsi="Arial" w:cs="Arial"/>
          <w:sz w:val="28"/>
          <w:szCs w:val="28"/>
        </w:rPr>
        <w:t>为宗地外</w:t>
      </w:r>
      <w:r w:rsidRPr="00833F5C">
        <w:rPr>
          <w:rFonts w:ascii="Arial" w:eastAsia="仿宋_GB2312" w:hAnsi="Arial" w:cs="Arial"/>
          <w:sz w:val="28"/>
          <w:szCs w:val="28"/>
        </w:rPr>
        <w:t>“</w:t>
      </w:r>
      <w:r>
        <w:rPr>
          <w:rFonts w:ascii="Arial" w:eastAsia="仿宋_GB2312" w:hAnsi="Arial" w:cs="Arial" w:hint="eastAsia"/>
          <w:sz w:val="28"/>
          <w:szCs w:val="28"/>
        </w:rPr>
        <w:t>七</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w:t>
      </w:r>
      <w:r>
        <w:rPr>
          <w:rFonts w:ascii="Arial" w:eastAsia="仿宋_GB2312" w:hAnsi="Arial" w:cs="Arial" w:hint="eastAsia"/>
          <w:sz w:val="28"/>
          <w:szCs w:val="28"/>
        </w:rPr>
        <w:t>、通热、通燃气</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00C542E9">
        <w:rPr>
          <w:rFonts w:ascii="Arial" w:eastAsia="仿宋_GB2312" w:hAnsi="Arial" w:cs="Arial" w:hint="eastAsia"/>
          <w:sz w:val="28"/>
        </w:rPr>
        <w:t>；</w:t>
      </w:r>
      <w:r w:rsidR="00561C68" w:rsidRPr="00833F5C">
        <w:rPr>
          <w:rFonts w:ascii="Arial" w:eastAsia="仿宋_GB2312" w:hAnsi="Arial" w:cs="Arial"/>
          <w:sz w:val="28"/>
          <w:szCs w:val="28"/>
        </w:rPr>
        <w:t>于</w:t>
      </w:r>
      <w:r w:rsidR="00561C68">
        <w:rPr>
          <w:rFonts w:ascii="Arial" w:eastAsia="仿宋_GB2312" w:hAnsi="Arial" w:cs="Arial" w:hint="eastAsia"/>
          <w:sz w:val="28"/>
          <w:szCs w:val="28"/>
        </w:rPr>
        <w:t>原规划</w:t>
      </w:r>
      <w:r w:rsidR="00561C68" w:rsidRPr="00833F5C">
        <w:rPr>
          <w:rFonts w:ascii="Arial" w:eastAsia="仿宋_GB2312" w:hAnsi="Arial" w:cs="Arial"/>
          <w:sz w:val="28"/>
          <w:szCs w:val="28"/>
        </w:rPr>
        <w:t>条件</w:t>
      </w:r>
      <w:r w:rsidR="00C542E9">
        <w:rPr>
          <w:rFonts w:ascii="Arial" w:eastAsia="仿宋_GB2312" w:hAnsi="Arial" w:cs="Arial" w:hint="eastAsia"/>
          <w:sz w:val="28"/>
          <w:szCs w:val="28"/>
        </w:rPr>
        <w:t>（建设用地面积</w:t>
      </w:r>
      <w:r w:rsidR="00C542E9">
        <w:rPr>
          <w:rFonts w:ascii="Arial" w:eastAsia="仿宋_GB2312" w:hAnsi="Arial" w:cs="Arial" w:hint="eastAsia"/>
          <w:sz w:val="28"/>
          <w:szCs w:val="28"/>
        </w:rPr>
        <w:t>1</w:t>
      </w:r>
      <w:r w:rsidR="00C542E9">
        <w:rPr>
          <w:rFonts w:ascii="Arial" w:eastAsia="仿宋_GB2312" w:hAnsi="Arial" w:cs="Arial"/>
          <w:sz w:val="28"/>
          <w:szCs w:val="28"/>
        </w:rPr>
        <w:t>6443.30</w:t>
      </w:r>
      <w:r w:rsidR="00C542E9">
        <w:rPr>
          <w:rFonts w:ascii="Arial" w:eastAsia="仿宋_GB2312" w:hAnsi="Arial" w:cs="Arial" w:hint="eastAsia"/>
          <w:sz w:val="28"/>
          <w:szCs w:val="28"/>
        </w:rPr>
        <w:t>平方米，地上商业用房</w:t>
      </w:r>
      <w:del w:id="158" w:author="KG" w:date="2022-02-16T10:12:00Z">
        <w:r w:rsidR="00C542E9" w:rsidDel="009B6F31">
          <w:rPr>
            <w:rFonts w:ascii="Arial" w:eastAsia="仿宋_GB2312" w:hAnsi="Arial" w:cs="Arial" w:hint="eastAsia"/>
            <w:sz w:val="28"/>
            <w:szCs w:val="28"/>
          </w:rPr>
          <w:delText>建筑面积</w:delText>
        </w:r>
      </w:del>
      <w:ins w:id="159" w:author="KG" w:date="2022-02-16T10:12:00Z">
        <w:r w:rsidR="009B6F31">
          <w:rPr>
            <w:rFonts w:ascii="Arial" w:eastAsia="仿宋_GB2312" w:hAnsi="Arial" w:cs="Arial" w:hint="eastAsia"/>
            <w:sz w:val="28"/>
            <w:szCs w:val="28"/>
          </w:rPr>
          <w:t>规划建筑面积</w:t>
        </w:r>
      </w:ins>
      <w:r w:rsidR="00C542E9">
        <w:rPr>
          <w:rFonts w:ascii="Arial" w:eastAsia="仿宋_GB2312" w:hAnsi="Arial" w:cs="Arial" w:hint="eastAsia"/>
          <w:sz w:val="28"/>
          <w:szCs w:val="28"/>
        </w:rPr>
        <w:t>1</w:t>
      </w:r>
      <w:r w:rsidR="00C542E9">
        <w:rPr>
          <w:rFonts w:ascii="Arial" w:eastAsia="仿宋_GB2312" w:hAnsi="Arial" w:cs="Arial"/>
          <w:sz w:val="28"/>
          <w:szCs w:val="28"/>
        </w:rPr>
        <w:t>0721.30</w:t>
      </w:r>
      <w:r w:rsidR="00C542E9">
        <w:rPr>
          <w:rFonts w:ascii="Arial" w:eastAsia="仿宋_GB2312" w:hAnsi="Arial" w:cs="Arial" w:hint="eastAsia"/>
          <w:sz w:val="28"/>
          <w:szCs w:val="28"/>
        </w:rPr>
        <w:t>平方米，</w:t>
      </w:r>
      <w:r w:rsidR="00C542E9" w:rsidRPr="00833F5C">
        <w:rPr>
          <w:rFonts w:ascii="Arial" w:eastAsia="仿宋_GB2312" w:hAnsi="Arial" w:cs="Arial"/>
          <w:sz w:val="28"/>
          <w:szCs w:val="28"/>
        </w:rPr>
        <w:t>地上容积率</w:t>
      </w:r>
      <w:r w:rsidR="00C542E9">
        <w:rPr>
          <w:rFonts w:ascii="Arial" w:eastAsia="仿宋_GB2312" w:hAnsi="Arial" w:cs="Arial"/>
          <w:sz w:val="28"/>
        </w:rPr>
        <w:t>0.65</w:t>
      </w:r>
      <w:r w:rsidR="00C542E9">
        <w:rPr>
          <w:rFonts w:ascii="Arial" w:eastAsia="仿宋_GB2312" w:hAnsi="Arial" w:cs="Arial" w:hint="eastAsia"/>
          <w:sz w:val="28"/>
          <w:szCs w:val="28"/>
        </w:rPr>
        <w:t>）</w:t>
      </w:r>
      <w:r w:rsidR="00561C68" w:rsidRPr="00833F5C">
        <w:rPr>
          <w:rFonts w:ascii="Arial" w:eastAsia="仿宋_GB2312" w:hAnsi="Arial" w:cs="Arial"/>
          <w:sz w:val="28"/>
          <w:szCs w:val="28"/>
        </w:rPr>
        <w:t>下完整的国有建设用地使用权价格，即出让土地使用权的正常市场价格。</w:t>
      </w:r>
    </w:p>
    <w:p w14:paraId="67C6BA07" w14:textId="653B3610" w:rsidR="00C542E9" w:rsidRDefault="007016F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新</w:t>
      </w:r>
      <w:r w:rsidR="00561C68">
        <w:rPr>
          <w:rFonts w:ascii="Arial" w:eastAsia="仿宋_GB2312" w:hAnsi="Arial" w:cs="Arial" w:hint="eastAsia"/>
          <w:sz w:val="28"/>
          <w:szCs w:val="28"/>
        </w:rPr>
        <w:t>用途</w:t>
      </w:r>
      <w:r w:rsidR="0017331A">
        <w:rPr>
          <w:rFonts w:ascii="Arial" w:eastAsia="仿宋_GB2312" w:hAnsi="Arial" w:cs="Arial" w:hint="eastAsia"/>
          <w:sz w:val="28"/>
          <w:szCs w:val="28"/>
        </w:rPr>
        <w:t>：</w:t>
      </w:r>
      <w:r w:rsidR="00561C68">
        <w:rPr>
          <w:rFonts w:ascii="Arial" w:eastAsia="仿宋_GB2312" w:hAnsi="Arial" w:cs="Arial" w:hint="eastAsia"/>
          <w:sz w:val="28"/>
          <w:szCs w:val="28"/>
        </w:rPr>
        <w:t>为</w:t>
      </w:r>
      <w:r w:rsidR="00332016">
        <w:rPr>
          <w:rFonts w:ascii="Arial" w:eastAsia="仿宋_GB2312" w:hAnsi="Arial" w:cs="Arial"/>
          <w:sz w:val="28"/>
          <w:szCs w:val="28"/>
        </w:rPr>
        <w:t>咨询对象</w:t>
      </w:r>
      <w:r w:rsidR="001C25E5" w:rsidRPr="00833F5C">
        <w:rPr>
          <w:rFonts w:ascii="Arial" w:eastAsia="仿宋_GB2312" w:hAnsi="Arial" w:cs="Arial"/>
          <w:sz w:val="28"/>
          <w:szCs w:val="28"/>
        </w:rPr>
        <w:t>在估价期日</w:t>
      </w:r>
      <w:r w:rsidR="00F758B8">
        <w:rPr>
          <w:rFonts w:ascii="Arial" w:eastAsia="仿宋_GB2312" w:hAnsi="Arial" w:cs="Arial"/>
          <w:sz w:val="28"/>
        </w:rPr>
        <w:t>2022</w:t>
      </w:r>
      <w:r w:rsidR="00F758B8">
        <w:rPr>
          <w:rFonts w:ascii="Arial" w:eastAsia="仿宋_GB2312" w:hAnsi="Arial" w:cs="Arial"/>
          <w:sz w:val="28"/>
        </w:rPr>
        <w:t>年</w:t>
      </w:r>
      <w:r w:rsidR="00F758B8">
        <w:rPr>
          <w:rFonts w:ascii="Arial" w:eastAsia="仿宋_GB2312" w:hAnsi="Arial" w:cs="Arial"/>
          <w:sz w:val="28"/>
        </w:rPr>
        <w:t>1</w:t>
      </w:r>
      <w:r w:rsidR="00F758B8">
        <w:rPr>
          <w:rFonts w:ascii="Arial" w:eastAsia="仿宋_GB2312" w:hAnsi="Arial" w:cs="Arial"/>
          <w:sz w:val="28"/>
        </w:rPr>
        <w:t>月</w:t>
      </w:r>
      <w:r w:rsidR="00F758B8">
        <w:rPr>
          <w:rFonts w:ascii="Arial" w:eastAsia="仿宋_GB2312" w:hAnsi="Arial" w:cs="Arial"/>
          <w:sz w:val="28"/>
        </w:rPr>
        <w:t>10</w:t>
      </w:r>
      <w:r w:rsidR="00F758B8">
        <w:rPr>
          <w:rFonts w:ascii="Arial" w:eastAsia="仿宋_GB2312" w:hAnsi="Arial" w:cs="Arial"/>
          <w:sz w:val="28"/>
        </w:rPr>
        <w:t>日</w:t>
      </w:r>
      <w:r w:rsidR="00561C68">
        <w:rPr>
          <w:rFonts w:ascii="Arial" w:eastAsia="仿宋_GB2312" w:hAnsi="Arial" w:cs="Arial" w:hint="eastAsia"/>
          <w:sz w:val="28"/>
          <w:szCs w:val="28"/>
        </w:rPr>
        <w:t>；</w:t>
      </w:r>
      <w:r w:rsidR="001C25E5" w:rsidRPr="00833F5C">
        <w:rPr>
          <w:rFonts w:ascii="Arial" w:eastAsia="仿宋_GB2312" w:hAnsi="Arial" w:cs="Arial"/>
          <w:sz w:val="28"/>
          <w:szCs w:val="28"/>
        </w:rPr>
        <w:t>在北京市基准地价</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001C25E5" w:rsidRPr="00833F5C">
        <w:rPr>
          <w:rFonts w:ascii="Arial" w:eastAsia="仿宋_GB2312" w:hAnsi="Arial" w:cs="Arial"/>
          <w:sz w:val="28"/>
          <w:szCs w:val="28"/>
        </w:rPr>
        <w:t>区片地价区内</w:t>
      </w:r>
      <w:r w:rsidR="00561C68">
        <w:rPr>
          <w:rFonts w:ascii="Arial" w:eastAsia="仿宋_GB2312" w:hAnsi="Arial" w:cs="Arial" w:hint="eastAsia"/>
          <w:sz w:val="28"/>
          <w:szCs w:val="28"/>
        </w:rPr>
        <w:t>；</w:t>
      </w:r>
      <w:r w:rsidR="001C25E5" w:rsidRPr="00833F5C">
        <w:rPr>
          <w:rFonts w:ascii="Arial" w:eastAsia="仿宋_GB2312" w:hAnsi="Arial" w:cs="Arial"/>
          <w:sz w:val="28"/>
          <w:szCs w:val="28"/>
        </w:rPr>
        <w:t>土地使用权类型为出让；</w:t>
      </w:r>
      <w:r w:rsidR="00C542E9" w:rsidRPr="00833F5C">
        <w:rPr>
          <w:rFonts w:ascii="Arial" w:eastAsia="仿宋_GB2312" w:hAnsi="Arial" w:cs="Arial"/>
          <w:sz w:val="28"/>
          <w:szCs w:val="28"/>
        </w:rPr>
        <w:t>土地用途</w:t>
      </w:r>
      <w:r w:rsidR="00C542E9">
        <w:rPr>
          <w:rFonts w:ascii="Arial" w:eastAsia="仿宋_GB2312" w:hAnsi="Arial" w:cs="Arial" w:hint="eastAsia"/>
          <w:sz w:val="28"/>
          <w:szCs w:val="28"/>
        </w:rPr>
        <w:t>设定为</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r w:rsidR="00C542E9">
        <w:rPr>
          <w:rFonts w:ascii="Arial" w:eastAsia="仿宋_GB2312" w:hAnsi="Arial" w:cs="Arial" w:hint="eastAsia"/>
          <w:sz w:val="28"/>
          <w:szCs w:val="28"/>
        </w:rPr>
        <w:t>；</w:t>
      </w:r>
      <w:r w:rsidR="00C542E9" w:rsidRPr="00E174B3">
        <w:rPr>
          <w:rFonts w:ascii="Arial" w:eastAsia="仿宋_GB2312" w:hAnsi="Arial" w:cs="Arial" w:hint="eastAsia"/>
          <w:sz w:val="28"/>
        </w:rPr>
        <w:t>土地使用年限</w:t>
      </w:r>
      <w:r w:rsidR="00C542E9">
        <w:rPr>
          <w:rFonts w:ascii="Arial" w:eastAsia="仿宋_GB2312" w:hAnsi="Arial" w:cs="Arial" w:hint="eastAsia"/>
          <w:sz w:val="28"/>
        </w:rPr>
        <w:t>设定</w:t>
      </w:r>
      <w:r w:rsidR="00C542E9" w:rsidRPr="00E174B3">
        <w:rPr>
          <w:rFonts w:ascii="Arial" w:eastAsia="仿宋_GB2312" w:hAnsi="Arial" w:cs="Arial" w:hint="eastAsia"/>
          <w:sz w:val="28"/>
        </w:rPr>
        <w:t>为</w:t>
      </w:r>
      <w:r w:rsidR="00C542E9">
        <w:rPr>
          <w:rFonts w:ascii="Arial" w:eastAsia="仿宋_GB2312" w:hAnsi="Arial" w:cs="Arial"/>
          <w:sz w:val="28"/>
        </w:rPr>
        <w:t>50</w:t>
      </w:r>
      <w:r w:rsidR="00C542E9" w:rsidRPr="00E174B3">
        <w:rPr>
          <w:rFonts w:ascii="Arial" w:eastAsia="仿宋_GB2312" w:hAnsi="Arial" w:cs="Arial" w:hint="eastAsia"/>
          <w:sz w:val="28"/>
        </w:rPr>
        <w:t>年</w:t>
      </w:r>
      <w:r w:rsidR="00C542E9">
        <w:rPr>
          <w:rFonts w:ascii="Arial" w:eastAsia="仿宋_GB2312" w:hAnsi="Arial" w:cs="Arial" w:hint="eastAsia"/>
          <w:sz w:val="28"/>
        </w:rPr>
        <w:t>；</w:t>
      </w:r>
      <w:r w:rsidR="001C25E5" w:rsidRPr="00833F5C">
        <w:rPr>
          <w:rFonts w:ascii="Arial" w:eastAsia="仿宋_GB2312" w:hAnsi="Arial" w:cs="Arial"/>
          <w:sz w:val="28"/>
          <w:szCs w:val="28"/>
        </w:rPr>
        <w:t>开发程度</w:t>
      </w:r>
      <w:r w:rsidR="00C542E9" w:rsidRPr="00833F5C">
        <w:rPr>
          <w:rFonts w:ascii="Arial" w:eastAsia="仿宋_GB2312" w:hAnsi="Arial" w:cs="Arial"/>
          <w:sz w:val="28"/>
          <w:szCs w:val="28"/>
        </w:rPr>
        <w:t>设定</w:t>
      </w:r>
      <w:r w:rsidR="001C25E5" w:rsidRPr="00833F5C">
        <w:rPr>
          <w:rFonts w:ascii="Arial" w:eastAsia="仿宋_GB2312" w:hAnsi="Arial" w:cs="Arial"/>
          <w:sz w:val="28"/>
          <w:szCs w:val="28"/>
        </w:rPr>
        <w:t>为宗地外</w:t>
      </w:r>
      <w:r w:rsidR="001C25E5" w:rsidRPr="00833F5C">
        <w:rPr>
          <w:rFonts w:ascii="Arial" w:eastAsia="仿宋_GB2312" w:hAnsi="Arial" w:cs="Arial"/>
          <w:sz w:val="28"/>
          <w:szCs w:val="28"/>
        </w:rPr>
        <w:t>“</w:t>
      </w:r>
      <w:r w:rsidR="0017331A">
        <w:rPr>
          <w:rFonts w:ascii="Arial" w:eastAsia="仿宋_GB2312" w:hAnsi="Arial" w:cs="Arial" w:hint="eastAsia"/>
          <w:sz w:val="28"/>
          <w:szCs w:val="28"/>
        </w:rPr>
        <w:t>七</w:t>
      </w:r>
      <w:r w:rsidR="001C25E5" w:rsidRPr="00833F5C">
        <w:rPr>
          <w:rFonts w:ascii="Arial" w:eastAsia="仿宋_GB2312" w:hAnsi="Arial" w:cs="Arial"/>
          <w:sz w:val="28"/>
          <w:szCs w:val="28"/>
        </w:rPr>
        <w:t>通</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（即通路、通上水、通下水、通电、通讯</w:t>
      </w:r>
      <w:r w:rsidR="0017331A">
        <w:rPr>
          <w:rFonts w:ascii="Arial" w:eastAsia="仿宋_GB2312" w:hAnsi="Arial" w:cs="Arial" w:hint="eastAsia"/>
          <w:sz w:val="28"/>
          <w:szCs w:val="28"/>
        </w:rPr>
        <w:t>、通热、通燃气</w:t>
      </w:r>
      <w:r w:rsidR="001C25E5" w:rsidRPr="00833F5C">
        <w:rPr>
          <w:rFonts w:ascii="Arial" w:eastAsia="仿宋_GB2312" w:hAnsi="Arial" w:cs="Arial"/>
          <w:sz w:val="28"/>
          <w:szCs w:val="28"/>
        </w:rPr>
        <w:t>），宗地内</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场地平整</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w:t>
      </w:r>
      <w:r w:rsidR="00C542E9" w:rsidRPr="00833F5C">
        <w:rPr>
          <w:rFonts w:ascii="Arial" w:eastAsia="仿宋_GB2312" w:hAnsi="Arial" w:cs="Arial"/>
          <w:sz w:val="28"/>
          <w:szCs w:val="28"/>
        </w:rPr>
        <w:t>于</w:t>
      </w:r>
      <w:r w:rsidR="00044CFC">
        <w:rPr>
          <w:rFonts w:ascii="Arial" w:eastAsia="仿宋_GB2312" w:hAnsi="Arial" w:cs="Arial" w:hint="eastAsia"/>
          <w:sz w:val="28"/>
          <w:szCs w:val="28"/>
        </w:rPr>
        <w:t>设定的</w:t>
      </w:r>
      <w:r w:rsidR="003D5874">
        <w:rPr>
          <w:rFonts w:ascii="Arial" w:eastAsia="仿宋_GB2312" w:hAnsi="Arial" w:cs="Arial" w:hint="eastAsia"/>
          <w:sz w:val="28"/>
          <w:szCs w:val="28"/>
        </w:rPr>
        <w:t>新</w:t>
      </w:r>
      <w:r w:rsidR="00C542E9">
        <w:rPr>
          <w:rFonts w:ascii="Arial" w:eastAsia="仿宋_GB2312" w:hAnsi="Arial" w:cs="Arial" w:hint="eastAsia"/>
          <w:sz w:val="28"/>
          <w:szCs w:val="28"/>
        </w:rPr>
        <w:t>规划</w:t>
      </w:r>
      <w:r w:rsidR="00C542E9" w:rsidRPr="00833F5C">
        <w:rPr>
          <w:rFonts w:ascii="Arial" w:eastAsia="仿宋_GB2312" w:hAnsi="Arial" w:cs="Arial"/>
          <w:sz w:val="28"/>
          <w:szCs w:val="28"/>
        </w:rPr>
        <w:t>条件</w:t>
      </w:r>
      <w:r w:rsidR="00C542E9">
        <w:rPr>
          <w:rFonts w:ascii="Arial" w:eastAsia="仿宋_GB2312" w:hAnsi="Arial" w:cs="Arial" w:hint="eastAsia"/>
          <w:sz w:val="28"/>
          <w:szCs w:val="28"/>
        </w:rPr>
        <w:t>（建设用地面积</w:t>
      </w:r>
      <w:r w:rsidR="007C72A4">
        <w:rPr>
          <w:rFonts w:ascii="Arial" w:eastAsia="仿宋_GB2312" w:hAnsi="Arial" w:cs="Arial" w:hint="eastAsia"/>
          <w:sz w:val="28"/>
          <w:szCs w:val="28"/>
        </w:rPr>
        <w:t>约</w:t>
      </w:r>
      <w:r w:rsidR="00C542E9" w:rsidRPr="00C542E9">
        <w:rPr>
          <w:rFonts w:ascii="Arial" w:eastAsia="仿宋_GB2312" w:hAnsi="Arial" w:cs="Arial"/>
          <w:sz w:val="28"/>
          <w:szCs w:val="28"/>
        </w:rPr>
        <w:t>11989.50</w:t>
      </w:r>
      <w:r w:rsidR="00C542E9">
        <w:rPr>
          <w:rFonts w:ascii="Arial" w:eastAsia="仿宋_GB2312" w:hAnsi="Arial" w:cs="Arial" w:hint="eastAsia"/>
          <w:sz w:val="28"/>
          <w:szCs w:val="28"/>
        </w:rPr>
        <w:t>平方米，</w:t>
      </w:r>
      <w:r w:rsidR="007C72A4">
        <w:rPr>
          <w:rFonts w:ascii="Arial" w:eastAsia="仿宋_GB2312" w:hAnsi="Arial" w:cs="Arial" w:hint="eastAsia"/>
          <w:sz w:val="28"/>
          <w:szCs w:val="28"/>
        </w:rPr>
        <w:t>总</w:t>
      </w:r>
      <w:del w:id="160" w:author="KG" w:date="2022-02-16T10:12:00Z">
        <w:r w:rsidR="007C72A4" w:rsidDel="009B6F31">
          <w:rPr>
            <w:rFonts w:ascii="Arial" w:eastAsia="仿宋_GB2312" w:hAnsi="Arial" w:cs="Arial" w:hint="eastAsia"/>
            <w:sz w:val="28"/>
            <w:szCs w:val="28"/>
          </w:rPr>
          <w:delText>建筑面积</w:delText>
        </w:r>
      </w:del>
      <w:ins w:id="161" w:author="KG" w:date="2022-02-16T10:12:00Z">
        <w:r w:rsidR="009B6F31">
          <w:rPr>
            <w:rFonts w:ascii="Arial" w:eastAsia="仿宋_GB2312" w:hAnsi="Arial" w:cs="Arial" w:hint="eastAsia"/>
            <w:sz w:val="28"/>
            <w:szCs w:val="28"/>
          </w:rPr>
          <w:t>规划建筑面积</w:t>
        </w:r>
      </w:ins>
      <w:r w:rsidR="007C72A4">
        <w:rPr>
          <w:rFonts w:ascii="Arial" w:eastAsia="仿宋_GB2312" w:hAnsi="Arial" w:cs="Arial" w:hint="eastAsia"/>
          <w:sz w:val="28"/>
          <w:szCs w:val="28"/>
        </w:rPr>
        <w:t>约</w:t>
      </w:r>
      <w:r w:rsidR="007C72A4">
        <w:rPr>
          <w:rFonts w:ascii="Arial" w:eastAsia="仿宋_GB2312" w:hAnsi="Arial" w:cs="Arial" w:hint="eastAsia"/>
          <w:sz w:val="28"/>
          <w:szCs w:val="28"/>
        </w:rPr>
        <w:t>2</w:t>
      </w:r>
      <w:r w:rsidR="007C72A4">
        <w:rPr>
          <w:rFonts w:ascii="Arial" w:eastAsia="仿宋_GB2312" w:hAnsi="Arial" w:cs="Arial"/>
          <w:sz w:val="28"/>
          <w:szCs w:val="28"/>
        </w:rPr>
        <w:t>9998.70</w:t>
      </w:r>
      <w:r w:rsidR="007C72A4">
        <w:rPr>
          <w:rFonts w:ascii="Arial" w:eastAsia="仿宋_GB2312" w:hAnsi="Arial" w:cs="Arial" w:hint="eastAsia"/>
          <w:sz w:val="28"/>
          <w:szCs w:val="28"/>
        </w:rPr>
        <w:t>平方米（其中地上</w:t>
      </w:r>
      <w:r w:rsidR="007C72A4">
        <w:rPr>
          <w:rFonts w:ascii="Arial" w:eastAsia="仿宋_GB2312" w:hAnsi="Arial" w:cs="Arial" w:hint="eastAsia"/>
          <w:sz w:val="28"/>
          <w:szCs w:val="28"/>
        </w:rPr>
        <w:t>1</w:t>
      </w:r>
      <w:r w:rsidR="007C72A4">
        <w:rPr>
          <w:rFonts w:ascii="Arial" w:eastAsia="仿宋_GB2312" w:hAnsi="Arial" w:cs="Arial"/>
          <w:sz w:val="28"/>
          <w:szCs w:val="28"/>
        </w:rPr>
        <w:t>4999.25</w:t>
      </w:r>
      <w:r w:rsidR="007C72A4">
        <w:rPr>
          <w:rFonts w:ascii="Arial" w:eastAsia="仿宋_GB2312" w:hAnsi="Arial" w:cs="Arial" w:hint="eastAsia"/>
          <w:sz w:val="28"/>
          <w:szCs w:val="28"/>
        </w:rPr>
        <w:t>平方米（含地上调整用途的办公用房</w:t>
      </w:r>
      <w:r w:rsidR="00B81557">
        <w:rPr>
          <w:rFonts w:ascii="Arial" w:eastAsia="仿宋_GB2312" w:hAnsi="Arial" w:cs="Arial" w:hint="eastAsia"/>
          <w:sz w:val="28"/>
          <w:szCs w:val="28"/>
        </w:rPr>
        <w:t>约</w:t>
      </w:r>
      <w:r w:rsidR="007C72A4">
        <w:rPr>
          <w:rFonts w:ascii="Arial" w:eastAsia="仿宋_GB2312" w:hAnsi="Arial" w:cs="Arial" w:hint="eastAsia"/>
          <w:sz w:val="28"/>
          <w:szCs w:val="28"/>
        </w:rPr>
        <w:t>1</w:t>
      </w:r>
      <w:r w:rsidR="007C72A4">
        <w:rPr>
          <w:rFonts w:ascii="Arial" w:eastAsia="仿宋_GB2312" w:hAnsi="Arial" w:cs="Arial"/>
          <w:sz w:val="28"/>
          <w:szCs w:val="28"/>
        </w:rPr>
        <w:t>0721.30</w:t>
      </w:r>
      <w:r w:rsidR="007C72A4">
        <w:rPr>
          <w:rFonts w:ascii="Arial" w:eastAsia="仿宋_GB2312" w:hAnsi="Arial" w:cs="Arial" w:hint="eastAsia"/>
          <w:sz w:val="28"/>
          <w:szCs w:val="28"/>
        </w:rPr>
        <w:t>平方米），地下</w:t>
      </w:r>
      <w:r w:rsidR="007C72A4">
        <w:rPr>
          <w:rFonts w:ascii="Arial" w:eastAsia="仿宋_GB2312" w:hAnsi="Arial" w:cs="Arial" w:hint="eastAsia"/>
          <w:sz w:val="28"/>
          <w:szCs w:val="28"/>
        </w:rPr>
        <w:t>1</w:t>
      </w:r>
      <w:r w:rsidR="007C72A4">
        <w:rPr>
          <w:rFonts w:ascii="Arial" w:eastAsia="仿宋_GB2312" w:hAnsi="Arial" w:cs="Arial"/>
          <w:sz w:val="28"/>
          <w:szCs w:val="28"/>
        </w:rPr>
        <w:t>4999.45</w:t>
      </w:r>
      <w:r w:rsidR="007C72A4">
        <w:rPr>
          <w:rFonts w:ascii="Arial" w:eastAsia="仿宋_GB2312" w:hAnsi="Arial" w:cs="Arial" w:hint="eastAsia"/>
          <w:sz w:val="28"/>
          <w:szCs w:val="28"/>
        </w:rPr>
        <w:t>平方米）</w:t>
      </w:r>
      <w:r w:rsidR="00C542E9">
        <w:rPr>
          <w:rFonts w:ascii="Arial" w:eastAsia="仿宋_GB2312" w:hAnsi="Arial" w:cs="Arial" w:hint="eastAsia"/>
          <w:sz w:val="28"/>
          <w:szCs w:val="28"/>
        </w:rPr>
        <w:t>，</w:t>
      </w:r>
      <w:r w:rsidR="00C542E9" w:rsidRPr="00833F5C">
        <w:rPr>
          <w:rFonts w:ascii="Arial" w:eastAsia="仿宋_GB2312" w:hAnsi="Arial" w:cs="Arial"/>
          <w:sz w:val="28"/>
          <w:szCs w:val="28"/>
        </w:rPr>
        <w:t>地上容积率</w:t>
      </w:r>
      <w:r w:rsidR="007C72A4">
        <w:rPr>
          <w:rFonts w:ascii="Arial" w:eastAsia="仿宋_GB2312" w:hAnsi="Arial" w:cs="Arial" w:hint="eastAsia"/>
          <w:sz w:val="28"/>
          <w:szCs w:val="28"/>
        </w:rPr>
        <w:t>设定为</w:t>
      </w:r>
      <w:r w:rsidR="00502241">
        <w:rPr>
          <w:rFonts w:ascii="Arial" w:eastAsia="仿宋_GB2312" w:hAnsi="Arial" w:cs="Arial"/>
          <w:sz w:val="28"/>
        </w:rPr>
        <w:t>1.25</w:t>
      </w:r>
      <w:r w:rsidR="00C542E9">
        <w:rPr>
          <w:rFonts w:ascii="Arial" w:eastAsia="仿宋_GB2312" w:hAnsi="Arial" w:cs="Arial" w:hint="eastAsia"/>
          <w:sz w:val="28"/>
          <w:szCs w:val="28"/>
        </w:rPr>
        <w:t>）</w:t>
      </w:r>
      <w:r w:rsidR="00C542E9" w:rsidRPr="00833F5C">
        <w:rPr>
          <w:rFonts w:ascii="Arial" w:eastAsia="仿宋_GB2312" w:hAnsi="Arial" w:cs="Arial"/>
          <w:sz w:val="28"/>
          <w:szCs w:val="28"/>
        </w:rPr>
        <w:lastRenderedPageBreak/>
        <w:t>下完整的国有建设用地使用权价格，即出让土地使用权的正常市场价格。</w:t>
      </w:r>
    </w:p>
    <w:p w14:paraId="7A7A78AE" w14:textId="2B95E2AC" w:rsidR="00C542E9" w:rsidRDefault="003D587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）地上新增</w:t>
      </w:r>
      <w:del w:id="162" w:author="KG" w:date="2022-02-16T10:12:00Z">
        <w:r w:rsidDel="009B6F31">
          <w:rPr>
            <w:rFonts w:ascii="Arial" w:eastAsia="仿宋_GB2312" w:hAnsi="Arial" w:cs="Arial" w:hint="eastAsia"/>
            <w:sz w:val="28"/>
            <w:szCs w:val="28"/>
          </w:rPr>
          <w:delText>建筑面积</w:delText>
        </w:r>
      </w:del>
      <w:ins w:id="163"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部分：</w:t>
      </w:r>
    </w:p>
    <w:p w14:paraId="6BD5BE46" w14:textId="322A96AC" w:rsidR="003D5874" w:rsidRDefault="003D5874" w:rsidP="007C72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为</w:t>
      </w:r>
      <w:r>
        <w:rPr>
          <w:rFonts w:ascii="Arial" w:eastAsia="仿宋_GB2312" w:hAnsi="Arial" w:cs="Arial"/>
          <w:sz w:val="28"/>
          <w:szCs w:val="28"/>
        </w:rPr>
        <w:t>咨询对象</w:t>
      </w:r>
      <w:r w:rsidRPr="00833F5C">
        <w:rPr>
          <w:rFonts w:ascii="Arial" w:eastAsia="仿宋_GB2312" w:hAnsi="Arial" w:cs="Arial"/>
          <w:sz w:val="28"/>
          <w:szCs w:val="28"/>
        </w:rPr>
        <w:t>在估价期日</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Pr>
          <w:rFonts w:ascii="Arial" w:eastAsia="仿宋_GB2312" w:hAnsi="Arial" w:cs="Arial" w:hint="eastAsia"/>
          <w:sz w:val="28"/>
          <w:szCs w:val="28"/>
        </w:rPr>
        <w:t>；</w:t>
      </w:r>
      <w:r w:rsidRPr="00833F5C">
        <w:rPr>
          <w:rFonts w:ascii="Arial" w:eastAsia="仿宋_GB2312" w:hAnsi="Arial" w:cs="Arial"/>
          <w:sz w:val="28"/>
          <w:szCs w:val="28"/>
        </w:rPr>
        <w:t>在北京市基准地价</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区片地价区内</w:t>
      </w:r>
      <w:r>
        <w:rPr>
          <w:rFonts w:ascii="Arial" w:eastAsia="仿宋_GB2312" w:hAnsi="Arial" w:cs="Arial" w:hint="eastAsia"/>
          <w:sz w:val="28"/>
          <w:szCs w:val="28"/>
        </w:rPr>
        <w:t>；</w:t>
      </w:r>
      <w:r w:rsidRPr="00833F5C">
        <w:rPr>
          <w:rFonts w:ascii="Arial" w:eastAsia="仿宋_GB2312" w:hAnsi="Arial" w:cs="Arial"/>
          <w:sz w:val="28"/>
          <w:szCs w:val="28"/>
        </w:rPr>
        <w:t>土地使用权类型为出让；土地用途</w:t>
      </w:r>
      <w:r>
        <w:rPr>
          <w:rFonts w:ascii="Arial" w:eastAsia="仿宋_GB2312" w:hAnsi="Arial" w:cs="Arial" w:hint="eastAsia"/>
          <w:sz w:val="28"/>
          <w:szCs w:val="28"/>
        </w:rPr>
        <w:t>设定为</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r>
        <w:rPr>
          <w:rFonts w:ascii="Arial" w:eastAsia="仿宋_GB2312" w:hAnsi="Arial" w:cs="Arial" w:hint="eastAsia"/>
          <w:sz w:val="28"/>
          <w:szCs w:val="28"/>
        </w:rPr>
        <w:t>；</w:t>
      </w:r>
      <w:r w:rsidRPr="00E174B3">
        <w:rPr>
          <w:rFonts w:ascii="Arial" w:eastAsia="仿宋_GB2312" w:hAnsi="Arial" w:cs="Arial" w:hint="eastAsia"/>
          <w:sz w:val="28"/>
        </w:rPr>
        <w:t>土地</w:t>
      </w:r>
      <w:r>
        <w:rPr>
          <w:rFonts w:ascii="Arial" w:eastAsia="仿宋_GB2312" w:hAnsi="Arial" w:cs="Arial" w:hint="eastAsia"/>
          <w:sz w:val="28"/>
        </w:rPr>
        <w:t>剩余</w:t>
      </w:r>
      <w:r w:rsidRPr="00E174B3">
        <w:rPr>
          <w:rFonts w:ascii="Arial" w:eastAsia="仿宋_GB2312" w:hAnsi="Arial" w:cs="Arial" w:hint="eastAsia"/>
          <w:sz w:val="28"/>
        </w:rPr>
        <w:t>使用年限</w:t>
      </w:r>
      <w:r>
        <w:rPr>
          <w:rFonts w:ascii="Arial" w:eastAsia="仿宋_GB2312" w:hAnsi="Arial" w:cs="Arial" w:hint="eastAsia"/>
          <w:sz w:val="28"/>
        </w:rPr>
        <w:t>设定</w:t>
      </w:r>
      <w:commentRangeStart w:id="164"/>
      <w:r w:rsidRPr="00E174B3">
        <w:rPr>
          <w:rFonts w:ascii="Arial" w:eastAsia="仿宋_GB2312" w:hAnsi="Arial" w:cs="Arial" w:hint="eastAsia"/>
          <w:sz w:val="28"/>
        </w:rPr>
        <w:t>为</w:t>
      </w:r>
      <w:r>
        <w:rPr>
          <w:rFonts w:ascii="Arial" w:eastAsia="仿宋_GB2312" w:hAnsi="Arial" w:cs="Arial"/>
          <w:sz w:val="28"/>
        </w:rPr>
        <w:t>25.43</w:t>
      </w:r>
      <w:commentRangeEnd w:id="164"/>
      <w:r w:rsidR="00D40C27">
        <w:rPr>
          <w:rStyle w:val="aff3"/>
        </w:rPr>
        <w:commentReference w:id="164"/>
      </w:r>
      <w:r w:rsidRPr="00E174B3">
        <w:rPr>
          <w:rFonts w:ascii="Arial" w:eastAsia="仿宋_GB2312" w:hAnsi="Arial" w:cs="Arial" w:hint="eastAsia"/>
          <w:sz w:val="28"/>
        </w:rPr>
        <w:t>年</w:t>
      </w:r>
      <w:r>
        <w:rPr>
          <w:rFonts w:ascii="Arial" w:eastAsia="仿宋_GB2312" w:hAnsi="Arial" w:cs="Arial" w:hint="eastAsia"/>
          <w:sz w:val="28"/>
        </w:rPr>
        <w:t>；</w:t>
      </w:r>
      <w:r w:rsidRPr="00833F5C">
        <w:rPr>
          <w:rFonts w:ascii="Arial" w:eastAsia="仿宋_GB2312" w:hAnsi="Arial" w:cs="Arial"/>
          <w:sz w:val="28"/>
          <w:szCs w:val="28"/>
        </w:rPr>
        <w:t>开发程度设定为宗地外</w:t>
      </w:r>
      <w:r w:rsidRPr="00833F5C">
        <w:rPr>
          <w:rFonts w:ascii="Arial" w:eastAsia="仿宋_GB2312" w:hAnsi="Arial" w:cs="Arial"/>
          <w:sz w:val="28"/>
          <w:szCs w:val="28"/>
        </w:rPr>
        <w:t>“</w:t>
      </w:r>
      <w:r>
        <w:rPr>
          <w:rFonts w:ascii="Arial" w:eastAsia="仿宋_GB2312" w:hAnsi="Arial" w:cs="Arial" w:hint="eastAsia"/>
          <w:sz w:val="28"/>
          <w:szCs w:val="28"/>
        </w:rPr>
        <w:t>七</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w:t>
      </w:r>
      <w:r>
        <w:rPr>
          <w:rFonts w:ascii="Arial" w:eastAsia="仿宋_GB2312" w:hAnsi="Arial" w:cs="Arial" w:hint="eastAsia"/>
          <w:sz w:val="28"/>
          <w:szCs w:val="28"/>
        </w:rPr>
        <w:t>、通热、通燃气</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；于</w:t>
      </w:r>
      <w:r w:rsidR="00044CFC">
        <w:rPr>
          <w:rFonts w:ascii="Arial" w:eastAsia="仿宋_GB2312" w:hAnsi="Arial" w:cs="Arial" w:hint="eastAsia"/>
          <w:sz w:val="28"/>
          <w:szCs w:val="28"/>
        </w:rPr>
        <w:t>设定的</w:t>
      </w:r>
      <w:r>
        <w:rPr>
          <w:rFonts w:ascii="Arial" w:eastAsia="仿宋_GB2312" w:hAnsi="Arial" w:cs="Arial" w:hint="eastAsia"/>
          <w:sz w:val="28"/>
          <w:szCs w:val="28"/>
        </w:rPr>
        <w:t>新规划</w:t>
      </w:r>
      <w:r w:rsidRPr="00833F5C">
        <w:rPr>
          <w:rFonts w:ascii="Arial" w:eastAsia="仿宋_GB2312" w:hAnsi="Arial" w:cs="Arial"/>
          <w:sz w:val="28"/>
          <w:szCs w:val="28"/>
        </w:rPr>
        <w:t>条件</w:t>
      </w:r>
      <w:r w:rsidR="007C72A4">
        <w:rPr>
          <w:rFonts w:ascii="Arial" w:eastAsia="仿宋_GB2312" w:hAnsi="Arial" w:cs="Arial" w:hint="eastAsia"/>
          <w:sz w:val="28"/>
          <w:szCs w:val="28"/>
        </w:rPr>
        <w:t>（建设用地面积约</w:t>
      </w:r>
      <w:r w:rsidR="007C72A4" w:rsidRPr="00C542E9">
        <w:rPr>
          <w:rFonts w:ascii="Arial" w:eastAsia="仿宋_GB2312" w:hAnsi="Arial" w:cs="Arial"/>
          <w:sz w:val="28"/>
          <w:szCs w:val="28"/>
        </w:rPr>
        <w:t>11989.50</w:t>
      </w:r>
      <w:r w:rsidR="007C72A4">
        <w:rPr>
          <w:rFonts w:ascii="Arial" w:eastAsia="仿宋_GB2312" w:hAnsi="Arial" w:cs="Arial" w:hint="eastAsia"/>
          <w:sz w:val="28"/>
          <w:szCs w:val="28"/>
        </w:rPr>
        <w:t>平方米，总</w:t>
      </w:r>
      <w:del w:id="165" w:author="KG" w:date="2022-02-16T10:12:00Z">
        <w:r w:rsidR="007C72A4" w:rsidDel="009B6F31">
          <w:rPr>
            <w:rFonts w:ascii="Arial" w:eastAsia="仿宋_GB2312" w:hAnsi="Arial" w:cs="Arial" w:hint="eastAsia"/>
            <w:sz w:val="28"/>
            <w:szCs w:val="28"/>
          </w:rPr>
          <w:delText>建筑面积</w:delText>
        </w:r>
      </w:del>
      <w:ins w:id="166" w:author="KG" w:date="2022-02-16T10:12:00Z">
        <w:r w:rsidR="009B6F31">
          <w:rPr>
            <w:rFonts w:ascii="Arial" w:eastAsia="仿宋_GB2312" w:hAnsi="Arial" w:cs="Arial" w:hint="eastAsia"/>
            <w:sz w:val="28"/>
            <w:szCs w:val="28"/>
          </w:rPr>
          <w:t>规划建筑面积</w:t>
        </w:r>
      </w:ins>
      <w:r w:rsidR="007C72A4">
        <w:rPr>
          <w:rFonts w:ascii="Arial" w:eastAsia="仿宋_GB2312" w:hAnsi="Arial" w:cs="Arial" w:hint="eastAsia"/>
          <w:sz w:val="28"/>
          <w:szCs w:val="28"/>
        </w:rPr>
        <w:t>约</w:t>
      </w:r>
      <w:r w:rsidR="007C72A4">
        <w:rPr>
          <w:rFonts w:ascii="Arial" w:eastAsia="仿宋_GB2312" w:hAnsi="Arial" w:cs="Arial" w:hint="eastAsia"/>
          <w:sz w:val="28"/>
          <w:szCs w:val="28"/>
        </w:rPr>
        <w:t>2</w:t>
      </w:r>
      <w:r w:rsidR="007C72A4">
        <w:rPr>
          <w:rFonts w:ascii="Arial" w:eastAsia="仿宋_GB2312" w:hAnsi="Arial" w:cs="Arial"/>
          <w:sz w:val="28"/>
          <w:szCs w:val="28"/>
        </w:rPr>
        <w:t>9998.70</w:t>
      </w:r>
      <w:r w:rsidR="007C72A4">
        <w:rPr>
          <w:rFonts w:ascii="Arial" w:eastAsia="仿宋_GB2312" w:hAnsi="Arial" w:cs="Arial" w:hint="eastAsia"/>
          <w:sz w:val="28"/>
          <w:szCs w:val="28"/>
        </w:rPr>
        <w:t>平方米（其中地上</w:t>
      </w:r>
      <w:r w:rsidR="007C72A4">
        <w:rPr>
          <w:rFonts w:ascii="Arial" w:eastAsia="仿宋_GB2312" w:hAnsi="Arial" w:cs="Arial" w:hint="eastAsia"/>
          <w:sz w:val="28"/>
          <w:szCs w:val="28"/>
        </w:rPr>
        <w:t>1</w:t>
      </w:r>
      <w:r w:rsidR="007C72A4">
        <w:rPr>
          <w:rFonts w:ascii="Arial" w:eastAsia="仿宋_GB2312" w:hAnsi="Arial" w:cs="Arial"/>
          <w:sz w:val="28"/>
          <w:szCs w:val="28"/>
        </w:rPr>
        <w:t>4999.25</w:t>
      </w:r>
      <w:r w:rsidR="007C72A4">
        <w:rPr>
          <w:rFonts w:ascii="Arial" w:eastAsia="仿宋_GB2312" w:hAnsi="Arial" w:cs="Arial" w:hint="eastAsia"/>
          <w:sz w:val="28"/>
          <w:szCs w:val="28"/>
        </w:rPr>
        <w:t>平方米（含地上新增</w:t>
      </w:r>
      <w:del w:id="167" w:author="KG" w:date="2022-02-16T10:12:00Z">
        <w:r w:rsidR="007C72A4" w:rsidDel="009B6F31">
          <w:rPr>
            <w:rFonts w:ascii="Arial" w:eastAsia="仿宋_GB2312" w:hAnsi="Arial" w:cs="Arial" w:hint="eastAsia"/>
            <w:sz w:val="28"/>
            <w:szCs w:val="28"/>
          </w:rPr>
          <w:delText>建筑面积</w:delText>
        </w:r>
      </w:del>
      <w:ins w:id="168" w:author="KG" w:date="2022-02-16T10:12:00Z">
        <w:r w:rsidR="009B6F31">
          <w:rPr>
            <w:rFonts w:ascii="Arial" w:eastAsia="仿宋_GB2312" w:hAnsi="Arial" w:cs="Arial" w:hint="eastAsia"/>
            <w:sz w:val="28"/>
            <w:szCs w:val="28"/>
          </w:rPr>
          <w:t>规划建筑面积</w:t>
        </w:r>
      </w:ins>
      <w:r w:rsidR="007C72A4">
        <w:rPr>
          <w:rFonts w:ascii="Arial" w:eastAsia="仿宋_GB2312" w:hAnsi="Arial" w:cs="Arial" w:hint="eastAsia"/>
          <w:sz w:val="28"/>
          <w:szCs w:val="28"/>
        </w:rPr>
        <w:t>的办公用房约</w:t>
      </w:r>
      <w:r w:rsidR="007C72A4">
        <w:rPr>
          <w:rFonts w:ascii="Arial" w:eastAsia="仿宋_GB2312" w:hAnsi="Arial" w:cs="Arial"/>
          <w:sz w:val="28"/>
          <w:szCs w:val="28"/>
        </w:rPr>
        <w:t>4277.95</w:t>
      </w:r>
      <w:r w:rsidR="007C72A4">
        <w:rPr>
          <w:rFonts w:ascii="Arial" w:eastAsia="仿宋_GB2312" w:hAnsi="Arial" w:cs="Arial" w:hint="eastAsia"/>
          <w:sz w:val="28"/>
          <w:szCs w:val="28"/>
        </w:rPr>
        <w:t>平方米），地下</w:t>
      </w:r>
      <w:r w:rsidR="007C72A4">
        <w:rPr>
          <w:rFonts w:ascii="Arial" w:eastAsia="仿宋_GB2312" w:hAnsi="Arial" w:cs="Arial" w:hint="eastAsia"/>
          <w:sz w:val="28"/>
          <w:szCs w:val="28"/>
        </w:rPr>
        <w:t>1</w:t>
      </w:r>
      <w:r w:rsidR="007C72A4">
        <w:rPr>
          <w:rFonts w:ascii="Arial" w:eastAsia="仿宋_GB2312" w:hAnsi="Arial" w:cs="Arial"/>
          <w:sz w:val="28"/>
          <w:szCs w:val="28"/>
        </w:rPr>
        <w:t>4999.45</w:t>
      </w:r>
      <w:r w:rsidR="007C72A4">
        <w:rPr>
          <w:rFonts w:ascii="Arial" w:eastAsia="仿宋_GB2312" w:hAnsi="Arial" w:cs="Arial" w:hint="eastAsia"/>
          <w:sz w:val="28"/>
          <w:szCs w:val="28"/>
        </w:rPr>
        <w:t>平方米</w:t>
      </w:r>
      <w:r w:rsidR="00044CFC">
        <w:rPr>
          <w:rFonts w:ascii="Arial" w:eastAsia="仿宋_GB2312" w:hAnsi="Arial" w:cs="Arial" w:hint="eastAsia"/>
          <w:sz w:val="28"/>
          <w:szCs w:val="28"/>
        </w:rPr>
        <w:t>）</w:t>
      </w:r>
      <w:r w:rsidR="007C72A4">
        <w:rPr>
          <w:rFonts w:ascii="Arial" w:eastAsia="仿宋_GB2312" w:hAnsi="Arial" w:cs="Arial" w:hint="eastAsia"/>
          <w:sz w:val="28"/>
          <w:szCs w:val="28"/>
        </w:rPr>
        <w:t>，</w:t>
      </w:r>
      <w:r w:rsidR="007C72A4" w:rsidRPr="00833F5C">
        <w:rPr>
          <w:rFonts w:ascii="Arial" w:eastAsia="仿宋_GB2312" w:hAnsi="Arial" w:cs="Arial"/>
          <w:sz w:val="28"/>
          <w:szCs w:val="28"/>
        </w:rPr>
        <w:t>地上容积率</w:t>
      </w:r>
      <w:r w:rsidR="007C72A4">
        <w:rPr>
          <w:rFonts w:ascii="Arial" w:eastAsia="仿宋_GB2312" w:hAnsi="Arial" w:cs="Arial" w:hint="eastAsia"/>
          <w:sz w:val="28"/>
          <w:szCs w:val="28"/>
        </w:rPr>
        <w:t>设定为</w:t>
      </w:r>
      <w:r w:rsidR="007C72A4">
        <w:rPr>
          <w:rFonts w:ascii="Arial" w:eastAsia="仿宋_GB2312" w:hAnsi="Arial" w:cs="Arial"/>
          <w:sz w:val="28"/>
        </w:rPr>
        <w:t>1.25</w:t>
      </w:r>
      <w:r w:rsidR="007C72A4">
        <w:rPr>
          <w:rFonts w:ascii="Arial" w:eastAsia="仿宋_GB2312" w:hAnsi="Arial" w:cs="Arial" w:hint="eastAsia"/>
          <w:sz w:val="28"/>
          <w:szCs w:val="28"/>
        </w:rPr>
        <w:t>）</w:t>
      </w:r>
      <w:r w:rsidRPr="00833F5C">
        <w:rPr>
          <w:rFonts w:ascii="Arial" w:eastAsia="仿宋_GB2312" w:hAnsi="Arial" w:cs="Arial"/>
          <w:sz w:val="28"/>
          <w:szCs w:val="28"/>
        </w:rPr>
        <w:t>下完整的国有建设用地使用权价格，即出让土地使用权的正常市场价格</w:t>
      </w:r>
      <w:r>
        <w:rPr>
          <w:rFonts w:ascii="Arial" w:eastAsia="仿宋_GB2312" w:hAnsi="Arial" w:cs="Arial" w:hint="eastAsia"/>
          <w:sz w:val="28"/>
          <w:szCs w:val="28"/>
        </w:rPr>
        <w:t>。</w:t>
      </w:r>
    </w:p>
    <w:p w14:paraId="2AF0DBDB" w14:textId="70C31CA3" w:rsidR="003D5874" w:rsidRPr="003D5874" w:rsidRDefault="003D587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3</w:t>
      </w:r>
      <w:r>
        <w:rPr>
          <w:rFonts w:ascii="Arial" w:eastAsia="仿宋_GB2312" w:hAnsi="Arial" w:cs="Arial" w:hint="eastAsia"/>
          <w:sz w:val="28"/>
          <w:szCs w:val="28"/>
        </w:rPr>
        <w:t>）地下新增用途部分：</w:t>
      </w:r>
    </w:p>
    <w:p w14:paraId="53C830C3" w14:textId="6E54D2C2" w:rsidR="00635DD2" w:rsidRDefault="003D5874" w:rsidP="00635DD2">
      <w:pPr>
        <w:pStyle w:val="12"/>
        <w:jc w:val="both"/>
        <w:rPr>
          <w:rFonts w:ascii="Arial" w:hAnsi="Arial" w:cs="Arial"/>
          <w:szCs w:val="28"/>
        </w:rPr>
      </w:pPr>
      <w:bookmarkStart w:id="169" w:name="_Toc515458363"/>
      <w:bookmarkStart w:id="170" w:name="_Toc524335061"/>
      <w:r>
        <w:rPr>
          <w:rFonts w:ascii="Arial" w:hAnsi="Arial" w:cs="Arial" w:hint="eastAsia"/>
          <w:szCs w:val="28"/>
        </w:rPr>
        <w:t>为</w:t>
      </w:r>
      <w:r>
        <w:rPr>
          <w:rFonts w:ascii="Arial" w:hAnsi="Arial" w:cs="Arial"/>
          <w:szCs w:val="28"/>
        </w:rPr>
        <w:t>咨询对象</w:t>
      </w:r>
      <w:r w:rsidRPr="00833F5C">
        <w:rPr>
          <w:rFonts w:ascii="Arial" w:hAnsi="Arial" w:cs="Arial"/>
          <w:szCs w:val="28"/>
        </w:rPr>
        <w:t>在估价期日</w:t>
      </w:r>
      <w:r>
        <w:rPr>
          <w:rFonts w:ascii="Arial" w:hAnsi="Arial" w:cs="Arial"/>
        </w:rPr>
        <w:t>2022</w:t>
      </w:r>
      <w:r>
        <w:rPr>
          <w:rFonts w:ascii="Arial" w:hAnsi="Arial" w:cs="Arial"/>
        </w:rPr>
        <w:t>年</w:t>
      </w:r>
      <w:r>
        <w:rPr>
          <w:rFonts w:ascii="Arial" w:hAnsi="Arial" w:cs="Arial"/>
        </w:rPr>
        <w:t>1</w:t>
      </w:r>
      <w:r>
        <w:rPr>
          <w:rFonts w:ascii="Arial" w:hAnsi="Arial" w:cs="Arial"/>
        </w:rPr>
        <w:t>月</w:t>
      </w:r>
      <w:r>
        <w:rPr>
          <w:rFonts w:ascii="Arial" w:hAnsi="Arial" w:cs="Arial"/>
        </w:rPr>
        <w:t>10</w:t>
      </w:r>
      <w:r>
        <w:rPr>
          <w:rFonts w:ascii="Arial" w:hAnsi="Arial" w:cs="Arial"/>
        </w:rPr>
        <w:t>日</w:t>
      </w:r>
      <w:r>
        <w:rPr>
          <w:rFonts w:ascii="Arial" w:hAnsi="Arial" w:cs="Arial" w:hint="eastAsia"/>
          <w:szCs w:val="28"/>
        </w:rPr>
        <w:t>；</w:t>
      </w:r>
      <w:r w:rsidRPr="00833F5C">
        <w:rPr>
          <w:rFonts w:ascii="Arial" w:hAnsi="Arial" w:cs="Arial"/>
          <w:szCs w:val="28"/>
        </w:rPr>
        <w:t>在北京市基准地价</w:t>
      </w:r>
      <w:r>
        <w:rPr>
          <w:rFonts w:ascii="Arial" w:hAnsi="Arial" w:cs="Arial"/>
          <w:szCs w:val="28"/>
        </w:rPr>
        <w:t>办公类三级</w:t>
      </w:r>
      <w:r>
        <w:rPr>
          <w:rFonts w:ascii="宋体" w:hAnsi="宋体" w:cs="宋体" w:hint="eastAsia"/>
          <w:szCs w:val="28"/>
        </w:rPr>
        <w:t>Ⅲ</w:t>
      </w:r>
      <w:r>
        <w:rPr>
          <w:rFonts w:ascii="Arial" w:hAnsi="Arial" w:cs="Arial"/>
          <w:szCs w:val="28"/>
        </w:rPr>
        <w:t>-10</w:t>
      </w:r>
      <w:r w:rsidRPr="00833F5C">
        <w:rPr>
          <w:rFonts w:ascii="Arial" w:hAnsi="Arial" w:cs="Arial"/>
          <w:szCs w:val="28"/>
        </w:rPr>
        <w:t>区片地价区内</w:t>
      </w:r>
      <w:r>
        <w:rPr>
          <w:rFonts w:ascii="Arial" w:hAnsi="Arial" w:cs="Arial" w:hint="eastAsia"/>
          <w:szCs w:val="28"/>
        </w:rPr>
        <w:t>；</w:t>
      </w:r>
      <w:r w:rsidRPr="00833F5C">
        <w:rPr>
          <w:rFonts w:ascii="Arial" w:hAnsi="Arial" w:cs="Arial"/>
          <w:szCs w:val="28"/>
        </w:rPr>
        <w:t>土地使用权类型为出让；土地用途</w:t>
      </w:r>
      <w:r>
        <w:rPr>
          <w:rFonts w:ascii="Arial" w:hAnsi="Arial" w:cs="Arial" w:hint="eastAsia"/>
          <w:szCs w:val="28"/>
        </w:rPr>
        <w:t>设定为</w:t>
      </w:r>
      <w:r w:rsidR="00E34A29">
        <w:rPr>
          <w:rFonts w:ascii="Arial" w:hAnsi="Arial" w:cs="Arial" w:hint="eastAsia"/>
          <w:szCs w:val="28"/>
        </w:rPr>
        <w:t>B21</w:t>
      </w:r>
      <w:r w:rsidR="00E34A29">
        <w:rPr>
          <w:rFonts w:ascii="Arial" w:hAnsi="Arial" w:cs="Arial" w:hint="eastAsia"/>
          <w:szCs w:val="28"/>
        </w:rPr>
        <w:t>金融保险用地</w:t>
      </w:r>
      <w:r>
        <w:rPr>
          <w:rFonts w:ascii="Arial" w:hAnsi="Arial" w:cs="Arial" w:hint="eastAsia"/>
          <w:szCs w:val="28"/>
        </w:rPr>
        <w:t>；</w:t>
      </w:r>
      <w:r w:rsidRPr="00E174B3">
        <w:rPr>
          <w:rFonts w:ascii="Arial" w:hAnsi="Arial" w:cs="Arial" w:hint="eastAsia"/>
        </w:rPr>
        <w:t>土地</w:t>
      </w:r>
      <w:r>
        <w:rPr>
          <w:rFonts w:ascii="Arial" w:hAnsi="Arial" w:cs="Arial" w:hint="eastAsia"/>
        </w:rPr>
        <w:t>剩余</w:t>
      </w:r>
      <w:r w:rsidRPr="00E174B3">
        <w:rPr>
          <w:rFonts w:ascii="Arial" w:hAnsi="Arial" w:cs="Arial" w:hint="eastAsia"/>
        </w:rPr>
        <w:t>使用年限</w:t>
      </w:r>
      <w:r>
        <w:rPr>
          <w:rFonts w:ascii="Arial" w:hAnsi="Arial" w:cs="Arial" w:hint="eastAsia"/>
        </w:rPr>
        <w:t>设定</w:t>
      </w:r>
      <w:commentRangeStart w:id="171"/>
      <w:r w:rsidRPr="00E174B3">
        <w:rPr>
          <w:rFonts w:ascii="Arial" w:hAnsi="Arial" w:cs="Arial" w:hint="eastAsia"/>
        </w:rPr>
        <w:t>为</w:t>
      </w:r>
      <w:r>
        <w:rPr>
          <w:rFonts w:ascii="Arial" w:hAnsi="Arial" w:cs="Arial"/>
        </w:rPr>
        <w:t>25.43</w:t>
      </w:r>
      <w:r w:rsidRPr="00E174B3">
        <w:rPr>
          <w:rFonts w:ascii="Arial" w:hAnsi="Arial" w:cs="Arial" w:hint="eastAsia"/>
        </w:rPr>
        <w:t>年</w:t>
      </w:r>
      <w:commentRangeEnd w:id="171"/>
      <w:r w:rsidR="00D40C27">
        <w:rPr>
          <w:rStyle w:val="aff3"/>
          <w:rFonts w:eastAsia="宋体"/>
          <w:kern w:val="0"/>
        </w:rPr>
        <w:commentReference w:id="171"/>
      </w:r>
      <w:r>
        <w:rPr>
          <w:rFonts w:ascii="Arial" w:hAnsi="Arial" w:cs="Arial" w:hint="eastAsia"/>
        </w:rPr>
        <w:t>；</w:t>
      </w:r>
      <w:r w:rsidRPr="00833F5C">
        <w:rPr>
          <w:rFonts w:ascii="Arial" w:hAnsi="Arial" w:cs="Arial"/>
          <w:szCs w:val="28"/>
        </w:rPr>
        <w:t>开发程度设定为宗地外</w:t>
      </w:r>
      <w:r w:rsidRPr="00833F5C">
        <w:rPr>
          <w:rFonts w:ascii="Arial" w:hAnsi="Arial" w:cs="Arial"/>
          <w:szCs w:val="28"/>
        </w:rPr>
        <w:t>“</w:t>
      </w:r>
      <w:r>
        <w:rPr>
          <w:rFonts w:ascii="Arial" w:hAnsi="Arial" w:cs="Arial" w:hint="eastAsia"/>
          <w:szCs w:val="28"/>
        </w:rPr>
        <w:t>七</w:t>
      </w:r>
      <w:r w:rsidRPr="00833F5C">
        <w:rPr>
          <w:rFonts w:ascii="Arial" w:hAnsi="Arial" w:cs="Arial"/>
          <w:szCs w:val="28"/>
        </w:rPr>
        <w:t>通</w:t>
      </w:r>
      <w:r w:rsidRPr="00833F5C">
        <w:rPr>
          <w:rFonts w:ascii="Arial" w:hAnsi="Arial" w:cs="Arial"/>
          <w:szCs w:val="28"/>
        </w:rPr>
        <w:t>”</w:t>
      </w:r>
      <w:r w:rsidRPr="00833F5C">
        <w:rPr>
          <w:rFonts w:ascii="Arial" w:hAnsi="Arial" w:cs="Arial"/>
          <w:szCs w:val="28"/>
        </w:rPr>
        <w:t>（即通路、通上水、通下水、通电、通讯</w:t>
      </w:r>
      <w:r>
        <w:rPr>
          <w:rFonts w:ascii="Arial" w:hAnsi="Arial" w:cs="Arial" w:hint="eastAsia"/>
          <w:szCs w:val="28"/>
        </w:rPr>
        <w:t>、通热、通燃气</w:t>
      </w:r>
      <w:r w:rsidRPr="00833F5C">
        <w:rPr>
          <w:rFonts w:ascii="Arial" w:hAnsi="Arial" w:cs="Arial"/>
          <w:szCs w:val="28"/>
        </w:rPr>
        <w:t>），宗地内</w:t>
      </w:r>
      <w:r w:rsidRPr="00833F5C">
        <w:rPr>
          <w:rFonts w:ascii="Arial" w:hAnsi="Arial" w:cs="Arial"/>
          <w:szCs w:val="28"/>
        </w:rPr>
        <w:t>“</w:t>
      </w:r>
      <w:r w:rsidRPr="00833F5C">
        <w:rPr>
          <w:rFonts w:ascii="Arial" w:hAnsi="Arial" w:cs="Arial"/>
          <w:szCs w:val="28"/>
        </w:rPr>
        <w:t>场地平整</w:t>
      </w:r>
      <w:r w:rsidRPr="00833F5C">
        <w:rPr>
          <w:rFonts w:ascii="Arial" w:hAnsi="Arial" w:cs="Arial"/>
          <w:szCs w:val="28"/>
        </w:rPr>
        <w:t>”</w:t>
      </w:r>
      <w:r w:rsidRPr="00833F5C">
        <w:rPr>
          <w:rFonts w:ascii="Arial" w:hAnsi="Arial" w:cs="Arial"/>
          <w:szCs w:val="28"/>
        </w:rPr>
        <w:t>；于</w:t>
      </w:r>
      <w:r w:rsidR="00044CFC">
        <w:rPr>
          <w:rFonts w:ascii="Arial" w:hAnsi="Arial" w:cs="Arial" w:hint="eastAsia"/>
          <w:szCs w:val="28"/>
        </w:rPr>
        <w:t>设定的</w:t>
      </w:r>
      <w:r>
        <w:rPr>
          <w:rFonts w:ascii="Arial" w:hAnsi="Arial" w:cs="Arial" w:hint="eastAsia"/>
          <w:szCs w:val="28"/>
        </w:rPr>
        <w:t>新规划</w:t>
      </w:r>
      <w:r w:rsidRPr="00833F5C">
        <w:rPr>
          <w:rFonts w:ascii="Arial" w:hAnsi="Arial" w:cs="Arial"/>
          <w:szCs w:val="28"/>
        </w:rPr>
        <w:t>条件</w:t>
      </w:r>
      <w:r w:rsidR="007C72A4">
        <w:rPr>
          <w:rFonts w:ascii="Arial" w:hAnsi="Arial" w:cs="Arial" w:hint="eastAsia"/>
          <w:szCs w:val="28"/>
        </w:rPr>
        <w:t>（建设用地面积约</w:t>
      </w:r>
      <w:r w:rsidR="007C72A4" w:rsidRPr="00C542E9">
        <w:rPr>
          <w:rFonts w:ascii="Arial" w:hAnsi="Arial" w:cs="Arial"/>
          <w:szCs w:val="28"/>
        </w:rPr>
        <w:t>11989.50</w:t>
      </w:r>
      <w:r w:rsidR="007C72A4">
        <w:rPr>
          <w:rFonts w:ascii="Arial" w:hAnsi="Arial" w:cs="Arial" w:hint="eastAsia"/>
          <w:szCs w:val="28"/>
        </w:rPr>
        <w:t>平方米，总</w:t>
      </w:r>
      <w:del w:id="172" w:author="KG" w:date="2022-02-16T10:12:00Z">
        <w:r w:rsidR="007C72A4" w:rsidDel="009B6F31">
          <w:rPr>
            <w:rFonts w:ascii="Arial" w:hAnsi="Arial" w:cs="Arial" w:hint="eastAsia"/>
            <w:szCs w:val="28"/>
          </w:rPr>
          <w:delText>建筑面积</w:delText>
        </w:r>
      </w:del>
      <w:ins w:id="173" w:author="KG" w:date="2022-02-16T10:12:00Z">
        <w:r w:rsidR="009B6F31">
          <w:rPr>
            <w:rFonts w:ascii="Arial" w:hAnsi="Arial" w:cs="Arial" w:hint="eastAsia"/>
            <w:szCs w:val="28"/>
          </w:rPr>
          <w:t>规划建筑面积</w:t>
        </w:r>
      </w:ins>
      <w:r w:rsidR="007C72A4">
        <w:rPr>
          <w:rFonts w:ascii="Arial" w:hAnsi="Arial" w:cs="Arial" w:hint="eastAsia"/>
          <w:szCs w:val="28"/>
        </w:rPr>
        <w:t>约</w:t>
      </w:r>
      <w:r w:rsidR="007C72A4">
        <w:rPr>
          <w:rFonts w:ascii="Arial" w:hAnsi="Arial" w:cs="Arial" w:hint="eastAsia"/>
          <w:szCs w:val="28"/>
        </w:rPr>
        <w:t>2</w:t>
      </w:r>
      <w:r w:rsidR="007C72A4">
        <w:rPr>
          <w:rFonts w:ascii="Arial" w:hAnsi="Arial" w:cs="Arial"/>
          <w:szCs w:val="28"/>
        </w:rPr>
        <w:t>9998.70</w:t>
      </w:r>
      <w:r w:rsidR="007C72A4">
        <w:rPr>
          <w:rFonts w:ascii="Arial" w:hAnsi="Arial" w:cs="Arial" w:hint="eastAsia"/>
          <w:szCs w:val="28"/>
        </w:rPr>
        <w:t>平方米（其中地上</w:t>
      </w:r>
      <w:r w:rsidR="007C72A4">
        <w:rPr>
          <w:rFonts w:ascii="Arial" w:hAnsi="Arial" w:cs="Arial" w:hint="eastAsia"/>
          <w:szCs w:val="28"/>
        </w:rPr>
        <w:t>1</w:t>
      </w:r>
      <w:r w:rsidR="007C72A4">
        <w:rPr>
          <w:rFonts w:ascii="Arial" w:hAnsi="Arial" w:cs="Arial"/>
          <w:szCs w:val="28"/>
        </w:rPr>
        <w:t>4999.25</w:t>
      </w:r>
      <w:r w:rsidR="007C72A4">
        <w:rPr>
          <w:rFonts w:ascii="Arial" w:hAnsi="Arial" w:cs="Arial" w:hint="eastAsia"/>
          <w:szCs w:val="28"/>
        </w:rPr>
        <w:t>平方米，地下</w:t>
      </w:r>
      <w:r w:rsidR="007C72A4">
        <w:rPr>
          <w:rFonts w:ascii="Arial" w:hAnsi="Arial" w:cs="Arial" w:hint="eastAsia"/>
          <w:szCs w:val="28"/>
        </w:rPr>
        <w:t>1</w:t>
      </w:r>
      <w:r w:rsidR="007C72A4">
        <w:rPr>
          <w:rFonts w:ascii="Arial" w:hAnsi="Arial" w:cs="Arial"/>
          <w:szCs w:val="28"/>
        </w:rPr>
        <w:t>4999.45</w:t>
      </w:r>
      <w:r w:rsidR="007C72A4">
        <w:rPr>
          <w:rFonts w:ascii="Arial" w:hAnsi="Arial" w:cs="Arial" w:hint="eastAsia"/>
          <w:szCs w:val="28"/>
        </w:rPr>
        <w:t>平方米（含地下新增</w:t>
      </w:r>
      <w:del w:id="174" w:author="KG" w:date="2022-02-16T10:12:00Z">
        <w:r w:rsidR="007C72A4" w:rsidDel="009B6F31">
          <w:rPr>
            <w:rFonts w:ascii="Arial" w:hAnsi="Arial" w:cs="Arial" w:hint="eastAsia"/>
            <w:szCs w:val="28"/>
          </w:rPr>
          <w:delText>建筑面积</w:delText>
        </w:r>
      </w:del>
      <w:ins w:id="175" w:author="KG" w:date="2022-02-16T10:12:00Z">
        <w:r w:rsidR="009B6F31">
          <w:rPr>
            <w:rFonts w:ascii="Arial" w:hAnsi="Arial" w:cs="Arial" w:hint="eastAsia"/>
            <w:szCs w:val="28"/>
          </w:rPr>
          <w:t>规划建筑面积</w:t>
        </w:r>
      </w:ins>
      <w:r w:rsidR="007C72A4">
        <w:rPr>
          <w:rFonts w:ascii="Arial" w:hAnsi="Arial" w:cs="Arial" w:hint="eastAsia"/>
          <w:szCs w:val="28"/>
        </w:rPr>
        <w:t>的办公用房约</w:t>
      </w:r>
      <w:r w:rsidR="00044CFC">
        <w:rPr>
          <w:rFonts w:ascii="Arial" w:hAnsi="Arial" w:cs="Arial"/>
          <w:szCs w:val="28"/>
        </w:rPr>
        <w:t>4429.25</w:t>
      </w:r>
      <w:r w:rsidR="007C72A4">
        <w:rPr>
          <w:rFonts w:ascii="Arial" w:hAnsi="Arial" w:cs="Arial" w:hint="eastAsia"/>
          <w:szCs w:val="28"/>
        </w:rPr>
        <w:t>平方米</w:t>
      </w:r>
      <w:r w:rsidR="00044CFC">
        <w:rPr>
          <w:rFonts w:ascii="Arial" w:hAnsi="Arial" w:cs="Arial" w:hint="eastAsia"/>
          <w:szCs w:val="28"/>
        </w:rPr>
        <w:t>、仓储用房约</w:t>
      </w:r>
      <w:r w:rsidR="00044CFC">
        <w:rPr>
          <w:rFonts w:ascii="Arial" w:hAnsi="Arial" w:cs="Arial" w:hint="eastAsia"/>
          <w:szCs w:val="28"/>
        </w:rPr>
        <w:t>1</w:t>
      </w:r>
      <w:r w:rsidR="00044CFC">
        <w:rPr>
          <w:rFonts w:ascii="Arial" w:hAnsi="Arial" w:cs="Arial"/>
          <w:szCs w:val="28"/>
        </w:rPr>
        <w:t>130.00</w:t>
      </w:r>
      <w:r w:rsidR="00044CFC">
        <w:rPr>
          <w:rFonts w:ascii="Arial" w:hAnsi="Arial" w:cs="Arial" w:hint="eastAsia"/>
          <w:szCs w:val="28"/>
        </w:rPr>
        <w:t>平方米、地下车库用房约</w:t>
      </w:r>
      <w:r w:rsidR="00044CFC">
        <w:rPr>
          <w:rFonts w:ascii="Arial" w:hAnsi="Arial" w:cs="Arial" w:hint="eastAsia"/>
          <w:szCs w:val="28"/>
        </w:rPr>
        <w:t>3</w:t>
      </w:r>
      <w:r w:rsidR="00044CFC">
        <w:rPr>
          <w:rFonts w:ascii="Arial" w:hAnsi="Arial" w:cs="Arial"/>
          <w:szCs w:val="28"/>
        </w:rPr>
        <w:t>744.59</w:t>
      </w:r>
      <w:r w:rsidR="00044CFC">
        <w:rPr>
          <w:rFonts w:ascii="Arial" w:hAnsi="Arial" w:cs="Arial" w:hint="eastAsia"/>
          <w:szCs w:val="28"/>
        </w:rPr>
        <w:t>平方米、非经营性用房约</w:t>
      </w:r>
      <w:r w:rsidR="00044CFC">
        <w:rPr>
          <w:rFonts w:ascii="Arial" w:hAnsi="Arial" w:cs="Arial" w:hint="eastAsia"/>
          <w:szCs w:val="28"/>
        </w:rPr>
        <w:t>5</w:t>
      </w:r>
      <w:r w:rsidR="00044CFC">
        <w:rPr>
          <w:rFonts w:ascii="Arial" w:hAnsi="Arial" w:cs="Arial"/>
          <w:szCs w:val="28"/>
        </w:rPr>
        <w:t>695.61</w:t>
      </w:r>
      <w:r w:rsidR="00044CFC">
        <w:rPr>
          <w:rFonts w:ascii="Arial" w:hAnsi="Arial" w:cs="Arial" w:hint="eastAsia"/>
          <w:szCs w:val="28"/>
        </w:rPr>
        <w:t>平方米</w:t>
      </w:r>
      <w:r w:rsidR="007C72A4">
        <w:rPr>
          <w:rFonts w:ascii="Arial" w:hAnsi="Arial" w:cs="Arial" w:hint="eastAsia"/>
          <w:szCs w:val="28"/>
        </w:rPr>
        <w:t>）），</w:t>
      </w:r>
      <w:r w:rsidR="007C72A4" w:rsidRPr="00833F5C">
        <w:rPr>
          <w:rFonts w:ascii="Arial" w:hAnsi="Arial" w:cs="Arial"/>
          <w:szCs w:val="28"/>
        </w:rPr>
        <w:t>地上容积率</w:t>
      </w:r>
      <w:r w:rsidR="007C72A4">
        <w:rPr>
          <w:rFonts w:ascii="Arial" w:hAnsi="Arial" w:cs="Arial" w:hint="eastAsia"/>
          <w:szCs w:val="28"/>
        </w:rPr>
        <w:t>设定为</w:t>
      </w:r>
      <w:r w:rsidR="007C72A4">
        <w:rPr>
          <w:rFonts w:ascii="Arial" w:hAnsi="Arial" w:cs="Arial"/>
        </w:rPr>
        <w:t>1.25</w:t>
      </w:r>
      <w:r w:rsidR="007C72A4">
        <w:rPr>
          <w:rFonts w:ascii="Arial" w:hAnsi="Arial" w:cs="Arial" w:hint="eastAsia"/>
          <w:szCs w:val="28"/>
        </w:rPr>
        <w:t>）</w:t>
      </w:r>
      <w:r w:rsidRPr="00833F5C">
        <w:rPr>
          <w:rFonts w:ascii="Arial" w:hAnsi="Arial" w:cs="Arial"/>
          <w:szCs w:val="28"/>
        </w:rPr>
        <w:t>下完整的国有建设用地使用权价格，即出让土地使用权的正常市场价格</w:t>
      </w:r>
      <w:bookmarkEnd w:id="157"/>
      <w:r w:rsidR="00044CFC">
        <w:rPr>
          <w:rFonts w:ascii="Arial" w:hAnsi="Arial" w:cs="Arial" w:hint="eastAsia"/>
          <w:szCs w:val="28"/>
        </w:rPr>
        <w:t>。</w:t>
      </w:r>
      <w:r w:rsidR="00635DD2">
        <w:rPr>
          <w:rFonts w:ascii="Arial" w:hAnsi="Arial" w:cs="Arial"/>
          <w:szCs w:val="28"/>
        </w:rPr>
        <w:br w:type="page"/>
      </w:r>
    </w:p>
    <w:p w14:paraId="2E5ABEB8" w14:textId="51195469" w:rsidR="00AA61FC" w:rsidRPr="00870853" w:rsidRDefault="001C25E5" w:rsidP="00870853">
      <w:pPr>
        <w:tabs>
          <w:tab w:val="left" w:pos="6957"/>
        </w:tabs>
        <w:spacing w:line="360" w:lineRule="auto"/>
        <w:jc w:val="both"/>
        <w:outlineLvl w:val="1"/>
        <w:rPr>
          <w:rFonts w:ascii="Arial" w:eastAsia="仿宋_GB2312" w:hAnsi="Arial" w:cs="Arial"/>
          <w:b/>
          <w:bCs/>
          <w:sz w:val="28"/>
        </w:rPr>
      </w:pPr>
      <w:bookmarkStart w:id="176" w:name="_Toc95498162"/>
      <w:bookmarkStart w:id="177" w:name="_Toc95498281"/>
      <w:bookmarkStart w:id="178" w:name="_Toc95498340"/>
      <w:r w:rsidRPr="00870853">
        <w:rPr>
          <w:rFonts w:ascii="Arial" w:eastAsia="仿宋_GB2312" w:hAnsi="Arial" w:cs="Arial"/>
          <w:b/>
          <w:bCs/>
          <w:sz w:val="28"/>
        </w:rPr>
        <w:lastRenderedPageBreak/>
        <w:t>七、估价结果</w:t>
      </w:r>
      <w:bookmarkEnd w:id="169"/>
      <w:bookmarkEnd w:id="170"/>
      <w:bookmarkEnd w:id="176"/>
      <w:bookmarkEnd w:id="177"/>
      <w:bookmarkEnd w:id="178"/>
    </w:p>
    <w:p w14:paraId="0CE5D78F" w14:textId="2A4B971B" w:rsidR="00702834" w:rsidRPr="00833F5C" w:rsidRDefault="00702834" w:rsidP="00702834">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w:t>
      </w:r>
      <w:r w:rsidR="00561C68">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sidR="00561C68">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00332016">
        <w:rPr>
          <w:rFonts w:ascii="Arial" w:eastAsia="仿宋_GB2312" w:hAnsi="Arial" w:cs="Arial"/>
          <w:sz w:val="28"/>
        </w:rPr>
        <w:t>咨询对象</w:t>
      </w:r>
      <w:r w:rsidRPr="00833F5C">
        <w:rPr>
          <w:rFonts w:ascii="Arial" w:eastAsia="仿宋_GB2312" w:hAnsi="Arial" w:cs="Arial"/>
          <w:sz w:val="28"/>
        </w:rPr>
        <w:t>于估价期日的出让国有建设用地使用权评估</w:t>
      </w:r>
      <w:commentRangeStart w:id="179"/>
      <w:r w:rsidRPr="00833F5C">
        <w:rPr>
          <w:rFonts w:ascii="Arial" w:eastAsia="仿宋_GB2312" w:hAnsi="Arial" w:cs="Arial"/>
          <w:sz w:val="28"/>
        </w:rPr>
        <w:t>价格</w:t>
      </w:r>
      <w:commentRangeEnd w:id="179"/>
      <w:r w:rsidR="00E47319">
        <w:rPr>
          <w:rStyle w:val="aff3"/>
        </w:rPr>
        <w:commentReference w:id="179"/>
      </w:r>
      <w:r w:rsidRPr="00833F5C">
        <w:rPr>
          <w:rFonts w:ascii="Arial" w:eastAsia="仿宋_GB2312" w:hAnsi="Arial" w:cs="Arial"/>
          <w:sz w:val="28"/>
        </w:rPr>
        <w:t>为（币种：人民币）：</w:t>
      </w:r>
    </w:p>
    <w:p w14:paraId="688B4FD4" w14:textId="77777777" w:rsidR="00702834" w:rsidRPr="00CE23D5" w:rsidRDefault="00702834" w:rsidP="00635DD2">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803"/>
        <w:gridCol w:w="1487"/>
        <w:gridCol w:w="1544"/>
        <w:gridCol w:w="1092"/>
        <w:gridCol w:w="1827"/>
      </w:tblGrid>
      <w:tr w:rsidR="00506D32" w:rsidRPr="00506D32" w14:paraId="6C7907D9" w14:textId="77777777" w:rsidTr="00635DD2">
        <w:trPr>
          <w:trHeight w:val="550"/>
        </w:trPr>
        <w:tc>
          <w:tcPr>
            <w:tcW w:w="866" w:type="pct"/>
            <w:shd w:val="clear" w:color="auto" w:fill="auto"/>
            <w:vAlign w:val="center"/>
            <w:hideMark/>
          </w:tcPr>
          <w:p w14:paraId="0041AC0F"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7272701F" w14:textId="032C69ED" w:rsidR="00506D32" w:rsidRPr="00506D32" w:rsidRDefault="00635DD2" w:rsidP="00506D32">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00506D32"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2B4449B4"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75CC4A97"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395678A5"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7C9EF0E3"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455F1A19" w14:textId="788C3D81" w:rsidR="00506D32" w:rsidRPr="00506D32" w:rsidRDefault="00506D32" w:rsidP="00506D32">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E47319" w:rsidRPr="00506D32" w14:paraId="16ECDD95" w14:textId="77777777" w:rsidTr="00635DD2">
        <w:trPr>
          <w:trHeight w:val="270"/>
        </w:trPr>
        <w:tc>
          <w:tcPr>
            <w:tcW w:w="866" w:type="pct"/>
            <w:vMerge w:val="restart"/>
            <w:shd w:val="clear" w:color="auto" w:fill="auto"/>
            <w:noWrap/>
            <w:vAlign w:val="center"/>
            <w:hideMark/>
          </w:tcPr>
          <w:p w14:paraId="0AA8CF92" w14:textId="77777777" w:rsidR="00E47319" w:rsidRPr="00506D32" w:rsidRDefault="00E47319"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092FBA68" w14:textId="6F7690EB" w:rsidR="00E47319" w:rsidRPr="00506D32" w:rsidRDefault="00E47319" w:rsidP="00506D32">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070EDB43" w14:textId="77777777" w:rsidR="00E47319" w:rsidRPr="00506D32" w:rsidRDefault="00E47319"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5FFE44A6" w14:textId="2430D022" w:rsidR="00E47319" w:rsidRPr="00506D32" w:rsidRDefault="00E47319"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41667</w:t>
            </w:r>
          </w:p>
        </w:tc>
        <w:tc>
          <w:tcPr>
            <w:tcW w:w="604" w:type="pct"/>
            <w:vMerge w:val="restart"/>
            <w:shd w:val="clear" w:color="auto" w:fill="auto"/>
            <w:noWrap/>
            <w:vAlign w:val="center"/>
            <w:hideMark/>
          </w:tcPr>
          <w:p w14:paraId="6FFF07DF" w14:textId="3E2CF578" w:rsidR="00E47319" w:rsidRPr="00506D32" w:rsidDel="00E47319" w:rsidRDefault="00E47319" w:rsidP="00E47319">
            <w:pPr>
              <w:widowControl/>
              <w:adjustRightInd/>
              <w:spacing w:line="240" w:lineRule="auto"/>
              <w:jc w:val="center"/>
              <w:textAlignment w:val="auto"/>
              <w:rPr>
                <w:del w:id="180" w:author="KG" w:date="2022-02-16T10:41:00Z"/>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p w14:paraId="25DDF3AB" w14:textId="16E1FC7A" w:rsidR="00E47319" w:rsidRPr="00506D32" w:rsidDel="00E47319" w:rsidRDefault="00E47319" w:rsidP="00E47319">
            <w:pPr>
              <w:widowControl/>
              <w:adjustRightInd/>
              <w:spacing w:line="240" w:lineRule="auto"/>
              <w:jc w:val="center"/>
              <w:textAlignment w:val="auto"/>
              <w:rPr>
                <w:del w:id="181" w:author="KG" w:date="2022-02-16T10:41:00Z"/>
                <w:rFonts w:ascii="Arial" w:eastAsia="仿宋" w:hAnsi="Arial" w:cs="Arial"/>
                <w:color w:val="000000"/>
                <w:sz w:val="21"/>
                <w:szCs w:val="21"/>
              </w:rPr>
            </w:pPr>
            <w:del w:id="182" w:author="KG" w:date="2022-02-16T10:41:00Z">
              <w:r w:rsidRPr="00506D32" w:rsidDel="00E47319">
                <w:rPr>
                  <w:rFonts w:ascii="Arial" w:eastAsia="仿宋" w:hAnsi="Arial" w:cs="Arial" w:hint="eastAsia"/>
                  <w:color w:val="000000"/>
                  <w:sz w:val="21"/>
                  <w:szCs w:val="21"/>
                </w:rPr>
                <w:delText>10721.3</w:delText>
              </w:r>
              <w:r w:rsidDel="00E47319">
                <w:rPr>
                  <w:rFonts w:ascii="Arial" w:eastAsia="仿宋" w:hAnsi="Arial" w:cs="Arial"/>
                  <w:color w:val="000000"/>
                  <w:sz w:val="21"/>
                  <w:szCs w:val="21"/>
                </w:rPr>
                <w:delText>0</w:delText>
              </w:r>
            </w:del>
          </w:p>
          <w:p w14:paraId="389C6DB2" w14:textId="64038DEE" w:rsidR="00E47319" w:rsidRPr="00506D32" w:rsidRDefault="00E47319" w:rsidP="00E47319">
            <w:pPr>
              <w:widowControl/>
              <w:adjustRightInd/>
              <w:spacing w:line="240" w:lineRule="auto"/>
              <w:jc w:val="center"/>
              <w:textAlignment w:val="auto"/>
              <w:rPr>
                <w:rFonts w:ascii="Arial" w:eastAsia="仿宋" w:hAnsi="Arial" w:cs="Arial"/>
                <w:color w:val="000000"/>
                <w:sz w:val="21"/>
                <w:szCs w:val="21"/>
              </w:rPr>
              <w:pPrChange w:id="183" w:author="KG" w:date="2022-02-16T10:41:00Z">
                <w:pPr>
                  <w:spacing w:line="240" w:lineRule="auto"/>
                  <w:jc w:val="center"/>
                </w:pPr>
              </w:pPrChange>
            </w:pPr>
            <w:del w:id="184" w:author="KG" w:date="2022-02-16T10:41:00Z">
              <w:r w:rsidDel="00E47319">
                <w:rPr>
                  <w:rFonts w:ascii="Arial" w:eastAsia="仿宋" w:hAnsi="Arial" w:cs="Arial" w:hint="eastAsia"/>
                  <w:color w:val="000000"/>
                  <w:sz w:val="21"/>
                  <w:szCs w:val="21"/>
                </w:rPr>
                <w:delText>1</w:delText>
              </w:r>
              <w:r w:rsidDel="00E47319">
                <w:rPr>
                  <w:rFonts w:ascii="Arial" w:eastAsia="仿宋" w:hAnsi="Arial" w:cs="Arial"/>
                  <w:color w:val="000000"/>
                  <w:sz w:val="21"/>
                  <w:szCs w:val="21"/>
                </w:rPr>
                <w:delText>0721.30</w:delText>
              </w:r>
            </w:del>
          </w:p>
        </w:tc>
        <w:tc>
          <w:tcPr>
            <w:tcW w:w="812" w:type="pct"/>
            <w:shd w:val="clear" w:color="auto" w:fill="auto"/>
            <w:noWrap/>
            <w:vAlign w:val="center"/>
            <w:hideMark/>
          </w:tcPr>
          <w:p w14:paraId="642913E3" w14:textId="50196159" w:rsidR="00E47319" w:rsidRPr="00506D32" w:rsidRDefault="00E47319"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44672.4407</w:t>
            </w:r>
            <w:r w:rsidRPr="00506D32">
              <w:rPr>
                <w:rFonts w:ascii="Arial" w:eastAsia="仿宋" w:hAnsi="Arial" w:cs="Arial" w:hint="eastAsia"/>
                <w:color w:val="000000"/>
                <w:sz w:val="21"/>
                <w:szCs w:val="21"/>
              </w:rPr>
              <w:t xml:space="preserve"> </w:t>
            </w:r>
          </w:p>
        </w:tc>
      </w:tr>
      <w:tr w:rsidR="00E47319" w:rsidRPr="00506D32" w14:paraId="711649E4" w14:textId="77777777" w:rsidTr="00635DD2">
        <w:trPr>
          <w:trHeight w:val="270"/>
        </w:trPr>
        <w:tc>
          <w:tcPr>
            <w:tcW w:w="866" w:type="pct"/>
            <w:vMerge/>
            <w:vAlign w:val="center"/>
            <w:hideMark/>
          </w:tcPr>
          <w:p w14:paraId="17FD691C" w14:textId="77777777" w:rsidR="00E47319" w:rsidRPr="00506D32" w:rsidRDefault="00E47319" w:rsidP="00506D32">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6FB611B0" w14:textId="77777777" w:rsidR="00E47319" w:rsidRPr="00506D32" w:rsidRDefault="00E47319" w:rsidP="00506D32">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36D187D2" w14:textId="77777777" w:rsidR="00E47319" w:rsidRPr="00506D32" w:rsidRDefault="00E47319"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1F5458EF" w14:textId="3C35605A" w:rsidR="00E47319" w:rsidRPr="00506D32" w:rsidRDefault="00E47319"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26609</w:t>
            </w:r>
          </w:p>
        </w:tc>
        <w:tc>
          <w:tcPr>
            <w:tcW w:w="604" w:type="pct"/>
            <w:vMerge/>
            <w:shd w:val="clear" w:color="auto" w:fill="auto"/>
            <w:noWrap/>
            <w:vAlign w:val="center"/>
            <w:hideMark/>
          </w:tcPr>
          <w:p w14:paraId="01E493E8" w14:textId="0BB669A1" w:rsidR="00E47319" w:rsidRPr="00506D32" w:rsidRDefault="00E47319" w:rsidP="00506D32">
            <w:pPr>
              <w:spacing w:line="240" w:lineRule="auto"/>
              <w:jc w:val="center"/>
              <w:rPr>
                <w:rFonts w:ascii="Arial" w:eastAsia="仿宋" w:hAnsi="Arial" w:cs="Arial"/>
                <w:color w:val="000000"/>
                <w:sz w:val="21"/>
                <w:szCs w:val="21"/>
              </w:rPr>
            </w:pPr>
          </w:p>
        </w:tc>
        <w:tc>
          <w:tcPr>
            <w:tcW w:w="812" w:type="pct"/>
            <w:shd w:val="clear" w:color="auto" w:fill="auto"/>
            <w:noWrap/>
            <w:vAlign w:val="center"/>
            <w:hideMark/>
          </w:tcPr>
          <w:p w14:paraId="390ADEE8" w14:textId="2A57902F" w:rsidR="00E47319" w:rsidRPr="00506D32" w:rsidRDefault="00E47319" w:rsidP="00506D32">
            <w:pPr>
              <w:widowControl/>
              <w:adjustRightInd/>
              <w:spacing w:line="240" w:lineRule="auto"/>
              <w:jc w:val="center"/>
              <w:textAlignment w:val="auto"/>
              <w:rPr>
                <w:rFonts w:ascii="Arial" w:eastAsia="仿宋" w:hAnsi="Arial" w:cs="Arial"/>
                <w:color w:val="000000"/>
                <w:sz w:val="21"/>
                <w:szCs w:val="21"/>
              </w:rPr>
            </w:pPr>
            <w:commentRangeStart w:id="185"/>
            <w:r>
              <w:rPr>
                <w:rFonts w:ascii="Arial" w:eastAsia="仿宋" w:hAnsi="Arial" w:cs="Arial"/>
                <w:color w:val="000000"/>
                <w:sz w:val="21"/>
                <w:szCs w:val="21"/>
              </w:rPr>
              <w:t>28528.3072</w:t>
            </w:r>
            <w:r w:rsidRPr="00506D32">
              <w:rPr>
                <w:rFonts w:ascii="Arial" w:eastAsia="仿宋" w:hAnsi="Arial" w:cs="Arial" w:hint="eastAsia"/>
                <w:color w:val="000000"/>
                <w:sz w:val="21"/>
                <w:szCs w:val="21"/>
              </w:rPr>
              <w:t xml:space="preserve"> </w:t>
            </w:r>
            <w:commentRangeEnd w:id="185"/>
            <w:r>
              <w:rPr>
                <w:rStyle w:val="aff3"/>
              </w:rPr>
              <w:commentReference w:id="185"/>
            </w:r>
          </w:p>
        </w:tc>
      </w:tr>
      <w:tr w:rsidR="00E47319" w:rsidRPr="00506D32" w14:paraId="2E75E00A" w14:textId="77777777" w:rsidTr="00635DD2">
        <w:trPr>
          <w:trHeight w:val="270"/>
        </w:trPr>
        <w:tc>
          <w:tcPr>
            <w:tcW w:w="866" w:type="pct"/>
            <w:vMerge/>
            <w:vAlign w:val="center"/>
          </w:tcPr>
          <w:p w14:paraId="6A493990" w14:textId="77777777" w:rsidR="00E47319" w:rsidRPr="00506D32" w:rsidRDefault="00E47319" w:rsidP="00506D32">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1632440C" w14:textId="77777777" w:rsidR="00E47319" w:rsidRPr="00506D32" w:rsidRDefault="00E47319" w:rsidP="00506D32">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21694811" w14:textId="2A9F2FE3" w:rsidR="00E47319" w:rsidRPr="00506D32" w:rsidRDefault="00E47319"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5EFE877F" w14:textId="33EEAD9A" w:rsidR="00E47319" w:rsidRDefault="00E47319"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-15058</w:t>
            </w:r>
          </w:p>
        </w:tc>
        <w:tc>
          <w:tcPr>
            <w:tcW w:w="604" w:type="pct"/>
            <w:vMerge/>
            <w:shd w:val="clear" w:color="auto" w:fill="auto"/>
            <w:noWrap/>
            <w:vAlign w:val="center"/>
          </w:tcPr>
          <w:p w14:paraId="65A0EC60" w14:textId="671DE240" w:rsidR="00E47319" w:rsidRPr="00506D32" w:rsidRDefault="00E47319" w:rsidP="00506D32">
            <w:pPr>
              <w:widowControl/>
              <w:adjustRightInd/>
              <w:spacing w:line="240" w:lineRule="auto"/>
              <w:jc w:val="center"/>
              <w:textAlignment w:val="auto"/>
              <w:rPr>
                <w:rFonts w:ascii="Arial" w:eastAsia="仿宋" w:hAnsi="Arial" w:cs="Arial"/>
                <w:color w:val="000000"/>
                <w:sz w:val="21"/>
                <w:szCs w:val="21"/>
              </w:rPr>
            </w:pPr>
          </w:p>
        </w:tc>
        <w:tc>
          <w:tcPr>
            <w:tcW w:w="812" w:type="pct"/>
            <w:shd w:val="clear" w:color="auto" w:fill="auto"/>
            <w:noWrap/>
            <w:vAlign w:val="center"/>
          </w:tcPr>
          <w:p w14:paraId="69990586" w14:textId="2ED61037" w:rsidR="00E47319" w:rsidRDefault="00E47319"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-16144.1335</w:t>
            </w:r>
          </w:p>
        </w:tc>
      </w:tr>
      <w:tr w:rsidR="00193693" w:rsidRPr="00506D32" w14:paraId="24E7C655" w14:textId="77777777" w:rsidTr="00635DD2">
        <w:trPr>
          <w:trHeight w:val="270"/>
        </w:trPr>
        <w:tc>
          <w:tcPr>
            <w:tcW w:w="866" w:type="pct"/>
            <w:vMerge/>
            <w:vAlign w:val="center"/>
          </w:tcPr>
          <w:p w14:paraId="009CCEC2" w14:textId="77777777" w:rsidR="00193693" w:rsidRPr="00506D32" w:rsidRDefault="00193693" w:rsidP="00506D32">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1AB48C85" w14:textId="4A268B46" w:rsidR="00193693" w:rsidRPr="00506D32" w:rsidRDefault="00193693" w:rsidP="00193693">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186" w:author="KG" w:date="2022-02-16T10:12:00Z">
              <w:r w:rsidRPr="00193693" w:rsidDel="009B6F31">
                <w:rPr>
                  <w:rFonts w:ascii="Arial" w:eastAsia="仿宋" w:hAnsi="Arial" w:cs="Arial" w:hint="eastAsia"/>
                  <w:color w:val="000000"/>
                  <w:sz w:val="21"/>
                  <w:szCs w:val="21"/>
                </w:rPr>
                <w:delText>建筑面积</w:delText>
              </w:r>
            </w:del>
            <w:ins w:id="187"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1B7F8BF5" w14:textId="7A352A11" w:rsidR="00193693" w:rsidRPr="00506D32" w:rsidRDefault="00193693"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0728F97B" w14:textId="7E228476" w:rsidR="00193693" w:rsidRPr="00506D32" w:rsidRDefault="009C5F3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20375</w:t>
            </w:r>
          </w:p>
        </w:tc>
        <w:tc>
          <w:tcPr>
            <w:tcW w:w="604" w:type="pct"/>
            <w:shd w:val="clear" w:color="auto" w:fill="auto"/>
            <w:noWrap/>
            <w:vAlign w:val="center"/>
          </w:tcPr>
          <w:p w14:paraId="49F799BE" w14:textId="3BB62615" w:rsidR="00193693" w:rsidRPr="00506D32" w:rsidRDefault="00193693" w:rsidP="00506D32">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3AD1FD1B" w14:textId="1003DBE7" w:rsidR="00193693" w:rsidRPr="00506D32" w:rsidRDefault="00240E87"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8716.3231</w:t>
            </w:r>
          </w:p>
        </w:tc>
      </w:tr>
      <w:tr w:rsidR="00506D32" w:rsidRPr="00506D32" w14:paraId="43953A14" w14:textId="77777777" w:rsidTr="00635DD2">
        <w:trPr>
          <w:trHeight w:val="270"/>
        </w:trPr>
        <w:tc>
          <w:tcPr>
            <w:tcW w:w="866" w:type="pct"/>
            <w:vMerge/>
            <w:vAlign w:val="center"/>
            <w:hideMark/>
          </w:tcPr>
          <w:p w14:paraId="7F1D97FA" w14:textId="77777777" w:rsidR="00506D32" w:rsidRPr="00506D32" w:rsidRDefault="00506D32" w:rsidP="00506D32">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2D5C3E3E" w14:textId="77777777" w:rsidR="00506D32" w:rsidRPr="00506D32" w:rsidRDefault="00506D32" w:rsidP="00506D32">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46CCA412" w14:textId="4008CA79" w:rsidR="00506D32" w:rsidRPr="00506D32" w:rsidRDefault="00193693" w:rsidP="00506D3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33BF0E52" w14:textId="1226B950" w:rsidR="00506D32" w:rsidRPr="00506D32" w:rsidRDefault="00240E87" w:rsidP="00506D3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-7427.8104</w:t>
            </w:r>
          </w:p>
        </w:tc>
      </w:tr>
      <w:tr w:rsidR="00506D32" w:rsidRPr="00506D32" w14:paraId="4DD4A427" w14:textId="77777777" w:rsidTr="00635DD2">
        <w:trPr>
          <w:trHeight w:val="270"/>
        </w:trPr>
        <w:tc>
          <w:tcPr>
            <w:tcW w:w="866" w:type="pct"/>
            <w:vMerge w:val="restart"/>
            <w:shd w:val="clear" w:color="auto" w:fill="auto"/>
            <w:noWrap/>
            <w:vAlign w:val="center"/>
            <w:hideMark/>
          </w:tcPr>
          <w:p w14:paraId="4EE1E662"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4B5024A1" w14:textId="10118531"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5C9A04F6"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1BBD2E5B" w14:textId="34E750E7" w:rsidR="00506D32" w:rsidRPr="00506D32" w:rsidRDefault="009C5F3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4584</w:t>
            </w:r>
          </w:p>
        </w:tc>
        <w:tc>
          <w:tcPr>
            <w:tcW w:w="604" w:type="pct"/>
            <w:shd w:val="clear" w:color="auto" w:fill="auto"/>
            <w:noWrap/>
            <w:vAlign w:val="center"/>
            <w:hideMark/>
          </w:tcPr>
          <w:p w14:paraId="43A81C7F" w14:textId="54BB59FA" w:rsidR="00506D32" w:rsidRPr="00506D32" w:rsidRDefault="008605C3"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2359F9E6" w14:textId="0BF41662" w:rsidR="00506D32" w:rsidRPr="00506D32" w:rsidRDefault="00240E87"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2030.3682</w:t>
            </w:r>
          </w:p>
        </w:tc>
      </w:tr>
      <w:tr w:rsidR="00506D32" w:rsidRPr="00506D32" w14:paraId="22AEC0C4" w14:textId="77777777" w:rsidTr="00635DD2">
        <w:trPr>
          <w:trHeight w:val="270"/>
        </w:trPr>
        <w:tc>
          <w:tcPr>
            <w:tcW w:w="866" w:type="pct"/>
            <w:vMerge/>
            <w:vAlign w:val="center"/>
            <w:hideMark/>
          </w:tcPr>
          <w:p w14:paraId="71AA3D76" w14:textId="77777777" w:rsidR="00506D32" w:rsidRPr="00506D32" w:rsidRDefault="00506D32" w:rsidP="00506D32">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2B04DB25" w14:textId="0B2F66FF"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457D6E8"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68DC7286" w14:textId="06E82D57" w:rsidR="00506D32" w:rsidRPr="00506D32" w:rsidRDefault="009C5F3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4584</w:t>
            </w:r>
          </w:p>
        </w:tc>
        <w:tc>
          <w:tcPr>
            <w:tcW w:w="604" w:type="pct"/>
            <w:shd w:val="clear" w:color="auto" w:fill="auto"/>
            <w:noWrap/>
            <w:vAlign w:val="center"/>
            <w:hideMark/>
          </w:tcPr>
          <w:p w14:paraId="6C225C6A"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7D403143" w14:textId="4F4CFF52" w:rsidR="00506D32" w:rsidRPr="00506D32" w:rsidRDefault="00240E87"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517.9920</w:t>
            </w:r>
            <w:r w:rsidR="00506D32" w:rsidRPr="00506D32">
              <w:rPr>
                <w:rFonts w:ascii="Arial" w:eastAsia="仿宋" w:hAnsi="Arial" w:cs="Arial" w:hint="eastAsia"/>
                <w:color w:val="000000"/>
                <w:sz w:val="21"/>
                <w:szCs w:val="21"/>
              </w:rPr>
              <w:t xml:space="preserve"> </w:t>
            </w:r>
          </w:p>
        </w:tc>
      </w:tr>
      <w:tr w:rsidR="00506D32" w:rsidRPr="00506D32" w14:paraId="07C32858" w14:textId="77777777" w:rsidTr="00635DD2">
        <w:trPr>
          <w:trHeight w:val="270"/>
        </w:trPr>
        <w:tc>
          <w:tcPr>
            <w:tcW w:w="866" w:type="pct"/>
            <w:vMerge/>
            <w:vAlign w:val="center"/>
            <w:hideMark/>
          </w:tcPr>
          <w:p w14:paraId="2525E88F" w14:textId="77777777" w:rsidR="00506D32" w:rsidRPr="00506D32" w:rsidRDefault="00506D32" w:rsidP="00506D32">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3A57891F" w14:textId="348EEEF9"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4B343590"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2CF7C435" w14:textId="77264183" w:rsidR="00506D32" w:rsidRPr="00506D32" w:rsidRDefault="009C5F3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3667</w:t>
            </w:r>
          </w:p>
        </w:tc>
        <w:tc>
          <w:tcPr>
            <w:tcW w:w="604" w:type="pct"/>
            <w:shd w:val="clear" w:color="auto" w:fill="auto"/>
            <w:noWrap/>
            <w:vAlign w:val="center"/>
            <w:hideMark/>
          </w:tcPr>
          <w:p w14:paraId="382EF880"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7D0018C5" w14:textId="6FDF36B1" w:rsidR="00506D32" w:rsidRPr="00506D32" w:rsidRDefault="00240E87"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1373.1412</w:t>
            </w:r>
            <w:r w:rsidR="00506D32" w:rsidRPr="00506D32">
              <w:rPr>
                <w:rFonts w:ascii="Arial" w:eastAsia="仿宋" w:hAnsi="Arial" w:cs="Arial" w:hint="eastAsia"/>
                <w:color w:val="000000"/>
                <w:sz w:val="21"/>
                <w:szCs w:val="21"/>
              </w:rPr>
              <w:t xml:space="preserve"> </w:t>
            </w:r>
          </w:p>
        </w:tc>
      </w:tr>
      <w:tr w:rsidR="00506D32" w:rsidRPr="00506D32" w14:paraId="13C0E883" w14:textId="77777777" w:rsidTr="00635DD2">
        <w:trPr>
          <w:trHeight w:val="270"/>
        </w:trPr>
        <w:tc>
          <w:tcPr>
            <w:tcW w:w="866" w:type="pct"/>
            <w:vMerge/>
            <w:vAlign w:val="center"/>
            <w:hideMark/>
          </w:tcPr>
          <w:p w14:paraId="64EF654C" w14:textId="77777777" w:rsidR="00506D32" w:rsidRPr="003E1ECB" w:rsidRDefault="00506D32" w:rsidP="00506D32">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4F0E10B1" w14:textId="77777777" w:rsidR="00506D32" w:rsidRPr="003E1ECB" w:rsidRDefault="00506D32" w:rsidP="00506D32">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69A32858" w14:textId="23E22D34" w:rsidR="00506D32" w:rsidRPr="003E1ECB" w:rsidRDefault="003E1ECB" w:rsidP="00506D32">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334FB433" w14:textId="6B27233E" w:rsidR="00506D32" w:rsidRPr="003E1ECB" w:rsidRDefault="00240E87" w:rsidP="00506D3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3921.5014</w:t>
            </w:r>
            <w:r w:rsidR="00506D32" w:rsidRPr="003E1ECB">
              <w:rPr>
                <w:rFonts w:ascii="Arial" w:eastAsia="仿宋" w:hAnsi="Arial" w:cs="Arial" w:hint="eastAsia"/>
                <w:b/>
                <w:bCs/>
                <w:color w:val="000000"/>
                <w:sz w:val="21"/>
                <w:szCs w:val="21"/>
              </w:rPr>
              <w:t xml:space="preserve"> </w:t>
            </w:r>
          </w:p>
        </w:tc>
      </w:tr>
      <w:tr w:rsidR="00506D32" w:rsidRPr="00506D32" w14:paraId="4625EBB3" w14:textId="77777777" w:rsidTr="00635DD2">
        <w:trPr>
          <w:trHeight w:val="270"/>
        </w:trPr>
        <w:tc>
          <w:tcPr>
            <w:tcW w:w="3584" w:type="pct"/>
            <w:gridSpan w:val="4"/>
            <w:shd w:val="clear" w:color="auto" w:fill="auto"/>
            <w:noWrap/>
            <w:vAlign w:val="center"/>
            <w:hideMark/>
          </w:tcPr>
          <w:p w14:paraId="6AA4B737" w14:textId="77777777" w:rsidR="00506D32" w:rsidRPr="003E1ECB" w:rsidRDefault="00506D32" w:rsidP="00506D32">
            <w:pPr>
              <w:widowControl/>
              <w:adjustRightInd/>
              <w:spacing w:line="240" w:lineRule="auto"/>
              <w:jc w:val="center"/>
              <w:textAlignment w:val="auto"/>
              <w:rPr>
                <w:rFonts w:ascii="Arial" w:eastAsia="仿宋" w:hAnsi="Arial" w:cs="Arial"/>
                <w:b/>
                <w:bCs/>
                <w:color w:val="000000"/>
                <w:sz w:val="21"/>
                <w:szCs w:val="21"/>
              </w:rPr>
            </w:pPr>
            <w:commentRangeStart w:id="188"/>
            <w:r w:rsidRPr="003E1ECB">
              <w:rPr>
                <w:rFonts w:ascii="Arial" w:eastAsia="仿宋" w:hAnsi="Arial" w:cs="Arial" w:hint="eastAsia"/>
                <w:b/>
                <w:bCs/>
                <w:color w:val="000000"/>
                <w:sz w:val="21"/>
                <w:szCs w:val="21"/>
              </w:rPr>
              <w:t>合计</w:t>
            </w:r>
            <w:commentRangeEnd w:id="188"/>
            <w:r w:rsidR="00D40C27">
              <w:rPr>
                <w:rStyle w:val="aff3"/>
              </w:rPr>
              <w:commentReference w:id="188"/>
            </w:r>
          </w:p>
        </w:tc>
        <w:tc>
          <w:tcPr>
            <w:tcW w:w="604" w:type="pct"/>
            <w:shd w:val="clear" w:color="auto" w:fill="auto"/>
            <w:noWrap/>
            <w:vAlign w:val="center"/>
            <w:hideMark/>
          </w:tcPr>
          <w:p w14:paraId="4C1599B6" w14:textId="0157DCE0" w:rsidR="00506D32" w:rsidRPr="003E1ECB" w:rsidRDefault="003E1ECB" w:rsidP="00506D32">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00506D32"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73B6C80F" w14:textId="525283C6" w:rsidR="00506D32" w:rsidRPr="003E1ECB" w:rsidRDefault="003E1ECB" w:rsidP="00506D3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240E87">
              <w:rPr>
                <w:rFonts w:ascii="Arial" w:eastAsia="仿宋" w:hAnsi="Arial" w:cs="Arial"/>
                <w:b/>
                <w:bCs/>
                <w:color w:val="000000"/>
                <w:sz w:val="21"/>
                <w:szCs w:val="21"/>
              </w:rPr>
              <w:t>3506.3090</w:t>
            </w:r>
            <w:r w:rsidR="00506D32" w:rsidRPr="003E1ECB">
              <w:rPr>
                <w:rFonts w:ascii="Arial" w:eastAsia="仿宋" w:hAnsi="Arial" w:cs="Arial" w:hint="eastAsia"/>
                <w:b/>
                <w:bCs/>
                <w:color w:val="000000"/>
                <w:sz w:val="21"/>
                <w:szCs w:val="21"/>
              </w:rPr>
              <w:t xml:space="preserve"> </w:t>
            </w:r>
          </w:p>
        </w:tc>
      </w:tr>
    </w:tbl>
    <w:p w14:paraId="41DC4E45" w14:textId="46EE371A" w:rsidR="00702834" w:rsidRDefault="00702834" w:rsidP="00635DD2">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741"/>
        <w:gridCol w:w="1476"/>
        <w:gridCol w:w="1432"/>
        <w:gridCol w:w="1489"/>
        <w:gridCol w:w="1676"/>
      </w:tblGrid>
      <w:tr w:rsidR="003E1ECB" w:rsidRPr="00506D32" w14:paraId="669C6517" w14:textId="77777777" w:rsidTr="00635DD2">
        <w:trPr>
          <w:trHeight w:val="550"/>
        </w:trPr>
        <w:tc>
          <w:tcPr>
            <w:tcW w:w="866" w:type="pct"/>
            <w:shd w:val="clear" w:color="auto" w:fill="auto"/>
            <w:vAlign w:val="center"/>
            <w:hideMark/>
          </w:tcPr>
          <w:p w14:paraId="0C4A8505" w14:textId="06C9EBB3"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21DDCFC2" w14:textId="001072C0" w:rsidR="003E1ECB" w:rsidRPr="00506D32" w:rsidRDefault="00635DD2" w:rsidP="003E1ECB">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003E1ECB"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55780F21" w14:textId="089D4324"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79E95407" w14:textId="6B6BDD5E"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07499818" w14:textId="100198AE"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5E3F2CF2" w14:textId="77777777"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4EEC9EFE" w14:textId="38AC351A" w:rsidR="003E1ECB" w:rsidRPr="00506D32" w:rsidRDefault="003E1ECB" w:rsidP="003E1ECB">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3E1ECB" w:rsidRPr="00506D32" w14:paraId="3C673F25" w14:textId="77777777" w:rsidTr="00635DD2">
        <w:trPr>
          <w:trHeight w:val="270"/>
        </w:trPr>
        <w:tc>
          <w:tcPr>
            <w:tcW w:w="866" w:type="pct"/>
            <w:vMerge w:val="restart"/>
            <w:shd w:val="clear" w:color="auto" w:fill="auto"/>
            <w:noWrap/>
            <w:vAlign w:val="center"/>
            <w:hideMark/>
          </w:tcPr>
          <w:p w14:paraId="18DF1600"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415BAE07"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5302CF0"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5438F0B1" w14:textId="6CE835EB" w:rsidR="003E1ECB"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10417</w:t>
            </w:r>
          </w:p>
        </w:tc>
        <w:tc>
          <w:tcPr>
            <w:tcW w:w="604" w:type="pct"/>
            <w:shd w:val="clear" w:color="auto" w:fill="auto"/>
            <w:noWrap/>
            <w:vAlign w:val="center"/>
            <w:hideMark/>
          </w:tcPr>
          <w:p w14:paraId="277699BC"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0BF47633" w14:textId="1ABB1290" w:rsidR="003E1ECB"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11168.3782</w:t>
            </w:r>
            <w:r w:rsidR="003E1ECB" w:rsidRPr="00506D32">
              <w:rPr>
                <w:rFonts w:ascii="Arial" w:eastAsia="仿宋" w:hAnsi="Arial" w:cs="Arial" w:hint="eastAsia"/>
                <w:color w:val="000000"/>
                <w:sz w:val="21"/>
                <w:szCs w:val="21"/>
              </w:rPr>
              <w:t xml:space="preserve"> </w:t>
            </w:r>
          </w:p>
        </w:tc>
      </w:tr>
      <w:tr w:rsidR="003E1ECB" w:rsidRPr="00506D32" w14:paraId="170A531C" w14:textId="77777777" w:rsidTr="00635DD2">
        <w:trPr>
          <w:trHeight w:val="270"/>
        </w:trPr>
        <w:tc>
          <w:tcPr>
            <w:tcW w:w="866" w:type="pct"/>
            <w:vMerge/>
            <w:vAlign w:val="center"/>
            <w:hideMark/>
          </w:tcPr>
          <w:p w14:paraId="5FEE4641"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530A2752"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47934A5B"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78986F87" w14:textId="287D7CFA" w:rsidR="003E1ECB"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6652</w:t>
            </w:r>
          </w:p>
        </w:tc>
        <w:tc>
          <w:tcPr>
            <w:tcW w:w="604" w:type="pct"/>
            <w:shd w:val="clear" w:color="auto" w:fill="auto"/>
            <w:noWrap/>
            <w:vAlign w:val="center"/>
            <w:hideMark/>
          </w:tcPr>
          <w:p w14:paraId="0AFB9285"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7030B12F" w14:textId="5A494367" w:rsidR="003E1ECB"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7131.8088</w:t>
            </w:r>
            <w:r w:rsidR="003E1ECB" w:rsidRPr="00506D32">
              <w:rPr>
                <w:rFonts w:ascii="Arial" w:eastAsia="仿宋" w:hAnsi="Arial" w:cs="Arial" w:hint="eastAsia"/>
                <w:color w:val="000000"/>
                <w:sz w:val="21"/>
                <w:szCs w:val="21"/>
              </w:rPr>
              <w:t xml:space="preserve"> </w:t>
            </w:r>
          </w:p>
        </w:tc>
      </w:tr>
      <w:tr w:rsidR="003E1ECB" w:rsidRPr="00506D32" w14:paraId="0F41D0FD" w14:textId="77777777" w:rsidTr="00635DD2">
        <w:trPr>
          <w:trHeight w:val="270"/>
        </w:trPr>
        <w:tc>
          <w:tcPr>
            <w:tcW w:w="866" w:type="pct"/>
            <w:vMerge/>
            <w:vAlign w:val="center"/>
          </w:tcPr>
          <w:p w14:paraId="0223168B"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17247CE9"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6DD8A2C7" w14:textId="5678E1C9"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2AE99C9D" w14:textId="32D01275" w:rsidR="003E1ECB" w:rsidRDefault="003E1EC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w:t>
            </w:r>
            <w:r w:rsidR="0014640B">
              <w:rPr>
                <w:rFonts w:ascii="Arial" w:eastAsia="仿宋" w:hAnsi="Arial" w:cs="Arial"/>
                <w:color w:val="000000"/>
                <w:sz w:val="21"/>
                <w:szCs w:val="21"/>
              </w:rPr>
              <w:t>3765</w:t>
            </w:r>
          </w:p>
        </w:tc>
        <w:tc>
          <w:tcPr>
            <w:tcW w:w="604" w:type="pct"/>
            <w:shd w:val="clear" w:color="auto" w:fill="auto"/>
            <w:noWrap/>
            <w:vAlign w:val="center"/>
          </w:tcPr>
          <w:p w14:paraId="5F29F14D"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commentRangeStart w:id="189"/>
            <w:r>
              <w:rPr>
                <w:rFonts w:ascii="Arial" w:eastAsia="仿宋" w:hAnsi="Arial" w:cs="Arial" w:hint="eastAsia"/>
                <w:color w:val="000000"/>
                <w:sz w:val="21"/>
                <w:szCs w:val="21"/>
              </w:rPr>
              <w:t>1</w:t>
            </w:r>
            <w:r>
              <w:rPr>
                <w:rFonts w:ascii="Arial" w:eastAsia="仿宋" w:hAnsi="Arial" w:cs="Arial"/>
                <w:color w:val="000000"/>
                <w:sz w:val="21"/>
                <w:szCs w:val="21"/>
              </w:rPr>
              <w:t>0721.30</w:t>
            </w:r>
            <w:commentRangeEnd w:id="189"/>
            <w:r w:rsidR="00E47319">
              <w:rPr>
                <w:rStyle w:val="aff3"/>
              </w:rPr>
              <w:commentReference w:id="189"/>
            </w:r>
          </w:p>
        </w:tc>
        <w:tc>
          <w:tcPr>
            <w:tcW w:w="812" w:type="pct"/>
            <w:shd w:val="clear" w:color="auto" w:fill="auto"/>
            <w:noWrap/>
            <w:vAlign w:val="center"/>
          </w:tcPr>
          <w:p w14:paraId="671AEEA3" w14:textId="30D194AB" w:rsidR="003E1ECB" w:rsidRDefault="003E1ECB" w:rsidP="0097743F">
            <w:pPr>
              <w:widowControl/>
              <w:adjustRightInd/>
              <w:spacing w:line="240" w:lineRule="auto"/>
              <w:jc w:val="center"/>
              <w:textAlignment w:val="auto"/>
              <w:rPr>
                <w:rFonts w:ascii="Arial" w:eastAsia="仿宋" w:hAnsi="Arial" w:cs="Arial"/>
                <w:color w:val="000000"/>
                <w:sz w:val="21"/>
                <w:szCs w:val="21"/>
              </w:rPr>
            </w:pPr>
            <w:commentRangeStart w:id="190"/>
            <w:r>
              <w:rPr>
                <w:rFonts w:ascii="Arial" w:eastAsia="仿宋" w:hAnsi="Arial" w:cs="Arial" w:hint="eastAsia"/>
                <w:color w:val="000000"/>
                <w:sz w:val="21"/>
                <w:szCs w:val="21"/>
              </w:rPr>
              <w:t>-</w:t>
            </w:r>
            <w:r w:rsidR="0014640B">
              <w:rPr>
                <w:rFonts w:ascii="Arial" w:eastAsia="仿宋" w:hAnsi="Arial" w:cs="Arial"/>
                <w:color w:val="000000"/>
                <w:sz w:val="21"/>
                <w:szCs w:val="21"/>
              </w:rPr>
              <w:t>4036.5694</w:t>
            </w:r>
            <w:commentRangeEnd w:id="190"/>
            <w:r w:rsidR="00E47319">
              <w:rPr>
                <w:rStyle w:val="aff3"/>
              </w:rPr>
              <w:commentReference w:id="190"/>
            </w:r>
          </w:p>
        </w:tc>
      </w:tr>
      <w:tr w:rsidR="003E1ECB" w:rsidRPr="00506D32" w14:paraId="2D968678" w14:textId="77777777" w:rsidTr="00635DD2">
        <w:trPr>
          <w:trHeight w:val="270"/>
        </w:trPr>
        <w:tc>
          <w:tcPr>
            <w:tcW w:w="866" w:type="pct"/>
            <w:vMerge/>
            <w:vAlign w:val="center"/>
          </w:tcPr>
          <w:p w14:paraId="6AFB315B"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41A159C8" w14:textId="43B9DC1D"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191" w:author="KG" w:date="2022-02-16T10:12:00Z">
              <w:r w:rsidRPr="00193693" w:rsidDel="009B6F31">
                <w:rPr>
                  <w:rFonts w:ascii="Arial" w:eastAsia="仿宋" w:hAnsi="Arial" w:cs="Arial" w:hint="eastAsia"/>
                  <w:color w:val="000000"/>
                  <w:sz w:val="21"/>
                  <w:szCs w:val="21"/>
                </w:rPr>
                <w:delText>建筑面积</w:delText>
              </w:r>
            </w:del>
            <w:ins w:id="192"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65FE32E2"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63F2F126" w14:textId="6556A060" w:rsidR="003E1ECB"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5094</w:t>
            </w:r>
          </w:p>
        </w:tc>
        <w:tc>
          <w:tcPr>
            <w:tcW w:w="604" w:type="pct"/>
            <w:shd w:val="clear" w:color="auto" w:fill="auto"/>
            <w:noWrap/>
            <w:vAlign w:val="center"/>
          </w:tcPr>
          <w:p w14:paraId="7A1A31F7"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59FBD7E6" w14:textId="49049E66" w:rsidR="003E1ECB"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2179.1877</w:t>
            </w:r>
          </w:p>
        </w:tc>
      </w:tr>
      <w:tr w:rsidR="003E1ECB" w:rsidRPr="00506D32" w14:paraId="4956C61E" w14:textId="77777777" w:rsidTr="00635DD2">
        <w:trPr>
          <w:trHeight w:val="270"/>
        </w:trPr>
        <w:tc>
          <w:tcPr>
            <w:tcW w:w="866" w:type="pct"/>
            <w:vMerge/>
            <w:vAlign w:val="center"/>
            <w:hideMark/>
          </w:tcPr>
          <w:p w14:paraId="02B1835D"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6F092B1F" w14:textId="77777777" w:rsidR="003E1ECB" w:rsidRPr="00506D32" w:rsidRDefault="003E1ECB" w:rsidP="0097743F">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4DC84823" w14:textId="77777777" w:rsidR="003E1ECB" w:rsidRPr="00506D32" w:rsidRDefault="003E1EC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17844BA5" w14:textId="1301689B" w:rsidR="003E1ECB" w:rsidRPr="00506D32" w:rsidRDefault="003E1EC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14640B">
              <w:rPr>
                <w:rFonts w:ascii="Arial" w:eastAsia="仿宋" w:hAnsi="Arial" w:cs="Arial"/>
                <w:b/>
                <w:bCs/>
                <w:color w:val="000000"/>
                <w:sz w:val="21"/>
                <w:szCs w:val="21"/>
              </w:rPr>
              <w:t>1857.3817</w:t>
            </w:r>
          </w:p>
        </w:tc>
      </w:tr>
      <w:tr w:rsidR="003E1ECB" w:rsidRPr="00506D32" w14:paraId="07C207D0" w14:textId="77777777" w:rsidTr="00635DD2">
        <w:trPr>
          <w:trHeight w:val="270"/>
        </w:trPr>
        <w:tc>
          <w:tcPr>
            <w:tcW w:w="866" w:type="pct"/>
            <w:vMerge w:val="restart"/>
            <w:shd w:val="clear" w:color="auto" w:fill="auto"/>
            <w:noWrap/>
            <w:vAlign w:val="center"/>
            <w:hideMark/>
          </w:tcPr>
          <w:p w14:paraId="20FB4A30"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6359CC62"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0702A73E"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0BD6AE9F" w14:textId="4068ABD8" w:rsidR="003E1ECB"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45F5CCF9"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01C543AD" w14:textId="132B9C96" w:rsidR="003E1ECB"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507.5921</w:t>
            </w:r>
          </w:p>
        </w:tc>
      </w:tr>
      <w:tr w:rsidR="003E1ECB" w:rsidRPr="00506D32" w14:paraId="553DD272" w14:textId="77777777" w:rsidTr="00635DD2">
        <w:trPr>
          <w:trHeight w:val="270"/>
        </w:trPr>
        <w:tc>
          <w:tcPr>
            <w:tcW w:w="866" w:type="pct"/>
            <w:vMerge/>
            <w:vAlign w:val="center"/>
            <w:hideMark/>
          </w:tcPr>
          <w:p w14:paraId="39B26060"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0B281AFC"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1C9FF11E"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3EF1CEE2" w14:textId="1BD65F4F" w:rsidR="003E1ECB"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5D9A9CC6"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0F7D4E9F" w14:textId="3EED1BF1" w:rsidR="003E1ECB"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129.4980</w:t>
            </w:r>
          </w:p>
        </w:tc>
      </w:tr>
      <w:tr w:rsidR="003E1ECB" w:rsidRPr="00506D32" w14:paraId="19F7E17C" w14:textId="77777777" w:rsidTr="00635DD2">
        <w:trPr>
          <w:trHeight w:val="270"/>
        </w:trPr>
        <w:tc>
          <w:tcPr>
            <w:tcW w:w="866" w:type="pct"/>
            <w:vMerge/>
            <w:vAlign w:val="center"/>
            <w:hideMark/>
          </w:tcPr>
          <w:p w14:paraId="3FBF5175"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29A4BA84"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2F941898"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5F80535D" w14:textId="4D0C4902" w:rsidR="003E1ECB"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917</w:t>
            </w:r>
          </w:p>
        </w:tc>
        <w:tc>
          <w:tcPr>
            <w:tcW w:w="604" w:type="pct"/>
            <w:shd w:val="clear" w:color="auto" w:fill="auto"/>
            <w:noWrap/>
            <w:vAlign w:val="center"/>
            <w:hideMark/>
          </w:tcPr>
          <w:p w14:paraId="590AEFF3"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13A41CF7" w14:textId="66BD58C2" w:rsidR="003E1ECB"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343.3789</w:t>
            </w:r>
            <w:r w:rsidR="003E1ECB" w:rsidRPr="00506D32">
              <w:rPr>
                <w:rFonts w:ascii="Arial" w:eastAsia="仿宋" w:hAnsi="Arial" w:cs="Arial" w:hint="eastAsia"/>
                <w:color w:val="000000"/>
                <w:sz w:val="21"/>
                <w:szCs w:val="21"/>
              </w:rPr>
              <w:t xml:space="preserve"> </w:t>
            </w:r>
          </w:p>
        </w:tc>
      </w:tr>
      <w:tr w:rsidR="003E1ECB" w:rsidRPr="00506D32" w14:paraId="548A3639" w14:textId="77777777" w:rsidTr="00635DD2">
        <w:trPr>
          <w:trHeight w:val="270"/>
        </w:trPr>
        <w:tc>
          <w:tcPr>
            <w:tcW w:w="866" w:type="pct"/>
            <w:vMerge/>
            <w:vAlign w:val="center"/>
            <w:hideMark/>
          </w:tcPr>
          <w:p w14:paraId="55921CE6" w14:textId="77777777" w:rsidR="003E1ECB" w:rsidRPr="003E1ECB" w:rsidRDefault="003E1ECB" w:rsidP="0097743F">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616B8F00" w14:textId="77777777" w:rsidR="003E1ECB" w:rsidRPr="003E1ECB" w:rsidRDefault="003E1ECB" w:rsidP="0097743F">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7659DEF8" w14:textId="77777777" w:rsidR="003E1ECB" w:rsidRPr="003E1ECB" w:rsidRDefault="003E1ECB" w:rsidP="0097743F">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70CBC67A" w14:textId="375DC2DA" w:rsidR="003E1ECB" w:rsidRPr="003E1ECB" w:rsidRDefault="0014640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r w:rsidR="003E1ECB" w:rsidRPr="003E1ECB">
              <w:rPr>
                <w:rFonts w:ascii="Arial" w:eastAsia="仿宋" w:hAnsi="Arial" w:cs="Arial" w:hint="eastAsia"/>
                <w:b/>
                <w:bCs/>
                <w:color w:val="000000"/>
                <w:sz w:val="21"/>
                <w:szCs w:val="21"/>
              </w:rPr>
              <w:t xml:space="preserve"> </w:t>
            </w:r>
          </w:p>
        </w:tc>
      </w:tr>
      <w:tr w:rsidR="003E1ECB" w:rsidRPr="00506D32" w14:paraId="4DA3AED3" w14:textId="77777777" w:rsidTr="00635DD2">
        <w:trPr>
          <w:trHeight w:val="270"/>
        </w:trPr>
        <w:tc>
          <w:tcPr>
            <w:tcW w:w="3584" w:type="pct"/>
            <w:gridSpan w:val="4"/>
            <w:shd w:val="clear" w:color="auto" w:fill="auto"/>
            <w:noWrap/>
            <w:vAlign w:val="center"/>
            <w:hideMark/>
          </w:tcPr>
          <w:p w14:paraId="554F04F1" w14:textId="77777777" w:rsidR="003E1ECB" w:rsidRPr="003E1ECB" w:rsidRDefault="003E1ECB" w:rsidP="0097743F">
            <w:pPr>
              <w:widowControl/>
              <w:adjustRightInd/>
              <w:spacing w:line="240" w:lineRule="auto"/>
              <w:jc w:val="center"/>
              <w:textAlignment w:val="auto"/>
              <w:rPr>
                <w:rFonts w:ascii="Arial" w:eastAsia="仿宋" w:hAnsi="Arial" w:cs="Arial"/>
                <w:b/>
                <w:bCs/>
                <w:color w:val="000000"/>
                <w:sz w:val="21"/>
                <w:szCs w:val="21"/>
              </w:rPr>
            </w:pPr>
            <w:commentRangeStart w:id="193"/>
            <w:r w:rsidRPr="003E1ECB">
              <w:rPr>
                <w:rFonts w:ascii="Arial" w:eastAsia="仿宋" w:hAnsi="Arial" w:cs="Arial" w:hint="eastAsia"/>
                <w:b/>
                <w:bCs/>
                <w:color w:val="000000"/>
                <w:sz w:val="21"/>
                <w:szCs w:val="21"/>
              </w:rPr>
              <w:t>合计</w:t>
            </w:r>
            <w:commentRangeEnd w:id="193"/>
            <w:r w:rsidR="00D40C27">
              <w:rPr>
                <w:rStyle w:val="aff3"/>
              </w:rPr>
              <w:commentReference w:id="193"/>
            </w:r>
          </w:p>
        </w:tc>
        <w:tc>
          <w:tcPr>
            <w:tcW w:w="604" w:type="pct"/>
            <w:shd w:val="clear" w:color="auto" w:fill="auto"/>
            <w:noWrap/>
            <w:vAlign w:val="center"/>
            <w:hideMark/>
          </w:tcPr>
          <w:p w14:paraId="537D8264" w14:textId="77777777" w:rsidR="003E1ECB" w:rsidRPr="003E1ECB" w:rsidRDefault="003E1ECB" w:rsidP="0097743F">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1100254D" w14:textId="1D700EC3" w:rsidR="003E1ECB" w:rsidRPr="003E1ECB" w:rsidRDefault="003E1EC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14640B">
              <w:rPr>
                <w:rFonts w:ascii="Arial" w:eastAsia="仿宋" w:hAnsi="Arial" w:cs="Arial"/>
                <w:b/>
                <w:bCs/>
                <w:color w:val="000000"/>
                <w:sz w:val="21"/>
                <w:szCs w:val="21"/>
              </w:rPr>
              <w:t>876.9127</w:t>
            </w:r>
          </w:p>
        </w:tc>
      </w:tr>
    </w:tbl>
    <w:p w14:paraId="32DBC25F" w14:textId="77777777" w:rsidR="00635DD2" w:rsidRDefault="00635DD2" w:rsidP="00635DD2">
      <w:pPr>
        <w:snapToGrid w:val="0"/>
        <w:spacing w:beforeLines="50" w:before="120" w:afterLines="50" w:after="120"/>
        <w:ind w:firstLine="556"/>
        <w:rPr>
          <w:rFonts w:ascii="Arial" w:eastAsia="仿宋_GB2312" w:hAnsi="Arial" w:cs="Arial"/>
          <w:bCs/>
          <w:sz w:val="28"/>
          <w:szCs w:val="28"/>
        </w:rPr>
      </w:pPr>
      <w:r w:rsidRPr="002146A0">
        <w:rPr>
          <w:rFonts w:ascii="Arial" w:eastAsia="仿宋_GB2312" w:hAnsi="Arial" w:cs="Arial" w:hint="eastAsia"/>
          <w:bCs/>
          <w:sz w:val="28"/>
          <w:szCs w:val="28"/>
        </w:rPr>
        <w:t>（转下页）</w:t>
      </w:r>
    </w:p>
    <w:p w14:paraId="62683079" w14:textId="77777777" w:rsidR="00635DD2" w:rsidRDefault="00635DD2" w:rsidP="00635DD2">
      <w:pPr>
        <w:snapToGrid w:val="0"/>
        <w:spacing w:beforeLines="50" w:before="120" w:afterLines="50" w:after="120"/>
        <w:ind w:firstLine="556"/>
        <w:rPr>
          <w:rFonts w:ascii="Arial" w:eastAsia="仿宋_GB2312" w:hAnsi="Arial" w:cs="Arial"/>
          <w:bCs/>
          <w:sz w:val="28"/>
          <w:szCs w:val="28"/>
        </w:rPr>
      </w:pPr>
    </w:p>
    <w:p w14:paraId="0E1480F9" w14:textId="77777777" w:rsidR="00635DD2" w:rsidRDefault="00635DD2" w:rsidP="00635DD2">
      <w:pPr>
        <w:snapToGrid w:val="0"/>
        <w:spacing w:beforeLines="50" w:before="120" w:afterLines="50" w:after="120"/>
        <w:ind w:firstLine="556"/>
        <w:rPr>
          <w:rFonts w:ascii="Arial" w:eastAsia="仿宋_GB2312" w:hAnsi="Arial" w:cs="Arial"/>
          <w:b/>
          <w:bCs/>
          <w:sz w:val="28"/>
          <w:szCs w:val="28"/>
        </w:rPr>
      </w:pPr>
    </w:p>
    <w:p w14:paraId="1C2F196D" w14:textId="77777777" w:rsidR="00635DD2" w:rsidRDefault="00635DD2" w:rsidP="00635DD2">
      <w:pPr>
        <w:snapToGrid w:val="0"/>
        <w:spacing w:beforeLines="50" w:before="120" w:afterLines="50" w:after="120"/>
        <w:ind w:firstLine="556"/>
        <w:rPr>
          <w:rFonts w:ascii="Arial" w:eastAsia="仿宋_GB2312" w:hAnsi="Arial" w:cs="Arial"/>
          <w:b/>
          <w:bCs/>
          <w:sz w:val="28"/>
          <w:szCs w:val="28"/>
        </w:rPr>
      </w:pPr>
    </w:p>
    <w:p w14:paraId="5361398E" w14:textId="77777777" w:rsidR="00635DD2" w:rsidRDefault="00635DD2" w:rsidP="00635DD2">
      <w:pPr>
        <w:snapToGrid w:val="0"/>
        <w:spacing w:beforeLines="50" w:before="120" w:afterLines="50" w:after="120"/>
        <w:ind w:firstLine="556"/>
        <w:rPr>
          <w:rFonts w:ascii="Arial" w:eastAsia="仿宋_GB2312" w:hAnsi="Arial" w:cs="Arial"/>
          <w:b/>
          <w:bCs/>
          <w:sz w:val="28"/>
          <w:szCs w:val="28"/>
        </w:rPr>
      </w:pPr>
    </w:p>
    <w:p w14:paraId="777A99D0" w14:textId="3BDE770D" w:rsidR="00635DD2" w:rsidRDefault="00635DD2" w:rsidP="00635DD2">
      <w:pPr>
        <w:snapToGrid w:val="0"/>
        <w:spacing w:beforeLines="50" w:before="120" w:afterLines="50" w:after="12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w:t>
      </w:r>
      <w:commentRangeStart w:id="194"/>
      <w:r w:rsidRPr="002B2649">
        <w:rPr>
          <w:rFonts w:ascii="Arial" w:eastAsia="仿宋_GB2312" w:hAnsi="Arial" w:cs="Arial"/>
          <w:b/>
          <w:sz w:val="28"/>
          <w:szCs w:val="28"/>
        </w:rPr>
        <w:t>地</w:t>
      </w:r>
      <w:commentRangeEnd w:id="194"/>
      <w:r w:rsidR="006C03CF">
        <w:rPr>
          <w:rStyle w:val="aff3"/>
        </w:rPr>
        <w:commentReference w:id="194"/>
      </w:r>
      <w:r w:rsidRPr="002B2649">
        <w:rPr>
          <w:rFonts w:ascii="Arial" w:eastAsia="仿宋_GB2312" w:hAnsi="Arial" w:cs="Arial"/>
          <w:b/>
          <w:sz w:val="28"/>
          <w:szCs w:val="28"/>
        </w:rPr>
        <w:t>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660"/>
        <w:gridCol w:w="1476"/>
        <w:gridCol w:w="1269"/>
        <w:gridCol w:w="1594"/>
        <w:gridCol w:w="1897"/>
      </w:tblGrid>
      <w:tr w:rsidR="00635DD2" w:rsidRPr="00506D32" w14:paraId="0F7C4D0D" w14:textId="77777777" w:rsidTr="00635DD2">
        <w:trPr>
          <w:trHeight w:val="550"/>
        </w:trPr>
        <w:tc>
          <w:tcPr>
            <w:tcW w:w="866" w:type="pct"/>
            <w:shd w:val="clear" w:color="auto" w:fill="auto"/>
            <w:vAlign w:val="center"/>
            <w:hideMark/>
          </w:tcPr>
          <w:p w14:paraId="356BBF91" w14:textId="77777777" w:rsidR="00635DD2" w:rsidRPr="00506D32" w:rsidRDefault="00635DD2" w:rsidP="00922D83">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01A0F306" w14:textId="120EDECF" w:rsidR="00635DD2" w:rsidRPr="00506D32" w:rsidRDefault="00635DD2" w:rsidP="00922D83">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1697DC63" w14:textId="77777777" w:rsidR="00635DD2" w:rsidRPr="00506D32" w:rsidRDefault="00635DD2" w:rsidP="00922D83">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5AEE8613" w14:textId="77777777" w:rsidR="00635DD2" w:rsidRPr="00506D32" w:rsidRDefault="00635DD2" w:rsidP="00922D83">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0B9A7084" w14:textId="77777777" w:rsidR="00635DD2" w:rsidRPr="00506D32" w:rsidRDefault="00635DD2" w:rsidP="00922D83">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3EDB3F6F" w14:textId="77777777" w:rsidR="00635DD2" w:rsidRPr="00506D32" w:rsidRDefault="00635DD2" w:rsidP="00922D83">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7C1D6A19" w14:textId="77777777" w:rsidR="00635DD2" w:rsidRPr="00506D32" w:rsidRDefault="00635DD2" w:rsidP="00922D83">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635DD2" w:rsidRPr="00506D32" w14:paraId="46F9B649" w14:textId="77777777" w:rsidTr="00635DD2">
        <w:trPr>
          <w:trHeight w:val="270"/>
        </w:trPr>
        <w:tc>
          <w:tcPr>
            <w:tcW w:w="866" w:type="pct"/>
            <w:vMerge w:val="restart"/>
            <w:shd w:val="clear" w:color="auto" w:fill="auto"/>
            <w:noWrap/>
            <w:vAlign w:val="center"/>
            <w:hideMark/>
          </w:tcPr>
          <w:p w14:paraId="2EA4AAE3"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7E3CA505"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793B9DB"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794E0F4D" w14:textId="3B352855" w:rsidR="00635DD2" w:rsidRPr="00506D32" w:rsidRDefault="009C5F30"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41667</w:t>
            </w:r>
          </w:p>
        </w:tc>
        <w:tc>
          <w:tcPr>
            <w:tcW w:w="604" w:type="pct"/>
            <w:shd w:val="clear" w:color="auto" w:fill="auto"/>
            <w:noWrap/>
            <w:vAlign w:val="center"/>
            <w:hideMark/>
          </w:tcPr>
          <w:p w14:paraId="42ADE9D8"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24F0DA76" w14:textId="54F391A8" w:rsidR="00635DD2" w:rsidRPr="00506D32" w:rsidRDefault="009C5F30"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44672.4407</w:t>
            </w:r>
            <w:r w:rsidR="00635DD2" w:rsidRPr="00506D32">
              <w:rPr>
                <w:rFonts w:ascii="Arial" w:eastAsia="仿宋" w:hAnsi="Arial" w:cs="Arial" w:hint="eastAsia"/>
                <w:color w:val="000000"/>
                <w:sz w:val="21"/>
                <w:szCs w:val="21"/>
              </w:rPr>
              <w:t xml:space="preserve"> </w:t>
            </w:r>
          </w:p>
        </w:tc>
      </w:tr>
      <w:tr w:rsidR="00635DD2" w:rsidRPr="00506D32" w14:paraId="31BC0150" w14:textId="77777777" w:rsidTr="00635DD2">
        <w:trPr>
          <w:trHeight w:val="270"/>
        </w:trPr>
        <w:tc>
          <w:tcPr>
            <w:tcW w:w="866" w:type="pct"/>
            <w:vMerge/>
            <w:vAlign w:val="center"/>
            <w:hideMark/>
          </w:tcPr>
          <w:p w14:paraId="74D2EB0E" w14:textId="77777777" w:rsidR="00635DD2" w:rsidRPr="00506D32" w:rsidRDefault="00635DD2" w:rsidP="00922D83">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5A905E70" w14:textId="77777777" w:rsidR="00635DD2" w:rsidRPr="00506D32" w:rsidRDefault="00635DD2" w:rsidP="00922D83">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6F83CD52"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2E68AC70" w14:textId="274AF975" w:rsidR="00635DD2" w:rsidRPr="00506D32" w:rsidRDefault="009C5F30"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26609</w:t>
            </w:r>
          </w:p>
        </w:tc>
        <w:tc>
          <w:tcPr>
            <w:tcW w:w="604" w:type="pct"/>
            <w:shd w:val="clear" w:color="auto" w:fill="auto"/>
            <w:noWrap/>
            <w:vAlign w:val="center"/>
            <w:hideMark/>
          </w:tcPr>
          <w:p w14:paraId="00AC2307"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66C86AF4" w14:textId="381594E8" w:rsidR="00635DD2" w:rsidRPr="00506D32" w:rsidRDefault="009C5F30"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28528.3072</w:t>
            </w:r>
            <w:r w:rsidR="00635DD2" w:rsidRPr="00506D32">
              <w:rPr>
                <w:rFonts w:ascii="Arial" w:eastAsia="仿宋" w:hAnsi="Arial" w:cs="Arial" w:hint="eastAsia"/>
                <w:color w:val="000000"/>
                <w:sz w:val="21"/>
                <w:szCs w:val="21"/>
              </w:rPr>
              <w:t xml:space="preserve"> </w:t>
            </w:r>
          </w:p>
        </w:tc>
      </w:tr>
      <w:tr w:rsidR="00635DD2" w:rsidRPr="00506D32" w14:paraId="6F4128BF" w14:textId="77777777" w:rsidTr="00635DD2">
        <w:trPr>
          <w:trHeight w:val="270"/>
        </w:trPr>
        <w:tc>
          <w:tcPr>
            <w:tcW w:w="866" w:type="pct"/>
            <w:vMerge/>
            <w:vAlign w:val="center"/>
          </w:tcPr>
          <w:p w14:paraId="148B23DF" w14:textId="77777777" w:rsidR="00635DD2" w:rsidRPr="00506D32" w:rsidRDefault="00635DD2" w:rsidP="00922D83">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38EBD244" w14:textId="77777777" w:rsidR="00635DD2" w:rsidRPr="00506D32" w:rsidRDefault="00635DD2" w:rsidP="00922D83">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49EE53A5"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570BABB8" w14:textId="5B5CA080" w:rsidR="00635DD2" w:rsidRDefault="009C5F30"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-15058</w:t>
            </w:r>
          </w:p>
        </w:tc>
        <w:tc>
          <w:tcPr>
            <w:tcW w:w="604" w:type="pct"/>
            <w:shd w:val="clear" w:color="auto" w:fill="auto"/>
            <w:noWrap/>
            <w:vAlign w:val="center"/>
          </w:tcPr>
          <w:p w14:paraId="75C79652"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commentRangeStart w:id="195"/>
            <w:r>
              <w:rPr>
                <w:rFonts w:ascii="Arial" w:eastAsia="仿宋" w:hAnsi="Arial" w:cs="Arial" w:hint="eastAsia"/>
                <w:color w:val="000000"/>
                <w:sz w:val="21"/>
                <w:szCs w:val="21"/>
              </w:rPr>
              <w:t>1</w:t>
            </w:r>
            <w:r>
              <w:rPr>
                <w:rFonts w:ascii="Arial" w:eastAsia="仿宋" w:hAnsi="Arial" w:cs="Arial"/>
                <w:color w:val="000000"/>
                <w:sz w:val="21"/>
                <w:szCs w:val="21"/>
              </w:rPr>
              <w:t>0721.30</w:t>
            </w:r>
            <w:commentRangeEnd w:id="195"/>
            <w:r w:rsidR="00E47319">
              <w:rPr>
                <w:rStyle w:val="aff3"/>
              </w:rPr>
              <w:commentReference w:id="195"/>
            </w:r>
          </w:p>
        </w:tc>
        <w:tc>
          <w:tcPr>
            <w:tcW w:w="812" w:type="pct"/>
            <w:shd w:val="clear" w:color="auto" w:fill="auto"/>
            <w:noWrap/>
            <w:vAlign w:val="center"/>
          </w:tcPr>
          <w:p w14:paraId="04DEB7E3" w14:textId="53EB6BE8" w:rsidR="00635DD2" w:rsidRDefault="00240E87"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w:t>
            </w:r>
            <w:commentRangeStart w:id="196"/>
            <w:r>
              <w:rPr>
                <w:rFonts w:ascii="Arial" w:eastAsia="仿宋" w:hAnsi="Arial" w:cs="Arial" w:hint="eastAsia"/>
                <w:color w:val="000000"/>
                <w:sz w:val="21"/>
                <w:szCs w:val="21"/>
              </w:rPr>
              <w:t>16144</w:t>
            </w:r>
            <w:commentRangeEnd w:id="196"/>
            <w:r w:rsidR="00E47319">
              <w:rPr>
                <w:rStyle w:val="aff3"/>
              </w:rPr>
              <w:commentReference w:id="196"/>
            </w:r>
            <w:r>
              <w:rPr>
                <w:rFonts w:ascii="Arial" w:eastAsia="仿宋" w:hAnsi="Arial" w:cs="Arial" w:hint="eastAsia"/>
                <w:color w:val="000000"/>
                <w:sz w:val="21"/>
                <w:szCs w:val="21"/>
              </w:rPr>
              <w:t>.1335</w:t>
            </w:r>
          </w:p>
        </w:tc>
      </w:tr>
      <w:tr w:rsidR="00635DD2" w:rsidRPr="00506D32" w14:paraId="4FDC4C9D" w14:textId="77777777" w:rsidTr="00635DD2">
        <w:trPr>
          <w:trHeight w:val="270"/>
        </w:trPr>
        <w:tc>
          <w:tcPr>
            <w:tcW w:w="866" w:type="pct"/>
            <w:vMerge/>
            <w:vAlign w:val="center"/>
          </w:tcPr>
          <w:p w14:paraId="31C52AD0" w14:textId="77777777" w:rsidR="00635DD2" w:rsidRPr="00506D32" w:rsidRDefault="00635DD2" w:rsidP="00922D83">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7408381D" w14:textId="4C3E1CA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197" w:author="KG" w:date="2022-02-16T10:12:00Z">
              <w:r w:rsidRPr="00193693" w:rsidDel="009B6F31">
                <w:rPr>
                  <w:rFonts w:ascii="Arial" w:eastAsia="仿宋" w:hAnsi="Arial" w:cs="Arial" w:hint="eastAsia"/>
                  <w:color w:val="000000"/>
                  <w:sz w:val="21"/>
                  <w:szCs w:val="21"/>
                </w:rPr>
                <w:delText>建筑面积</w:delText>
              </w:r>
            </w:del>
            <w:ins w:id="198"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7A5DA678"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75C84632" w14:textId="03833DE0" w:rsidR="00635DD2" w:rsidRPr="00506D32" w:rsidRDefault="009C5F30"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20375</w:t>
            </w:r>
          </w:p>
        </w:tc>
        <w:tc>
          <w:tcPr>
            <w:tcW w:w="604" w:type="pct"/>
            <w:shd w:val="clear" w:color="auto" w:fill="auto"/>
            <w:noWrap/>
            <w:vAlign w:val="center"/>
          </w:tcPr>
          <w:p w14:paraId="1F39EF11"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0C951F3E" w14:textId="5521B0AB" w:rsidR="00635DD2" w:rsidRPr="00506D32" w:rsidRDefault="00240E87"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8716.3231</w:t>
            </w:r>
          </w:p>
        </w:tc>
      </w:tr>
      <w:tr w:rsidR="00635DD2" w:rsidRPr="00506D32" w14:paraId="0FEAA482" w14:textId="77777777" w:rsidTr="00635DD2">
        <w:trPr>
          <w:trHeight w:val="270"/>
        </w:trPr>
        <w:tc>
          <w:tcPr>
            <w:tcW w:w="866" w:type="pct"/>
            <w:vMerge/>
            <w:vAlign w:val="center"/>
            <w:hideMark/>
          </w:tcPr>
          <w:p w14:paraId="5173FAA0" w14:textId="77777777" w:rsidR="00635DD2" w:rsidRPr="00506D32" w:rsidRDefault="00635DD2" w:rsidP="00922D83">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6962B2ED" w14:textId="77777777" w:rsidR="00635DD2" w:rsidRPr="00506D32" w:rsidRDefault="00635DD2" w:rsidP="00922D83">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0A771008" w14:textId="77777777" w:rsidR="00635DD2" w:rsidRPr="00506D32" w:rsidRDefault="00635DD2" w:rsidP="00922D83">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14AEC5E5" w14:textId="7D019C1C" w:rsidR="00635DD2" w:rsidRPr="00506D32" w:rsidRDefault="00240E87" w:rsidP="00922D83">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-7427.8104</w:t>
            </w:r>
          </w:p>
        </w:tc>
      </w:tr>
      <w:tr w:rsidR="00635DD2" w:rsidRPr="00506D32" w14:paraId="52FDF835" w14:textId="77777777" w:rsidTr="00635DD2">
        <w:trPr>
          <w:trHeight w:val="270"/>
        </w:trPr>
        <w:tc>
          <w:tcPr>
            <w:tcW w:w="866" w:type="pct"/>
            <w:vMerge w:val="restart"/>
            <w:shd w:val="clear" w:color="auto" w:fill="auto"/>
            <w:noWrap/>
            <w:vAlign w:val="center"/>
            <w:hideMark/>
          </w:tcPr>
          <w:p w14:paraId="37B5B930"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518E357C"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57A6C816"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3456DF5E" w14:textId="1906FC59" w:rsidR="00635DD2" w:rsidRPr="00506D32" w:rsidRDefault="0014640B"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03C3D7CB"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0B3A3488" w14:textId="522ADB1C" w:rsidR="00635DD2" w:rsidRPr="00506D32" w:rsidRDefault="0014640B"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507.5921</w:t>
            </w:r>
          </w:p>
        </w:tc>
      </w:tr>
      <w:tr w:rsidR="00635DD2" w:rsidRPr="00506D32" w14:paraId="6493156B" w14:textId="77777777" w:rsidTr="00635DD2">
        <w:trPr>
          <w:trHeight w:val="270"/>
        </w:trPr>
        <w:tc>
          <w:tcPr>
            <w:tcW w:w="866" w:type="pct"/>
            <w:vMerge/>
            <w:vAlign w:val="center"/>
            <w:hideMark/>
          </w:tcPr>
          <w:p w14:paraId="7427E8EF" w14:textId="77777777" w:rsidR="00635DD2" w:rsidRPr="00506D32" w:rsidRDefault="00635DD2" w:rsidP="00922D83">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3A20174E"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C2AD630"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1267DAE3" w14:textId="2625595A" w:rsidR="00635DD2" w:rsidRPr="00506D32" w:rsidRDefault="0014640B"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3544FC39"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328CF4AB" w14:textId="5783E036" w:rsidR="00635DD2" w:rsidRPr="00506D32" w:rsidRDefault="0014640B"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129.4980</w:t>
            </w:r>
          </w:p>
        </w:tc>
      </w:tr>
      <w:tr w:rsidR="00635DD2" w:rsidRPr="00506D32" w14:paraId="6C791CD0" w14:textId="77777777" w:rsidTr="00635DD2">
        <w:trPr>
          <w:trHeight w:val="270"/>
        </w:trPr>
        <w:tc>
          <w:tcPr>
            <w:tcW w:w="866" w:type="pct"/>
            <w:vMerge/>
            <w:vAlign w:val="center"/>
            <w:hideMark/>
          </w:tcPr>
          <w:p w14:paraId="79A986C7" w14:textId="77777777" w:rsidR="00635DD2" w:rsidRPr="00506D32" w:rsidRDefault="00635DD2" w:rsidP="00922D83">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77A4897C"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E3B4A5C"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43A0B66A" w14:textId="6B0EE039" w:rsidR="00635DD2" w:rsidRPr="00506D32" w:rsidRDefault="0014640B"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917</w:t>
            </w:r>
          </w:p>
        </w:tc>
        <w:tc>
          <w:tcPr>
            <w:tcW w:w="604" w:type="pct"/>
            <w:shd w:val="clear" w:color="auto" w:fill="auto"/>
            <w:noWrap/>
            <w:vAlign w:val="center"/>
            <w:hideMark/>
          </w:tcPr>
          <w:p w14:paraId="0782D841" w14:textId="77777777" w:rsidR="00635DD2" w:rsidRPr="00506D32" w:rsidRDefault="00635DD2" w:rsidP="00922D83">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41AEDDA0" w14:textId="4F9BE1FC" w:rsidR="00635DD2" w:rsidRPr="00506D32" w:rsidRDefault="0014640B" w:rsidP="00922D83">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343.3789</w:t>
            </w:r>
            <w:r w:rsidR="00635DD2" w:rsidRPr="00506D32">
              <w:rPr>
                <w:rFonts w:ascii="Arial" w:eastAsia="仿宋" w:hAnsi="Arial" w:cs="Arial" w:hint="eastAsia"/>
                <w:color w:val="000000"/>
                <w:sz w:val="21"/>
                <w:szCs w:val="21"/>
              </w:rPr>
              <w:t xml:space="preserve"> </w:t>
            </w:r>
          </w:p>
        </w:tc>
      </w:tr>
      <w:tr w:rsidR="00635DD2" w:rsidRPr="00506D32" w14:paraId="7F1FED9E" w14:textId="77777777" w:rsidTr="00635DD2">
        <w:trPr>
          <w:trHeight w:val="270"/>
        </w:trPr>
        <w:tc>
          <w:tcPr>
            <w:tcW w:w="866" w:type="pct"/>
            <w:vMerge/>
            <w:vAlign w:val="center"/>
            <w:hideMark/>
          </w:tcPr>
          <w:p w14:paraId="7D5341A8" w14:textId="77777777" w:rsidR="00635DD2" w:rsidRPr="003E1ECB" w:rsidRDefault="00635DD2" w:rsidP="00922D83">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7E0AD206" w14:textId="77777777" w:rsidR="00635DD2" w:rsidRPr="003E1ECB" w:rsidRDefault="00635DD2" w:rsidP="00922D83">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00282419" w14:textId="77777777" w:rsidR="00635DD2" w:rsidRPr="003E1ECB" w:rsidRDefault="00635DD2" w:rsidP="00922D83">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1EFD868F" w14:textId="2B778A95" w:rsidR="00635DD2" w:rsidRPr="003E1ECB" w:rsidRDefault="0014640B" w:rsidP="00922D83">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r w:rsidR="00635DD2" w:rsidRPr="003E1ECB">
              <w:rPr>
                <w:rFonts w:ascii="Arial" w:eastAsia="仿宋" w:hAnsi="Arial" w:cs="Arial" w:hint="eastAsia"/>
                <w:b/>
                <w:bCs/>
                <w:color w:val="000000"/>
                <w:sz w:val="21"/>
                <w:szCs w:val="21"/>
              </w:rPr>
              <w:t xml:space="preserve"> </w:t>
            </w:r>
          </w:p>
        </w:tc>
      </w:tr>
      <w:tr w:rsidR="00635DD2" w:rsidRPr="00506D32" w14:paraId="68971C36" w14:textId="77777777" w:rsidTr="00635DD2">
        <w:trPr>
          <w:trHeight w:val="270"/>
        </w:trPr>
        <w:tc>
          <w:tcPr>
            <w:tcW w:w="3584" w:type="pct"/>
            <w:gridSpan w:val="4"/>
            <w:shd w:val="clear" w:color="auto" w:fill="auto"/>
            <w:noWrap/>
            <w:vAlign w:val="center"/>
            <w:hideMark/>
          </w:tcPr>
          <w:p w14:paraId="06EBD48B" w14:textId="7618C528" w:rsidR="00635DD2" w:rsidRPr="003E1ECB" w:rsidRDefault="00635DD2" w:rsidP="00922D83">
            <w:pPr>
              <w:widowControl/>
              <w:adjustRightInd/>
              <w:spacing w:line="240" w:lineRule="auto"/>
              <w:jc w:val="center"/>
              <w:textAlignment w:val="auto"/>
              <w:rPr>
                <w:rFonts w:ascii="Arial" w:eastAsia="仿宋" w:hAnsi="Arial" w:cs="Arial"/>
                <w:b/>
                <w:bCs/>
                <w:color w:val="000000"/>
                <w:sz w:val="21"/>
                <w:szCs w:val="21"/>
              </w:rPr>
            </w:pPr>
            <w:commentRangeStart w:id="199"/>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noWrap/>
            <w:vAlign w:val="center"/>
            <w:hideMark/>
          </w:tcPr>
          <w:p w14:paraId="20457BA4" w14:textId="77777777" w:rsidR="00635DD2" w:rsidRPr="003E1ECB" w:rsidRDefault="00635DD2" w:rsidP="00922D83">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24A4FD53" w14:textId="02C4640D" w:rsidR="00635DD2" w:rsidRPr="003E1ECB" w:rsidRDefault="0014640B" w:rsidP="00922D83">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commentRangeEnd w:id="199"/>
            <w:r w:rsidR="006C03CF">
              <w:rPr>
                <w:rStyle w:val="aff3"/>
              </w:rPr>
              <w:commentReference w:id="199"/>
            </w:r>
          </w:p>
        </w:tc>
      </w:tr>
    </w:tbl>
    <w:p w14:paraId="3BC4BF74" w14:textId="05F1AB46" w:rsidR="003E1ECB" w:rsidRDefault="003E1ECB" w:rsidP="00702834">
      <w:pPr>
        <w:snapToGrid w:val="0"/>
        <w:ind w:firstLine="556"/>
        <w:rPr>
          <w:rFonts w:ascii="Arial" w:eastAsia="仿宋_GB2312" w:hAnsi="Arial" w:cs="Arial"/>
          <w:b/>
          <w:sz w:val="28"/>
          <w:szCs w:val="28"/>
        </w:rPr>
      </w:pPr>
    </w:p>
    <w:p w14:paraId="6B415FFD" w14:textId="33F2B955" w:rsidR="00702834" w:rsidRPr="00635DD2" w:rsidRDefault="00702834" w:rsidP="00635DD2">
      <w:pPr>
        <w:snapToGrid w:val="0"/>
        <w:ind w:firstLineChars="200" w:firstLine="560"/>
        <w:rPr>
          <w:rFonts w:ascii="Arial" w:eastAsia="仿宋_GB2312" w:hAnsi="Arial" w:cs="Arial"/>
          <w:b/>
          <w:sz w:val="28"/>
          <w:szCs w:val="28"/>
        </w:rPr>
      </w:pPr>
      <w:r w:rsidRPr="00CE23D5">
        <w:rPr>
          <w:rFonts w:ascii="Arial" w:eastAsia="仿宋_GB2312" w:hAnsi="Arial" w:cs="Arial"/>
          <w:sz w:val="28"/>
          <w:szCs w:val="28"/>
        </w:rPr>
        <w:t>具体结果详见《</w:t>
      </w:r>
      <w:r w:rsidR="00635DD2">
        <w:rPr>
          <w:rFonts w:ascii="Arial" w:eastAsia="仿宋_GB2312" w:hAnsi="Arial" w:cs="Arial"/>
          <w:sz w:val="28"/>
          <w:szCs w:val="28"/>
        </w:rPr>
        <w:t>咨询结果一览表</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35116A2F" w14:textId="77777777" w:rsidR="006E7371" w:rsidRDefault="006E7371" w:rsidP="00702834">
      <w:pPr>
        <w:snapToGrid w:val="0"/>
        <w:spacing w:line="360" w:lineRule="auto"/>
        <w:ind w:firstLine="556"/>
        <w:rPr>
          <w:rFonts w:ascii="Arial" w:hAnsi="Arial" w:cs="Arial"/>
          <w:b/>
          <w:szCs w:val="28"/>
        </w:rPr>
      </w:pPr>
      <w:r>
        <w:rPr>
          <w:rFonts w:ascii="Arial" w:hAnsi="Arial" w:cs="Arial"/>
          <w:b/>
          <w:szCs w:val="28"/>
        </w:rPr>
        <w:br w:type="page"/>
      </w:r>
    </w:p>
    <w:p w14:paraId="460C53B6" w14:textId="5E210D8B" w:rsidR="00702834" w:rsidRPr="00CE23D5" w:rsidRDefault="00702834" w:rsidP="00702834">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lastRenderedPageBreak/>
        <w:sym w:font="Wingdings 2" w:char="F0C3"/>
      </w:r>
      <w:r w:rsidRPr="00833F5C">
        <w:rPr>
          <w:rFonts w:ascii="Arial" w:eastAsia="仿宋_GB2312" w:hAnsi="Arial" w:cs="Arial"/>
          <w:b/>
          <w:kern w:val="2"/>
          <w:sz w:val="28"/>
          <w:szCs w:val="28"/>
        </w:rPr>
        <w:t>出让底价</w:t>
      </w:r>
      <w:commentRangeStart w:id="200"/>
      <w:r w:rsidRPr="00833F5C">
        <w:rPr>
          <w:rFonts w:ascii="Arial" w:eastAsia="仿宋_GB2312" w:hAnsi="Arial" w:cs="Arial"/>
          <w:b/>
          <w:kern w:val="2"/>
          <w:sz w:val="28"/>
          <w:szCs w:val="28"/>
        </w:rPr>
        <w:t>建议</w:t>
      </w:r>
      <w:commentRangeEnd w:id="200"/>
      <w:r w:rsidR="00FB6DC5">
        <w:rPr>
          <w:rStyle w:val="aff3"/>
        </w:rPr>
        <w:commentReference w:id="200"/>
      </w:r>
    </w:p>
    <w:p w14:paraId="61F44F0C" w14:textId="77777777" w:rsidR="00702834" w:rsidRPr="00CE23D5" w:rsidRDefault="00702834" w:rsidP="00702834">
      <w:pPr>
        <w:pStyle w:val="12"/>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w:t>
      </w:r>
      <w:bookmarkStart w:id="201" w:name="_Hlk95485959"/>
      <w:r w:rsidRPr="00833F5C">
        <w:rPr>
          <w:rFonts w:ascii="Arial" w:hAnsi="Arial" w:cs="Arial"/>
          <w:szCs w:val="28"/>
        </w:rPr>
        <w:t>出让底价应不低于宗地所在级别基准地价低限修正后结果。</w:t>
      </w:r>
      <w:bookmarkEnd w:id="201"/>
    </w:p>
    <w:p w14:paraId="748968B5" w14:textId="15606C0A" w:rsidR="00702834" w:rsidRPr="00C74AB6" w:rsidRDefault="00702834" w:rsidP="00702834">
      <w:pPr>
        <w:spacing w:line="360" w:lineRule="auto"/>
        <w:ind w:firstLineChars="200" w:firstLine="560"/>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出让底价应不低于宗地所在级别基准地价低限修正后对应地下空间的结果。</w:t>
      </w:r>
      <w:r w:rsidRPr="00C74AB6">
        <w:rPr>
          <w:rFonts w:ascii="Arial" w:eastAsia="仿宋_GB2312" w:hAnsi="Arial" w:cs="Arial"/>
          <w:kern w:val="2"/>
          <w:sz w:val="28"/>
          <w:szCs w:val="28"/>
        </w:rPr>
        <w:t>”</w:t>
      </w:r>
      <w:r w:rsidR="00332016" w:rsidRPr="00C74AB6">
        <w:rPr>
          <w:rFonts w:ascii="Arial" w:eastAsia="仿宋_GB2312" w:hAnsi="Arial" w:cs="Arial"/>
          <w:kern w:val="2"/>
          <w:sz w:val="28"/>
          <w:szCs w:val="28"/>
        </w:rPr>
        <w:t>咨询对象</w:t>
      </w:r>
      <w:r w:rsidRPr="00C74AB6">
        <w:rPr>
          <w:rFonts w:ascii="Arial" w:eastAsia="仿宋_GB2312" w:hAnsi="Arial" w:cs="Arial"/>
          <w:kern w:val="2"/>
          <w:sz w:val="28"/>
          <w:szCs w:val="28"/>
        </w:rPr>
        <w:t>所在区片为</w:t>
      </w:r>
      <w:r w:rsidR="00703920">
        <w:rPr>
          <w:rFonts w:ascii="Arial" w:eastAsia="仿宋_GB2312" w:hAnsi="Arial" w:cs="Arial" w:hint="eastAsia"/>
          <w:kern w:val="2"/>
          <w:sz w:val="28"/>
          <w:szCs w:val="28"/>
        </w:rPr>
        <w:t>商业类三级Ⅲ</w:t>
      </w:r>
      <w:r w:rsidR="00703920">
        <w:rPr>
          <w:rFonts w:ascii="Arial" w:eastAsia="仿宋_GB2312" w:hAnsi="Arial" w:cs="Arial" w:hint="eastAsia"/>
          <w:kern w:val="2"/>
          <w:sz w:val="28"/>
          <w:szCs w:val="28"/>
        </w:rPr>
        <w:t>-12</w:t>
      </w:r>
      <w:r w:rsidR="00703920">
        <w:rPr>
          <w:rFonts w:ascii="Arial" w:eastAsia="仿宋_GB2312" w:hAnsi="Arial" w:cs="Arial" w:hint="eastAsia"/>
          <w:kern w:val="2"/>
          <w:sz w:val="28"/>
          <w:szCs w:val="28"/>
        </w:rPr>
        <w:t>、</w:t>
      </w:r>
      <w:r w:rsidR="00C74AB6">
        <w:rPr>
          <w:rFonts w:ascii="Arial" w:eastAsia="仿宋_GB2312" w:hAnsi="Arial" w:cs="Arial" w:hint="eastAsia"/>
          <w:kern w:val="2"/>
          <w:sz w:val="28"/>
          <w:szCs w:val="28"/>
        </w:rPr>
        <w:t>办公类三级Ⅲ</w:t>
      </w:r>
      <w:r w:rsidR="00C74AB6">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sidR="00C74AB6">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sidR="00C74AB6">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sidR="00C74AB6">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sidR="00C74AB6">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sidR="00C74AB6">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sidR="00C74AB6">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sidR="00C74AB6">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773"/>
        <w:gridCol w:w="550"/>
        <w:gridCol w:w="890"/>
        <w:gridCol w:w="767"/>
        <w:gridCol w:w="798"/>
        <w:gridCol w:w="798"/>
        <w:gridCol w:w="800"/>
        <w:gridCol w:w="1028"/>
        <w:gridCol w:w="909"/>
        <w:gridCol w:w="909"/>
        <w:gridCol w:w="1067"/>
      </w:tblGrid>
      <w:tr w:rsidR="008621C1" w:rsidRPr="0051768B" w14:paraId="09010549" w14:textId="326404CA" w:rsidTr="008621C1">
        <w:trPr>
          <w:jc w:val="center"/>
        </w:trPr>
        <w:tc>
          <w:tcPr>
            <w:tcW w:w="425" w:type="pct"/>
            <w:vAlign w:val="center"/>
          </w:tcPr>
          <w:p w14:paraId="5682D06D" w14:textId="77777777" w:rsidR="008621C1" w:rsidRPr="00CE23D5" w:rsidRDefault="008621C1" w:rsidP="008621C1">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05" w:type="pct"/>
            <w:vAlign w:val="center"/>
          </w:tcPr>
          <w:p w14:paraId="7382DC5B" w14:textId="77777777" w:rsidR="008621C1" w:rsidRPr="00833F5C" w:rsidRDefault="008621C1" w:rsidP="008621C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488" w:type="pct"/>
            <w:vAlign w:val="center"/>
          </w:tcPr>
          <w:p w14:paraId="7E4C8B70" w14:textId="77777777" w:rsidR="008621C1" w:rsidRPr="00833F5C" w:rsidRDefault="008621C1" w:rsidP="008621C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13" w:type="pct"/>
            <w:vAlign w:val="center"/>
          </w:tcPr>
          <w:p w14:paraId="598E359B" w14:textId="77777777" w:rsidR="008621C1" w:rsidRPr="00833F5C" w:rsidRDefault="008621C1" w:rsidP="008621C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38" w:type="pct"/>
            <w:vAlign w:val="center"/>
          </w:tcPr>
          <w:p w14:paraId="3FAB6721" w14:textId="77777777" w:rsidR="008621C1" w:rsidRPr="00833F5C" w:rsidRDefault="008621C1" w:rsidP="008621C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38" w:type="pct"/>
            <w:vAlign w:val="center"/>
          </w:tcPr>
          <w:p w14:paraId="41D68D5A" w14:textId="62DE85F5" w:rsidR="008621C1" w:rsidRPr="00833F5C" w:rsidRDefault="008621C1"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w:t>
            </w:r>
            <w:commentRangeStart w:id="202"/>
            <w:r w:rsidRPr="00833F5C">
              <w:rPr>
                <w:rFonts w:ascii="Arial" w:eastAsia="仿宋_GB2312" w:hAnsi="Arial" w:cs="Arial"/>
                <w:b/>
                <w:color w:val="000000"/>
                <w:sz w:val="18"/>
                <w:szCs w:val="18"/>
              </w:rPr>
              <w:t>系数</w:t>
            </w:r>
            <w:commentRangeEnd w:id="202"/>
            <w:r w:rsidR="00CC42C0">
              <w:rPr>
                <w:rStyle w:val="aff3"/>
              </w:rPr>
              <w:commentReference w:id="202"/>
            </w:r>
          </w:p>
        </w:tc>
        <w:tc>
          <w:tcPr>
            <w:tcW w:w="439" w:type="pct"/>
            <w:vAlign w:val="center"/>
          </w:tcPr>
          <w:p w14:paraId="2DA04571" w14:textId="392B011D" w:rsidR="008621C1" w:rsidRPr="00833F5C" w:rsidRDefault="008621C1" w:rsidP="008621C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562" w:type="pct"/>
            <w:vAlign w:val="center"/>
          </w:tcPr>
          <w:p w14:paraId="7894BB77" w14:textId="77777777" w:rsidR="008621C1" w:rsidRPr="00833F5C" w:rsidRDefault="008621C1" w:rsidP="008621C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498" w:type="pct"/>
            <w:vAlign w:val="center"/>
          </w:tcPr>
          <w:p w14:paraId="7CE8C601" w14:textId="56A71116" w:rsidR="008621C1" w:rsidRPr="00833F5C" w:rsidRDefault="008621C1" w:rsidP="008621C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498" w:type="pct"/>
            <w:vAlign w:val="center"/>
          </w:tcPr>
          <w:p w14:paraId="66B953E8" w14:textId="717DE82A" w:rsidR="008621C1" w:rsidRPr="00833F5C" w:rsidRDefault="008621C1" w:rsidP="008621C1">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c>
          <w:tcPr>
            <w:tcW w:w="496" w:type="pct"/>
            <w:vAlign w:val="center"/>
          </w:tcPr>
          <w:p w14:paraId="42189578" w14:textId="1CF66FE6" w:rsidR="008621C1" w:rsidRPr="00833F5C" w:rsidRDefault="008621C1" w:rsidP="008621C1">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需补缴地价款</w:t>
            </w:r>
            <w:r>
              <w:rPr>
                <w:rFonts w:ascii="Arial" w:eastAsia="仿宋_GB2312" w:hAnsi="Arial" w:cs="Arial" w:hint="eastAsia"/>
                <w:b/>
                <w:color w:val="000000"/>
                <w:sz w:val="18"/>
                <w:szCs w:val="18"/>
              </w:rPr>
              <w:t>（万元）</w:t>
            </w:r>
          </w:p>
        </w:tc>
      </w:tr>
      <w:tr w:rsidR="008621C1" w:rsidRPr="0051768B" w14:paraId="5C2C6111" w14:textId="442AFF80" w:rsidTr="008621C1">
        <w:trPr>
          <w:jc w:val="center"/>
        </w:trPr>
        <w:tc>
          <w:tcPr>
            <w:tcW w:w="425" w:type="pct"/>
            <w:vAlign w:val="center"/>
          </w:tcPr>
          <w:p w14:paraId="1DC144B9" w14:textId="77777777" w:rsidR="008621C1" w:rsidRPr="00CE23D5" w:rsidRDefault="008621C1" w:rsidP="008621C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305" w:type="pct"/>
            <w:vMerge w:val="restart"/>
            <w:vAlign w:val="center"/>
          </w:tcPr>
          <w:p w14:paraId="1A761F69" w14:textId="608AD0C9" w:rsidR="008621C1" w:rsidRPr="00CE23D5" w:rsidRDefault="00CC42C0" w:rsidP="008621C1">
            <w:pPr>
              <w:spacing w:line="240" w:lineRule="exact"/>
              <w:jc w:val="center"/>
              <w:rPr>
                <w:rFonts w:ascii="微软雅黑" w:eastAsia="微软雅黑" w:hAnsi="微软雅黑" w:cs="微软雅黑"/>
                <w:color w:val="000000"/>
                <w:sz w:val="18"/>
                <w:szCs w:val="18"/>
              </w:rPr>
            </w:pPr>
            <w:ins w:id="203" w:author="KG" w:date="2022-02-16T10:50:00Z">
              <w:r>
                <w:rPr>
                  <w:rFonts w:ascii="微软雅黑" w:eastAsia="微软雅黑" w:hAnsi="微软雅黑" w:cs="微软雅黑" w:hint="eastAsia"/>
                  <w:color w:val="000000"/>
                  <w:sz w:val="18"/>
                  <w:szCs w:val="18"/>
                </w:rPr>
                <w:t>办公</w:t>
              </w:r>
            </w:ins>
            <w:r w:rsidR="008621C1" w:rsidRPr="00C74AB6">
              <w:rPr>
                <w:rFonts w:ascii="微软雅黑" w:eastAsia="微软雅黑" w:hAnsi="微软雅黑" w:cs="微软雅黑" w:hint="eastAsia"/>
                <w:color w:val="000000"/>
                <w:sz w:val="18"/>
                <w:szCs w:val="18"/>
              </w:rPr>
              <w:t>Ⅲ-10</w:t>
            </w:r>
          </w:p>
        </w:tc>
        <w:tc>
          <w:tcPr>
            <w:tcW w:w="488" w:type="pct"/>
            <w:vMerge w:val="restart"/>
            <w:vAlign w:val="center"/>
          </w:tcPr>
          <w:p w14:paraId="409FCD72" w14:textId="4995595C" w:rsidR="008621C1" w:rsidRPr="00833F5C" w:rsidRDefault="008621C1" w:rsidP="008621C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13" w:type="pct"/>
            <w:vMerge w:val="restart"/>
            <w:vAlign w:val="center"/>
          </w:tcPr>
          <w:p w14:paraId="4D996122" w14:textId="77777777" w:rsidR="008621C1" w:rsidRPr="00833F5C" w:rsidRDefault="008621C1" w:rsidP="008621C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38" w:type="pct"/>
            <w:vMerge w:val="restart"/>
            <w:vAlign w:val="center"/>
          </w:tcPr>
          <w:p w14:paraId="10304393" w14:textId="4FB33CAD" w:rsidR="008621C1" w:rsidRPr="00833F5C" w:rsidRDefault="008621C1" w:rsidP="008621C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38" w:type="pct"/>
            <w:vMerge w:val="restart"/>
            <w:vAlign w:val="center"/>
          </w:tcPr>
          <w:p w14:paraId="6FF4C473" w14:textId="6CAEB7CD" w:rsidR="008621C1" w:rsidRDefault="008621C1" w:rsidP="008621C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439" w:type="pct"/>
            <w:vMerge w:val="restart"/>
            <w:vAlign w:val="center"/>
          </w:tcPr>
          <w:p w14:paraId="269D194C" w14:textId="6311D3CB" w:rsidR="008621C1" w:rsidRDefault="008621C1" w:rsidP="008621C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562" w:type="pct"/>
            <w:vAlign w:val="center"/>
          </w:tcPr>
          <w:p w14:paraId="73E0499B" w14:textId="05D97E11"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498" w:type="pct"/>
            <w:vAlign w:val="center"/>
          </w:tcPr>
          <w:p w14:paraId="7E74A6B5" w14:textId="0705EC6C" w:rsidR="008621C1" w:rsidRDefault="008621C1"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498" w:type="pct"/>
            <w:vAlign w:val="center"/>
          </w:tcPr>
          <w:p w14:paraId="766107FD" w14:textId="4C1B8217" w:rsidR="008621C1" w:rsidRDefault="008621C1"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c>
          <w:tcPr>
            <w:tcW w:w="496" w:type="pct"/>
            <w:vAlign w:val="center"/>
          </w:tcPr>
          <w:p w14:paraId="4098A259" w14:textId="797265FD" w:rsidR="008621C1" w:rsidRDefault="008621C1"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49.2270</w:t>
            </w:r>
          </w:p>
        </w:tc>
      </w:tr>
      <w:tr w:rsidR="008621C1" w:rsidRPr="0051768B" w14:paraId="6F49EF7B" w14:textId="3A9909CC" w:rsidTr="008621C1">
        <w:trPr>
          <w:jc w:val="center"/>
        </w:trPr>
        <w:tc>
          <w:tcPr>
            <w:tcW w:w="425" w:type="pct"/>
            <w:vAlign w:val="center"/>
          </w:tcPr>
          <w:p w14:paraId="2D94B7FF" w14:textId="0CFB03EF" w:rsidR="008621C1" w:rsidRPr="00CE23D5" w:rsidRDefault="008621C1" w:rsidP="008621C1">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305" w:type="pct"/>
            <w:vMerge/>
            <w:vAlign w:val="center"/>
          </w:tcPr>
          <w:p w14:paraId="3D637DEA" w14:textId="77777777"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p>
        </w:tc>
        <w:tc>
          <w:tcPr>
            <w:tcW w:w="488" w:type="pct"/>
            <w:vMerge/>
            <w:vAlign w:val="center"/>
          </w:tcPr>
          <w:p w14:paraId="2CE25067" w14:textId="77777777"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p>
        </w:tc>
        <w:tc>
          <w:tcPr>
            <w:tcW w:w="413" w:type="pct"/>
            <w:vMerge/>
            <w:vAlign w:val="center"/>
          </w:tcPr>
          <w:p w14:paraId="01334375" w14:textId="77777777"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26AF9049" w14:textId="77777777"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4587B355" w14:textId="77777777"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p>
        </w:tc>
        <w:tc>
          <w:tcPr>
            <w:tcW w:w="439" w:type="pct"/>
            <w:vMerge/>
            <w:vAlign w:val="center"/>
          </w:tcPr>
          <w:p w14:paraId="383EFD83" w14:textId="1C21535C"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p>
        </w:tc>
        <w:tc>
          <w:tcPr>
            <w:tcW w:w="562" w:type="pct"/>
            <w:vAlign w:val="center"/>
          </w:tcPr>
          <w:p w14:paraId="63906A62" w14:textId="03C602E2"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498" w:type="pct"/>
            <w:vAlign w:val="center"/>
          </w:tcPr>
          <w:p w14:paraId="364E2764" w14:textId="6F3E8D71" w:rsidR="008621C1" w:rsidRPr="00833F5C" w:rsidRDefault="008621C1"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498" w:type="pct"/>
            <w:vAlign w:val="center"/>
          </w:tcPr>
          <w:p w14:paraId="55868F3C" w14:textId="79ED9720" w:rsidR="008621C1" w:rsidRDefault="008621C1"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c>
          <w:tcPr>
            <w:tcW w:w="496" w:type="pct"/>
            <w:vAlign w:val="center"/>
          </w:tcPr>
          <w:p w14:paraId="1C19AC4E" w14:textId="23100504" w:rsidR="008621C1" w:rsidRDefault="008621C1"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40.1200</w:t>
            </w:r>
          </w:p>
        </w:tc>
      </w:tr>
      <w:tr w:rsidR="008621C1" w:rsidRPr="0051768B" w14:paraId="502C8499" w14:textId="1FF3F3F8" w:rsidTr="008621C1">
        <w:trPr>
          <w:trHeight w:val="270"/>
          <w:jc w:val="center"/>
        </w:trPr>
        <w:tc>
          <w:tcPr>
            <w:tcW w:w="425" w:type="pct"/>
            <w:vAlign w:val="center"/>
          </w:tcPr>
          <w:p w14:paraId="02753ED1" w14:textId="71FB03D8" w:rsidR="008621C1" w:rsidRPr="00CE23D5" w:rsidRDefault="008621C1" w:rsidP="008621C1">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305" w:type="pct"/>
            <w:vMerge/>
            <w:vAlign w:val="center"/>
          </w:tcPr>
          <w:p w14:paraId="66F79896" w14:textId="77777777"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p>
        </w:tc>
        <w:tc>
          <w:tcPr>
            <w:tcW w:w="488" w:type="pct"/>
            <w:vMerge/>
            <w:vAlign w:val="center"/>
          </w:tcPr>
          <w:p w14:paraId="43A5A955" w14:textId="77777777"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p>
        </w:tc>
        <w:tc>
          <w:tcPr>
            <w:tcW w:w="413" w:type="pct"/>
            <w:vMerge/>
            <w:vAlign w:val="center"/>
          </w:tcPr>
          <w:p w14:paraId="455DEF81" w14:textId="77777777"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3FBA0899" w14:textId="77777777"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14983FF0" w14:textId="77777777"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p>
        </w:tc>
        <w:tc>
          <w:tcPr>
            <w:tcW w:w="439" w:type="pct"/>
            <w:vMerge/>
            <w:vAlign w:val="center"/>
          </w:tcPr>
          <w:p w14:paraId="5EE89C2A" w14:textId="01F7A597"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p>
        </w:tc>
        <w:tc>
          <w:tcPr>
            <w:tcW w:w="562" w:type="pct"/>
            <w:vAlign w:val="center"/>
          </w:tcPr>
          <w:p w14:paraId="1CBBD525" w14:textId="1C65FC63"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498" w:type="pct"/>
            <w:vAlign w:val="center"/>
          </w:tcPr>
          <w:p w14:paraId="6CECB6C5" w14:textId="38BD2A22" w:rsidR="008621C1" w:rsidRPr="00833F5C" w:rsidRDefault="008621C1"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498" w:type="pct"/>
            <w:vAlign w:val="center"/>
          </w:tcPr>
          <w:p w14:paraId="5F687EB0" w14:textId="0B51C03F" w:rsidR="008621C1" w:rsidRDefault="008621C1"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c>
          <w:tcPr>
            <w:tcW w:w="496" w:type="pct"/>
            <w:vAlign w:val="center"/>
          </w:tcPr>
          <w:p w14:paraId="6CE33D71" w14:textId="311A1063" w:rsidR="008621C1" w:rsidRDefault="008621C1"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71.4633</w:t>
            </w:r>
          </w:p>
        </w:tc>
      </w:tr>
      <w:tr w:rsidR="008621C1" w:rsidRPr="0051768B" w14:paraId="270070F7" w14:textId="77777777" w:rsidTr="008621C1">
        <w:trPr>
          <w:trHeight w:val="270"/>
          <w:jc w:val="center"/>
        </w:trPr>
        <w:tc>
          <w:tcPr>
            <w:tcW w:w="425" w:type="pct"/>
            <w:vAlign w:val="center"/>
          </w:tcPr>
          <w:p w14:paraId="2C6B7AC4" w14:textId="56FA8627" w:rsidR="008621C1" w:rsidRPr="00CE23D5" w:rsidRDefault="008621C1" w:rsidP="008621C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总计</w:t>
            </w:r>
          </w:p>
        </w:tc>
        <w:tc>
          <w:tcPr>
            <w:tcW w:w="305" w:type="pct"/>
            <w:vAlign w:val="center"/>
          </w:tcPr>
          <w:p w14:paraId="32517936" w14:textId="63F95883"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88" w:type="pct"/>
            <w:vAlign w:val="center"/>
          </w:tcPr>
          <w:p w14:paraId="7AA3D572" w14:textId="6FC58B54"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13" w:type="pct"/>
            <w:vAlign w:val="center"/>
          </w:tcPr>
          <w:p w14:paraId="7A406588" w14:textId="087F0B62"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38" w:type="pct"/>
            <w:vAlign w:val="center"/>
          </w:tcPr>
          <w:p w14:paraId="1383FAA2" w14:textId="0CE45771"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38" w:type="pct"/>
            <w:vAlign w:val="center"/>
          </w:tcPr>
          <w:p w14:paraId="4932E5CD" w14:textId="2EFB3D4E"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39" w:type="pct"/>
            <w:vAlign w:val="center"/>
          </w:tcPr>
          <w:p w14:paraId="40A6D838" w14:textId="776B961A"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562" w:type="pct"/>
            <w:vAlign w:val="center"/>
          </w:tcPr>
          <w:p w14:paraId="5BC1A1A7" w14:textId="756A4932" w:rsidR="008621C1" w:rsidRPr="00833F5C" w:rsidRDefault="008621C1" w:rsidP="008621C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98" w:type="pct"/>
            <w:vAlign w:val="center"/>
          </w:tcPr>
          <w:p w14:paraId="2E635E2F" w14:textId="0986F6C8" w:rsidR="008621C1" w:rsidRDefault="008621C1"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w:t>
            </w:r>
          </w:p>
        </w:tc>
        <w:tc>
          <w:tcPr>
            <w:tcW w:w="498" w:type="pct"/>
            <w:vAlign w:val="center"/>
          </w:tcPr>
          <w:p w14:paraId="3520F4BC" w14:textId="19B614A0" w:rsidR="008621C1" w:rsidRDefault="008621C1"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w:t>
            </w:r>
          </w:p>
        </w:tc>
        <w:tc>
          <w:tcPr>
            <w:tcW w:w="496" w:type="pct"/>
            <w:vAlign w:val="center"/>
          </w:tcPr>
          <w:p w14:paraId="4C59AAF6" w14:textId="6D88CF3D" w:rsidR="008621C1" w:rsidRDefault="008621C1"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060.8103</w:t>
            </w:r>
          </w:p>
        </w:tc>
      </w:tr>
    </w:tbl>
    <w:p w14:paraId="56E7C41D" w14:textId="77777777" w:rsidR="00702834" w:rsidRPr="00CE23D5" w:rsidRDefault="00702834" w:rsidP="00702834">
      <w:pPr>
        <w:pStyle w:val="12"/>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470278F8" w14:textId="2F322048" w:rsidR="008621C1" w:rsidRDefault="00EE1DFA"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表中楼面熟地价与评估结果对比，发现表中修正后楼面熟地价</w:t>
      </w:r>
      <w:r w:rsidR="008621C1">
        <w:rPr>
          <w:rFonts w:ascii="Arial" w:eastAsia="仿宋_GB2312" w:hAnsi="Arial" w:cs="Arial" w:hint="eastAsia"/>
          <w:bCs/>
          <w:sz w:val="28"/>
        </w:rPr>
        <w:t>高</w:t>
      </w:r>
      <w:r w:rsidRPr="00833F5C">
        <w:rPr>
          <w:rFonts w:ascii="Arial" w:eastAsia="仿宋_GB2312" w:hAnsi="Arial" w:cs="Arial"/>
          <w:bCs/>
          <w:sz w:val="28"/>
        </w:rPr>
        <w:t>于评</w:t>
      </w:r>
      <w:r w:rsidRPr="005917BB">
        <w:rPr>
          <w:rFonts w:ascii="Arial" w:eastAsia="仿宋_GB2312" w:hAnsi="Arial" w:cs="Arial"/>
          <w:bCs/>
          <w:sz w:val="28"/>
        </w:rPr>
        <w:t>估结果楼面熟地价</w:t>
      </w:r>
      <w:r w:rsidR="008621C1">
        <w:rPr>
          <w:rFonts w:ascii="Arial" w:eastAsia="仿宋_GB2312" w:hAnsi="Arial" w:cs="Arial" w:hint="eastAsia"/>
          <w:bCs/>
          <w:sz w:val="28"/>
        </w:rPr>
        <w:t>。</w:t>
      </w:r>
      <w:r w:rsidR="008621C1" w:rsidRPr="008621C1">
        <w:rPr>
          <w:rFonts w:ascii="Arial" w:eastAsia="仿宋_GB2312" w:hAnsi="Arial" w:cs="Arial" w:hint="eastAsia"/>
          <w:bCs/>
          <w:sz w:val="28"/>
        </w:rPr>
        <w:t>根据“</w:t>
      </w:r>
      <w:r w:rsidR="008621C1" w:rsidRPr="008621C1">
        <w:rPr>
          <w:rFonts w:ascii="Arial" w:eastAsia="仿宋_GB2312" w:hAnsi="Arial" w:cs="Arial" w:hint="eastAsia"/>
          <w:bCs/>
          <w:sz w:val="28"/>
        </w:rPr>
        <w:t>4</w:t>
      </w:r>
      <w:r w:rsidR="008621C1" w:rsidRPr="008621C1">
        <w:rPr>
          <w:rFonts w:ascii="Arial" w:eastAsia="仿宋_GB2312" w:hAnsi="Arial" w:cs="Arial" w:hint="eastAsia"/>
          <w:bCs/>
          <w:sz w:val="28"/>
        </w:rPr>
        <w:t>号文”</w:t>
      </w:r>
      <w:r w:rsidR="008621C1" w:rsidRPr="005917BB">
        <w:rPr>
          <w:rFonts w:ascii="Arial" w:eastAsia="仿宋_GB2312" w:hAnsi="Arial" w:cs="Arial"/>
          <w:bCs/>
          <w:sz w:val="28"/>
        </w:rPr>
        <w:t>规定</w:t>
      </w:r>
      <w:r w:rsidR="008621C1" w:rsidRPr="008621C1">
        <w:rPr>
          <w:rFonts w:ascii="Arial" w:eastAsia="仿宋_GB2312" w:hAnsi="Arial" w:cs="Arial" w:hint="eastAsia"/>
          <w:bCs/>
          <w:sz w:val="28"/>
        </w:rPr>
        <w:t>，出让底价应不低于宗地所在级别基准地价低限修正后结果</w:t>
      </w:r>
      <w:r w:rsidR="008621C1">
        <w:rPr>
          <w:rFonts w:ascii="Arial" w:eastAsia="仿宋_GB2312" w:hAnsi="Arial" w:cs="Arial" w:hint="eastAsia"/>
          <w:bCs/>
          <w:sz w:val="28"/>
        </w:rPr>
        <w:t>，</w:t>
      </w:r>
      <w:r w:rsidRPr="005917BB">
        <w:rPr>
          <w:rFonts w:ascii="Arial" w:eastAsia="仿宋_GB2312" w:hAnsi="Arial" w:cs="Arial"/>
          <w:bCs/>
          <w:sz w:val="28"/>
        </w:rPr>
        <w:t>故</w:t>
      </w:r>
      <w:r w:rsidR="008621C1">
        <w:rPr>
          <w:rFonts w:ascii="Arial" w:eastAsia="仿宋_GB2312" w:hAnsi="Arial" w:cs="Arial" w:hint="eastAsia"/>
          <w:bCs/>
          <w:sz w:val="28"/>
        </w:rPr>
        <w:t>本次咨询结果</w:t>
      </w:r>
      <w:proofErr w:type="gramStart"/>
      <w:r w:rsidR="008621C1">
        <w:rPr>
          <w:rFonts w:ascii="Arial" w:eastAsia="仿宋_GB2312" w:hAnsi="Arial" w:cs="Arial" w:hint="eastAsia"/>
          <w:bCs/>
          <w:sz w:val="28"/>
        </w:rPr>
        <w:t>采应用</w:t>
      </w:r>
      <w:proofErr w:type="gramEnd"/>
      <w:r w:rsidR="008621C1" w:rsidRPr="008621C1">
        <w:rPr>
          <w:rFonts w:ascii="Arial" w:eastAsia="仿宋_GB2312" w:hAnsi="Arial" w:cs="Arial" w:hint="eastAsia"/>
          <w:bCs/>
          <w:sz w:val="28"/>
        </w:rPr>
        <w:t>宗地所在级别基准地价低限修正后</w:t>
      </w:r>
      <w:r w:rsidR="008621C1">
        <w:rPr>
          <w:rFonts w:ascii="Arial" w:eastAsia="仿宋_GB2312" w:hAnsi="Arial" w:cs="Arial" w:hint="eastAsia"/>
          <w:bCs/>
          <w:sz w:val="28"/>
        </w:rPr>
        <w:t>的</w:t>
      </w:r>
      <w:r w:rsidR="008621C1" w:rsidRPr="008621C1">
        <w:rPr>
          <w:rFonts w:ascii="Arial" w:eastAsia="仿宋_GB2312" w:hAnsi="Arial" w:cs="Arial" w:hint="eastAsia"/>
          <w:bCs/>
          <w:sz w:val="28"/>
        </w:rPr>
        <w:t>结果</w:t>
      </w:r>
      <w:r w:rsidR="008621C1">
        <w:rPr>
          <w:rFonts w:ascii="Arial" w:eastAsia="仿宋_GB2312" w:hAnsi="Arial" w:cs="Arial" w:hint="eastAsia"/>
          <w:bCs/>
          <w:sz w:val="28"/>
        </w:rPr>
        <w:t>，建议需补缴地价款总额为</w:t>
      </w:r>
      <w:commentRangeStart w:id="204"/>
      <w:r w:rsidR="008621C1">
        <w:rPr>
          <w:rFonts w:ascii="Arial" w:eastAsia="仿宋_GB2312" w:hAnsi="Arial" w:cs="Arial" w:hint="eastAsia"/>
          <w:bCs/>
          <w:sz w:val="28"/>
        </w:rPr>
        <w:t>1</w:t>
      </w:r>
      <w:r w:rsidR="008621C1">
        <w:rPr>
          <w:rFonts w:ascii="Arial" w:eastAsia="仿宋_GB2312" w:hAnsi="Arial" w:cs="Arial"/>
          <w:bCs/>
          <w:sz w:val="28"/>
        </w:rPr>
        <w:t>060.8103</w:t>
      </w:r>
      <w:commentRangeEnd w:id="204"/>
      <w:r w:rsidR="0069605D">
        <w:rPr>
          <w:rStyle w:val="aff3"/>
        </w:rPr>
        <w:commentReference w:id="204"/>
      </w:r>
      <w:r w:rsidR="008621C1">
        <w:rPr>
          <w:rFonts w:ascii="Arial" w:eastAsia="仿宋_GB2312" w:hAnsi="Arial" w:cs="Arial" w:hint="eastAsia"/>
          <w:bCs/>
          <w:sz w:val="28"/>
        </w:rPr>
        <w:t>万元。</w:t>
      </w:r>
    </w:p>
    <w:p w14:paraId="723A762F" w14:textId="77777777" w:rsidR="00B84FE3" w:rsidRPr="00833F5C" w:rsidRDefault="00B84FE3" w:rsidP="00C62314">
      <w:pPr>
        <w:spacing w:line="360" w:lineRule="auto"/>
        <w:ind w:firstLineChars="200" w:firstLine="560"/>
        <w:rPr>
          <w:rFonts w:ascii="Arial" w:eastAsia="仿宋_GB2312" w:hAnsi="Arial" w:cs="Arial"/>
          <w:bCs/>
          <w:sz w:val="28"/>
        </w:rPr>
      </w:pPr>
    </w:p>
    <w:p w14:paraId="3283313D" w14:textId="5735B013" w:rsidR="00AA61FC" w:rsidRPr="00833F5C" w:rsidRDefault="00AA61FC">
      <w:pPr>
        <w:spacing w:line="360" w:lineRule="auto"/>
        <w:ind w:firstLineChars="200" w:firstLine="560"/>
        <w:rPr>
          <w:rFonts w:ascii="Arial" w:eastAsia="仿宋_GB2312" w:hAnsi="Arial" w:cs="Arial"/>
          <w:bCs/>
          <w:sz w:val="28"/>
        </w:rPr>
      </w:pPr>
      <w:bookmarkStart w:id="205" w:name="_Toc425250308"/>
      <w:bookmarkStart w:id="206" w:name="_Toc469066308"/>
      <w:bookmarkStart w:id="207" w:name="_Toc418750886"/>
      <w:bookmarkStart w:id="208" w:name="_Toc524335062"/>
      <w:bookmarkStart w:id="209" w:name="_Toc416783524"/>
    </w:p>
    <w:p w14:paraId="641BF2E5" w14:textId="77777777" w:rsidR="00B84FE3" w:rsidRDefault="00B84FE3">
      <w:pPr>
        <w:spacing w:line="360" w:lineRule="auto"/>
        <w:outlineLvl w:val="1"/>
        <w:rPr>
          <w:rStyle w:val="aff0"/>
          <w:rFonts w:ascii="Arial" w:hAnsi="Arial" w:cs="Arial"/>
        </w:rPr>
      </w:pPr>
      <w:r>
        <w:rPr>
          <w:rStyle w:val="aff0"/>
          <w:rFonts w:ascii="Arial" w:hAnsi="Arial" w:cs="Arial"/>
        </w:rPr>
        <w:br w:type="page"/>
      </w:r>
    </w:p>
    <w:p w14:paraId="05DABD57" w14:textId="5191DEC4" w:rsidR="00AA61FC" w:rsidRPr="00833F5C" w:rsidRDefault="001C25E5">
      <w:pPr>
        <w:spacing w:line="360" w:lineRule="auto"/>
        <w:outlineLvl w:val="1"/>
        <w:rPr>
          <w:rStyle w:val="aff0"/>
          <w:rFonts w:ascii="Arial" w:hAnsi="Arial" w:cs="Arial"/>
        </w:rPr>
      </w:pPr>
      <w:bookmarkStart w:id="210" w:name="_Toc95495709"/>
      <w:bookmarkStart w:id="211" w:name="_Toc95495882"/>
      <w:bookmarkStart w:id="212" w:name="_Toc95498163"/>
      <w:bookmarkStart w:id="213" w:name="_Toc95498282"/>
      <w:bookmarkStart w:id="214" w:name="_Toc95498341"/>
      <w:r w:rsidRPr="00833F5C">
        <w:rPr>
          <w:rStyle w:val="aff0"/>
          <w:rFonts w:ascii="Arial" w:hAnsi="Arial" w:cs="Arial"/>
        </w:rPr>
        <w:lastRenderedPageBreak/>
        <w:t>八</w:t>
      </w:r>
      <w:r w:rsidRPr="00833F5C">
        <w:rPr>
          <w:rFonts w:ascii="Arial" w:eastAsia="仿宋_GB2312" w:hAnsi="Arial" w:cs="Arial"/>
          <w:b/>
          <w:bCs/>
          <w:sz w:val="28"/>
        </w:rPr>
        <w:t>、评估专业人员签字</w:t>
      </w:r>
      <w:bookmarkEnd w:id="205"/>
      <w:bookmarkEnd w:id="206"/>
      <w:bookmarkEnd w:id="207"/>
      <w:bookmarkEnd w:id="208"/>
      <w:bookmarkEnd w:id="209"/>
      <w:bookmarkEnd w:id="210"/>
      <w:bookmarkEnd w:id="211"/>
      <w:bookmarkEnd w:id="212"/>
      <w:bookmarkEnd w:id="213"/>
      <w:bookmarkEnd w:id="21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5D2117EC" w14:textId="77777777">
        <w:trPr>
          <w:trHeight w:val="70"/>
          <w:jc w:val="center"/>
        </w:trPr>
        <w:tc>
          <w:tcPr>
            <w:tcW w:w="9299" w:type="dxa"/>
            <w:gridSpan w:val="3"/>
            <w:shd w:val="clear" w:color="auto" w:fill="auto"/>
            <w:vAlign w:val="center"/>
          </w:tcPr>
          <w:p w14:paraId="339E5B4B"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77B83FEA" w14:textId="77777777">
        <w:trPr>
          <w:trHeight w:val="370"/>
          <w:jc w:val="center"/>
        </w:trPr>
        <w:tc>
          <w:tcPr>
            <w:tcW w:w="2603" w:type="dxa"/>
            <w:shd w:val="clear" w:color="auto" w:fill="auto"/>
            <w:vAlign w:val="center"/>
          </w:tcPr>
          <w:p w14:paraId="599FA41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5C6784CF"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515FEA3B" w14:textId="77777777">
        <w:trPr>
          <w:trHeight w:hRule="exact" w:val="1134"/>
          <w:jc w:val="center"/>
        </w:trPr>
        <w:tc>
          <w:tcPr>
            <w:tcW w:w="2603" w:type="dxa"/>
            <w:shd w:val="clear" w:color="auto" w:fill="auto"/>
            <w:vAlign w:val="center"/>
          </w:tcPr>
          <w:p w14:paraId="7278FA0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261DC3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47A92F8" w14:textId="77777777">
        <w:trPr>
          <w:trHeight w:hRule="exact" w:val="1134"/>
          <w:jc w:val="center"/>
        </w:trPr>
        <w:tc>
          <w:tcPr>
            <w:tcW w:w="2603" w:type="dxa"/>
            <w:shd w:val="clear" w:color="auto" w:fill="auto"/>
            <w:vAlign w:val="center"/>
          </w:tcPr>
          <w:p w14:paraId="67A9C1A8" w14:textId="24EFE942" w:rsidR="00AA61FC" w:rsidRPr="00CE23D5" w:rsidRDefault="007608A6">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sidR="00527A0A">
              <w:rPr>
                <w:rFonts w:ascii="Arial" w:eastAsia="仿宋_GB2312" w:hAnsi="Arial" w:cs="Arial"/>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76773D45" w14:textId="74A5486A" w:rsidR="00AA61FC" w:rsidRPr="00CE23D5" w:rsidRDefault="00DA3E64">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94010078</w:t>
            </w:r>
          </w:p>
        </w:tc>
        <w:tc>
          <w:tcPr>
            <w:tcW w:w="2665" w:type="dxa"/>
            <w:shd w:val="clear" w:color="auto" w:fill="auto"/>
            <w:vAlign w:val="center"/>
          </w:tcPr>
          <w:p w14:paraId="577667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4FAAECBC" w14:textId="77777777">
        <w:trPr>
          <w:trHeight w:val="194"/>
          <w:jc w:val="center"/>
        </w:trPr>
        <w:tc>
          <w:tcPr>
            <w:tcW w:w="9299" w:type="dxa"/>
            <w:gridSpan w:val="3"/>
            <w:shd w:val="clear" w:color="auto" w:fill="auto"/>
            <w:vAlign w:val="center"/>
          </w:tcPr>
          <w:p w14:paraId="1D653B91"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2CDF6929" w14:textId="77777777">
        <w:trPr>
          <w:trHeight w:val="119"/>
          <w:jc w:val="center"/>
        </w:trPr>
        <w:tc>
          <w:tcPr>
            <w:tcW w:w="2603" w:type="dxa"/>
            <w:shd w:val="clear" w:color="auto" w:fill="auto"/>
            <w:vAlign w:val="center"/>
          </w:tcPr>
          <w:p w14:paraId="6B48D7F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649104C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commentRangeStart w:id="215"/>
            <w:r w:rsidRPr="00833F5C">
              <w:rPr>
                <w:rFonts w:ascii="Arial" w:eastAsia="仿宋_GB2312" w:hAnsi="Arial" w:cs="Arial"/>
                <w:sz w:val="28"/>
                <w:szCs w:val="28"/>
              </w:rPr>
              <w:t>签名</w:t>
            </w:r>
            <w:commentRangeEnd w:id="215"/>
            <w:r w:rsidR="0069605D">
              <w:rPr>
                <w:rStyle w:val="aff3"/>
              </w:rPr>
              <w:commentReference w:id="215"/>
            </w:r>
          </w:p>
        </w:tc>
      </w:tr>
      <w:tr w:rsidR="00AA61FC" w:rsidRPr="00833F5C" w14:paraId="6288BACE" w14:textId="77777777">
        <w:trPr>
          <w:trHeight w:hRule="exact" w:val="1134"/>
          <w:jc w:val="center"/>
        </w:trPr>
        <w:tc>
          <w:tcPr>
            <w:tcW w:w="2603" w:type="dxa"/>
            <w:shd w:val="clear" w:color="auto" w:fill="auto"/>
            <w:vAlign w:val="center"/>
          </w:tcPr>
          <w:p w14:paraId="11D21C8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449DC162"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310B1FA"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w:t>
            </w:r>
          </w:p>
        </w:tc>
      </w:tr>
    </w:tbl>
    <w:p w14:paraId="32735BC2" w14:textId="77777777" w:rsidR="00AA61FC" w:rsidRPr="00CE23D5" w:rsidRDefault="00AA61FC">
      <w:pPr>
        <w:spacing w:line="360" w:lineRule="auto"/>
        <w:rPr>
          <w:rFonts w:ascii="Arial" w:eastAsia="仿宋_GB2312" w:hAnsi="Arial" w:cs="Arial"/>
          <w:sz w:val="28"/>
        </w:rPr>
      </w:pPr>
    </w:p>
    <w:p w14:paraId="0E940309" w14:textId="77777777" w:rsidR="00AA61FC" w:rsidRPr="00CE23D5" w:rsidRDefault="001C25E5">
      <w:pPr>
        <w:spacing w:line="360" w:lineRule="auto"/>
        <w:outlineLvl w:val="1"/>
        <w:rPr>
          <w:rFonts w:ascii="Arial" w:eastAsia="仿宋_GB2312" w:hAnsi="Arial" w:cs="Arial"/>
          <w:b/>
          <w:sz w:val="28"/>
        </w:rPr>
      </w:pPr>
      <w:bookmarkStart w:id="216" w:name="_Toc524335063"/>
      <w:bookmarkStart w:id="217" w:name="_Toc425250311"/>
      <w:bookmarkStart w:id="218" w:name="_Toc469066309"/>
      <w:bookmarkStart w:id="219" w:name="_Toc418750889"/>
      <w:bookmarkStart w:id="220" w:name="_Toc416783526"/>
      <w:bookmarkStart w:id="221" w:name="_Toc515458364"/>
      <w:bookmarkStart w:id="222" w:name="_Toc95495710"/>
      <w:bookmarkStart w:id="223" w:name="_Toc95495883"/>
      <w:bookmarkStart w:id="224" w:name="_Toc95498164"/>
      <w:bookmarkStart w:id="225" w:name="_Toc95498283"/>
      <w:bookmarkStart w:id="226" w:name="_Toc95498342"/>
      <w:r w:rsidRPr="00CE23D5">
        <w:rPr>
          <w:rFonts w:ascii="Arial" w:eastAsia="仿宋_GB2312" w:hAnsi="Arial" w:cs="Arial"/>
          <w:b/>
          <w:sz w:val="28"/>
        </w:rPr>
        <w:t>九、土地估价机构</w:t>
      </w:r>
      <w:bookmarkEnd w:id="216"/>
      <w:bookmarkEnd w:id="217"/>
      <w:bookmarkEnd w:id="218"/>
      <w:bookmarkEnd w:id="219"/>
      <w:bookmarkEnd w:id="220"/>
      <w:bookmarkEnd w:id="221"/>
      <w:bookmarkEnd w:id="222"/>
      <w:bookmarkEnd w:id="223"/>
      <w:bookmarkEnd w:id="224"/>
      <w:bookmarkEnd w:id="225"/>
      <w:bookmarkEnd w:id="226"/>
    </w:p>
    <w:p w14:paraId="5F4536C7"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p w14:paraId="7D534735"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6698B9E8" w14:textId="77777777">
        <w:trPr>
          <w:jc w:val="right"/>
        </w:trPr>
        <w:tc>
          <w:tcPr>
            <w:tcW w:w="4445" w:type="dxa"/>
            <w:shd w:val="clear" w:color="auto" w:fill="auto"/>
          </w:tcPr>
          <w:p w14:paraId="7EDFB110"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52FFCD3" w14:textId="77777777">
        <w:trPr>
          <w:trHeight w:val="1431"/>
          <w:jc w:val="right"/>
        </w:trPr>
        <w:tc>
          <w:tcPr>
            <w:tcW w:w="4445" w:type="dxa"/>
            <w:shd w:val="clear" w:color="auto" w:fill="auto"/>
          </w:tcPr>
          <w:p w14:paraId="0C20E64E"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7A9EC71C" w14:textId="77777777">
        <w:trPr>
          <w:cantSplit/>
          <w:jc w:val="right"/>
        </w:trPr>
        <w:tc>
          <w:tcPr>
            <w:tcW w:w="4445" w:type="dxa"/>
            <w:shd w:val="clear" w:color="auto" w:fill="auto"/>
          </w:tcPr>
          <w:p w14:paraId="7D031738" w14:textId="13C27460" w:rsidR="00AA61FC" w:rsidRPr="00CE23D5" w:rsidRDefault="00DA3E6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二二年二月十一日</w:t>
            </w:r>
          </w:p>
        </w:tc>
      </w:tr>
    </w:tbl>
    <w:p w14:paraId="7E6EDDAE" w14:textId="77777777" w:rsidR="00AA61FC" w:rsidRPr="00833F5C" w:rsidRDefault="00AA61FC">
      <w:pPr>
        <w:spacing w:line="360" w:lineRule="auto"/>
        <w:rPr>
          <w:rFonts w:ascii="Arial" w:eastAsia="仿宋_GB2312" w:hAnsi="Arial" w:cs="Arial"/>
          <w:sz w:val="28"/>
        </w:rPr>
        <w:sectPr w:rsidR="00AA61FC" w:rsidRPr="00833F5C">
          <w:footerReference w:type="first" r:id="rId22"/>
          <w:pgSz w:w="11907" w:h="16840"/>
          <w:pgMar w:top="1843" w:right="1134" w:bottom="1134" w:left="1134" w:header="1134" w:footer="907" w:gutter="340"/>
          <w:pgNumType w:start="1"/>
          <w:cols w:space="720"/>
          <w:titlePg/>
          <w:docGrid w:linePitch="326"/>
        </w:sectPr>
      </w:pPr>
    </w:p>
    <w:p w14:paraId="7E3B664D" w14:textId="77777777" w:rsidR="00AA61FC" w:rsidRPr="00833F5C" w:rsidRDefault="00AA61FC">
      <w:pPr>
        <w:pStyle w:val="12"/>
        <w:ind w:firstLineChars="0" w:firstLine="0"/>
        <w:rPr>
          <w:rFonts w:ascii="Arial" w:hAnsi="Arial" w:cs="Arial"/>
        </w:rPr>
      </w:pPr>
      <w:bookmarkStart w:id="227" w:name="_Toc416783527"/>
      <w:bookmarkStart w:id="228" w:name="_Toc469066310"/>
      <w:bookmarkStart w:id="229" w:name="_Toc418750890"/>
      <w:bookmarkStart w:id="230" w:name="_Toc425250312"/>
    </w:p>
    <w:bookmarkEnd w:id="227"/>
    <w:bookmarkEnd w:id="228"/>
    <w:bookmarkEnd w:id="229"/>
    <w:bookmarkEnd w:id="230"/>
    <w:p w14:paraId="47D08F2F" w14:textId="5F86615F" w:rsidR="00AA61FC" w:rsidRPr="00833F5C" w:rsidRDefault="001C25E5">
      <w:pPr>
        <w:pStyle w:val="12"/>
        <w:ind w:firstLine="562"/>
        <w:rPr>
          <w:rFonts w:ascii="Arial" w:hAnsi="Arial" w:cs="Arial"/>
          <w:b/>
        </w:rPr>
      </w:pPr>
      <w:r w:rsidRPr="00833F5C">
        <w:rPr>
          <w:rFonts w:ascii="Arial" w:hAnsi="Arial" w:cs="Arial"/>
          <w:b/>
        </w:rPr>
        <w:t>附</w:t>
      </w:r>
      <w:r w:rsidRPr="00833F5C">
        <w:rPr>
          <w:rFonts w:ascii="Arial" w:hAnsi="Arial" w:cs="Arial"/>
          <w:b/>
        </w:rPr>
        <w:t xml:space="preserve">                                          </w:t>
      </w:r>
      <w:r w:rsidR="00635DD2">
        <w:rPr>
          <w:rFonts w:ascii="Arial" w:hAnsi="Arial" w:cs="Arial"/>
          <w:b/>
        </w:rPr>
        <w:t>咨询结果一览表</w:t>
      </w:r>
    </w:p>
    <w:p w14:paraId="2711D79E" w14:textId="4A4A6A6A"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7106C1" w:rsidRPr="007106C1">
        <w:rPr>
          <w:rFonts w:ascii="Arial" w:eastAsia="仿宋_GB2312" w:hAnsi="Arial" w:cs="Arial"/>
          <w:bCs/>
          <w:sz w:val="18"/>
        </w:rPr>
        <w:t>2022-1-0043-F01TDCR</w:t>
      </w:r>
      <w:r w:rsidR="007A542B">
        <w:rPr>
          <w:rFonts w:ascii="Arial" w:eastAsia="仿宋_GB2312" w:hAnsi="Arial" w:cs="Arial"/>
          <w:bCs/>
          <w:sz w:val="18"/>
        </w:rPr>
        <w:t>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F758B8">
        <w:rPr>
          <w:rFonts w:ascii="Arial" w:eastAsia="仿宋_GB2312" w:hAnsi="Arial" w:cs="Arial"/>
          <w:bCs/>
          <w:sz w:val="18"/>
        </w:rPr>
        <w:t>2022</w:t>
      </w:r>
      <w:r w:rsidR="00F758B8">
        <w:rPr>
          <w:rFonts w:ascii="Arial" w:eastAsia="仿宋_GB2312" w:hAnsi="Arial" w:cs="Arial"/>
          <w:bCs/>
          <w:sz w:val="18"/>
        </w:rPr>
        <w:t>年</w:t>
      </w:r>
      <w:r w:rsidR="00F758B8">
        <w:rPr>
          <w:rFonts w:ascii="Arial" w:eastAsia="仿宋_GB2312" w:hAnsi="Arial" w:cs="Arial"/>
          <w:bCs/>
          <w:sz w:val="18"/>
        </w:rPr>
        <w:t>1</w:t>
      </w:r>
      <w:r w:rsidR="00F758B8">
        <w:rPr>
          <w:rFonts w:ascii="Arial" w:eastAsia="仿宋_GB2312" w:hAnsi="Arial" w:cs="Arial"/>
          <w:bCs/>
          <w:sz w:val="18"/>
        </w:rPr>
        <w:t>月</w:t>
      </w:r>
      <w:r w:rsidR="00F758B8">
        <w:rPr>
          <w:rFonts w:ascii="Arial" w:eastAsia="仿宋_GB2312" w:hAnsi="Arial" w:cs="Arial"/>
          <w:bCs/>
          <w:sz w:val="18"/>
        </w:rPr>
        <w:t>10</w:t>
      </w:r>
      <w:r w:rsidR="00F758B8">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938"/>
        <w:gridCol w:w="851"/>
        <w:gridCol w:w="708"/>
        <w:gridCol w:w="692"/>
        <w:gridCol w:w="744"/>
        <w:gridCol w:w="886"/>
        <w:gridCol w:w="852"/>
        <w:gridCol w:w="1014"/>
        <w:gridCol w:w="1112"/>
        <w:gridCol w:w="1134"/>
        <w:gridCol w:w="752"/>
        <w:gridCol w:w="616"/>
        <w:gridCol w:w="1205"/>
      </w:tblGrid>
      <w:tr w:rsidR="00C62314" w:rsidRPr="00833F5C" w14:paraId="7652BB6F" w14:textId="77777777" w:rsidTr="00DA3E64">
        <w:trPr>
          <w:cantSplit/>
          <w:trHeight w:val="780"/>
          <w:jc w:val="center"/>
        </w:trPr>
        <w:tc>
          <w:tcPr>
            <w:tcW w:w="710" w:type="dxa"/>
            <w:vMerge w:val="restart"/>
            <w:vAlign w:val="center"/>
          </w:tcPr>
          <w:p w14:paraId="7460A26C"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3A44076B" w14:textId="77777777" w:rsidR="00C62314" w:rsidRPr="00833F5C" w:rsidRDefault="00C62314" w:rsidP="00BF7408">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5EDD59E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6CCFD2E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639" w:type="dxa"/>
            <w:gridSpan w:val="3"/>
            <w:tcBorders>
              <w:bottom w:val="single" w:sz="4" w:space="0" w:color="auto"/>
            </w:tcBorders>
            <w:vAlign w:val="center"/>
          </w:tcPr>
          <w:p w14:paraId="7BDBDBA2"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144" w:type="dxa"/>
            <w:gridSpan w:val="3"/>
            <w:vAlign w:val="center"/>
          </w:tcPr>
          <w:p w14:paraId="3C85DAB3"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7623E0D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597478F5"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64513055" w14:textId="0077F539" w:rsidR="00C62314" w:rsidRPr="00833F5C" w:rsidRDefault="00156070"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剩余</w:t>
            </w:r>
            <w:r w:rsidR="00C62314" w:rsidRPr="00833F5C">
              <w:rPr>
                <w:rFonts w:ascii="Arial" w:eastAsia="仿宋_GB2312" w:hAnsi="Arial" w:cs="Arial"/>
                <w:bCs/>
                <w:sz w:val="18"/>
                <w:szCs w:val="18"/>
              </w:rPr>
              <w:t>土地使用年限</w:t>
            </w:r>
            <w:r w:rsidR="00C62314" w:rsidRPr="00833F5C">
              <w:rPr>
                <w:rFonts w:ascii="Arial" w:eastAsia="仿宋_GB2312" w:hAnsi="Arial" w:cs="Arial"/>
                <w:bCs/>
                <w:sz w:val="18"/>
                <w:szCs w:val="18"/>
              </w:rPr>
              <w:t>/</w:t>
            </w:r>
            <w:r w:rsidR="00C62314" w:rsidRPr="00833F5C">
              <w:rPr>
                <w:rFonts w:ascii="Arial" w:eastAsia="仿宋_GB2312" w:hAnsi="Arial" w:cs="Arial"/>
                <w:bCs/>
                <w:sz w:val="18"/>
                <w:szCs w:val="18"/>
              </w:rPr>
              <w:t>年</w:t>
            </w:r>
          </w:p>
        </w:tc>
        <w:tc>
          <w:tcPr>
            <w:tcW w:w="1112" w:type="dxa"/>
            <w:vMerge w:val="restart"/>
            <w:vAlign w:val="center"/>
          </w:tcPr>
          <w:p w14:paraId="19B82B3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495E7389" w14:textId="05DDFD86" w:rsidR="00C62314" w:rsidRPr="00833F5C" w:rsidRDefault="00C62314" w:rsidP="00BF7408">
            <w:pPr>
              <w:spacing w:line="240" w:lineRule="auto"/>
              <w:jc w:val="center"/>
              <w:rPr>
                <w:rFonts w:ascii="Arial" w:eastAsia="仿宋_GB2312" w:hAnsi="Arial" w:cs="Arial"/>
                <w:bCs/>
                <w:sz w:val="18"/>
                <w:szCs w:val="18"/>
              </w:rPr>
            </w:pPr>
            <w:del w:id="231" w:author="KG" w:date="2022-02-16T10:12:00Z">
              <w:r w:rsidRPr="00833F5C" w:rsidDel="009B6F31">
                <w:rPr>
                  <w:rFonts w:ascii="Arial" w:eastAsia="仿宋_GB2312" w:hAnsi="Arial" w:cs="Arial"/>
                  <w:bCs/>
                  <w:sz w:val="18"/>
                  <w:szCs w:val="18"/>
                </w:rPr>
                <w:delText>建筑面积</w:delText>
              </w:r>
            </w:del>
            <w:ins w:id="232" w:author="KG" w:date="2022-02-16T10:12:00Z">
              <w:r w:rsidR="009B6F31">
                <w:rPr>
                  <w:rFonts w:ascii="Arial" w:eastAsia="仿宋_GB2312" w:hAnsi="Arial" w:cs="Arial"/>
                  <w:bCs/>
                  <w:sz w:val="18"/>
                  <w:szCs w:val="18"/>
                </w:rPr>
                <w:t>规划建筑面积</w:t>
              </w:r>
            </w:ins>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47831C18"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0BD9AFF2"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393F879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554294C9" w14:textId="60DCFC81" w:rsidR="00C62314" w:rsidRPr="00833F5C" w:rsidRDefault="00D46040" w:rsidP="00BF7408">
            <w:pPr>
              <w:spacing w:line="240" w:lineRule="auto"/>
              <w:jc w:val="center"/>
              <w:rPr>
                <w:rFonts w:ascii="Arial" w:eastAsia="仿宋_GB2312" w:hAnsi="Arial" w:cs="Arial"/>
                <w:bCs/>
                <w:sz w:val="18"/>
                <w:szCs w:val="18"/>
              </w:rPr>
            </w:pPr>
            <w:r w:rsidRPr="00D46040">
              <w:rPr>
                <w:rFonts w:ascii="Arial" w:eastAsia="仿宋_GB2312" w:hAnsi="Arial" w:cs="Arial" w:hint="eastAsia"/>
                <w:bCs/>
                <w:sz w:val="18"/>
                <w:szCs w:val="18"/>
              </w:rPr>
              <w:t>需补缴地价款总额</w:t>
            </w:r>
            <w:r>
              <w:rPr>
                <w:rFonts w:ascii="Arial" w:eastAsia="仿宋_GB2312" w:hAnsi="Arial" w:cs="Arial" w:hint="eastAsia"/>
                <w:bCs/>
                <w:sz w:val="18"/>
                <w:szCs w:val="18"/>
              </w:rPr>
              <w:t>/</w:t>
            </w:r>
            <w:r>
              <w:rPr>
                <w:rFonts w:ascii="Arial" w:eastAsia="仿宋_GB2312" w:hAnsi="Arial" w:cs="Arial" w:hint="eastAsia"/>
                <w:bCs/>
                <w:sz w:val="18"/>
                <w:szCs w:val="18"/>
              </w:rPr>
              <w:t>万元</w:t>
            </w:r>
          </w:p>
        </w:tc>
      </w:tr>
      <w:tr w:rsidR="00C62314" w:rsidRPr="00833F5C" w14:paraId="44B834BC" w14:textId="77777777" w:rsidTr="00DA3E64">
        <w:trPr>
          <w:cantSplit/>
          <w:trHeight w:val="780"/>
          <w:jc w:val="center"/>
        </w:trPr>
        <w:tc>
          <w:tcPr>
            <w:tcW w:w="710" w:type="dxa"/>
            <w:vMerge/>
            <w:tcBorders>
              <w:bottom w:val="single" w:sz="4" w:space="0" w:color="auto"/>
            </w:tcBorders>
            <w:vAlign w:val="center"/>
          </w:tcPr>
          <w:p w14:paraId="5EED780D" w14:textId="77777777" w:rsidR="00C62314" w:rsidRPr="00833F5C"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72365C2" w14:textId="77777777" w:rsidR="00C62314" w:rsidRPr="00833F5C"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0403B7EB" w14:textId="77777777" w:rsidR="00C62314" w:rsidRPr="00833F5C"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DB37030" w14:textId="77777777" w:rsidR="00C62314" w:rsidRPr="00833F5C"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5BCCE2A" w14:textId="287249EF" w:rsidR="00C62314" w:rsidRPr="00833F5C" w:rsidRDefault="00C62314" w:rsidP="006C14D6">
            <w:pPr>
              <w:spacing w:line="240" w:lineRule="auto"/>
              <w:jc w:val="center"/>
              <w:rPr>
                <w:rFonts w:ascii="Arial" w:eastAsia="仿宋_GB2312" w:hAnsi="Arial" w:cs="Arial"/>
                <w:bCs/>
                <w:sz w:val="18"/>
                <w:szCs w:val="18"/>
              </w:rPr>
            </w:pPr>
            <w:proofErr w:type="gramStart"/>
            <w:r w:rsidRPr="00833F5C">
              <w:rPr>
                <w:rFonts w:ascii="Arial" w:eastAsia="仿宋_GB2312" w:hAnsi="Arial" w:cs="Arial"/>
                <w:bCs/>
                <w:sz w:val="18"/>
                <w:szCs w:val="18"/>
              </w:rPr>
              <w:t>证载</w:t>
            </w:r>
            <w:proofErr w:type="gramEnd"/>
          </w:p>
        </w:tc>
        <w:tc>
          <w:tcPr>
            <w:tcW w:w="938" w:type="dxa"/>
            <w:tcBorders>
              <w:bottom w:val="single" w:sz="4" w:space="0" w:color="auto"/>
            </w:tcBorders>
            <w:vAlign w:val="center"/>
          </w:tcPr>
          <w:p w14:paraId="773DFCD1" w14:textId="7309C26C" w:rsidR="00C62314" w:rsidRPr="00833F5C" w:rsidRDefault="00DA3E6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w:t>
            </w:r>
            <w:r w:rsidR="006C14D6" w:rsidRPr="00833F5C">
              <w:rPr>
                <w:rFonts w:ascii="Arial" w:eastAsia="仿宋_GB2312" w:hAnsi="Arial" w:cs="Arial"/>
                <w:bCs/>
                <w:sz w:val="18"/>
                <w:szCs w:val="18"/>
              </w:rPr>
              <w:t>批准</w:t>
            </w:r>
          </w:p>
        </w:tc>
        <w:tc>
          <w:tcPr>
            <w:tcW w:w="851" w:type="dxa"/>
            <w:tcBorders>
              <w:bottom w:val="single" w:sz="4" w:space="0" w:color="auto"/>
            </w:tcBorders>
            <w:vAlign w:val="center"/>
          </w:tcPr>
          <w:p w14:paraId="2018DCC8"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8" w:type="dxa"/>
            <w:tcBorders>
              <w:bottom w:val="single" w:sz="4" w:space="0" w:color="auto"/>
            </w:tcBorders>
            <w:vAlign w:val="center"/>
          </w:tcPr>
          <w:p w14:paraId="74DAAC0F"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92" w:type="dxa"/>
            <w:tcBorders>
              <w:bottom w:val="single" w:sz="4" w:space="0" w:color="auto"/>
            </w:tcBorders>
            <w:vAlign w:val="center"/>
          </w:tcPr>
          <w:p w14:paraId="0407BFA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384F207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4E9E1A33" w14:textId="77777777" w:rsidR="00C62314" w:rsidRPr="00833F5C"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225FF89C" w14:textId="77777777" w:rsidR="00C62314" w:rsidRPr="00833F5C"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56D14998" w14:textId="77777777" w:rsidR="00C62314" w:rsidRPr="00833F5C"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36012CA7" w14:textId="77777777" w:rsidR="00C62314" w:rsidRPr="00833F5C"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61AD3BD" w14:textId="77777777" w:rsidR="00C62314" w:rsidRPr="00833F5C"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E39E808" w14:textId="77777777" w:rsidR="00C62314" w:rsidRPr="00833F5C"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E8743BC" w14:textId="77777777" w:rsidR="00C62314" w:rsidRPr="00833F5C"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63E726B" w14:textId="77777777" w:rsidR="00C62314" w:rsidRPr="00833F5C" w:rsidRDefault="00C62314" w:rsidP="00BF7408">
            <w:pPr>
              <w:spacing w:line="240" w:lineRule="auto"/>
              <w:jc w:val="center"/>
              <w:rPr>
                <w:rFonts w:ascii="Arial" w:eastAsia="仿宋_GB2312" w:hAnsi="Arial" w:cs="Arial"/>
                <w:bCs/>
                <w:sz w:val="18"/>
                <w:szCs w:val="18"/>
              </w:rPr>
            </w:pPr>
          </w:p>
        </w:tc>
      </w:tr>
      <w:tr w:rsidR="00C50C61" w:rsidRPr="00833F5C" w14:paraId="0272DB64" w14:textId="77777777" w:rsidTr="00DA3E64">
        <w:trPr>
          <w:cantSplit/>
          <w:trHeight w:val="3971"/>
          <w:jc w:val="center"/>
        </w:trPr>
        <w:tc>
          <w:tcPr>
            <w:tcW w:w="710" w:type="dxa"/>
            <w:vAlign w:val="center"/>
          </w:tcPr>
          <w:p w14:paraId="69CBDD2C" w14:textId="0E31E212" w:rsidR="00C50C61" w:rsidRPr="00CE23D5" w:rsidRDefault="00C50C61" w:rsidP="00C50C61">
            <w:pPr>
              <w:spacing w:line="240" w:lineRule="auto"/>
              <w:jc w:val="center"/>
              <w:rPr>
                <w:rFonts w:ascii="Arial" w:eastAsia="仿宋_GB2312" w:hAnsi="Arial" w:cs="Arial"/>
                <w:bCs/>
                <w:sz w:val="18"/>
                <w:szCs w:val="18"/>
              </w:rPr>
            </w:pPr>
            <w:r w:rsidRPr="006C14D6">
              <w:rPr>
                <w:rFonts w:ascii="Arial" w:eastAsia="仿宋_GB2312" w:hAnsi="Arial" w:cs="Arial" w:hint="eastAsia"/>
                <w:bCs/>
                <w:sz w:val="18"/>
                <w:szCs w:val="18"/>
              </w:rPr>
              <w:t>中国工商银行股份有限公司北京市分行</w:t>
            </w:r>
          </w:p>
        </w:tc>
        <w:tc>
          <w:tcPr>
            <w:tcW w:w="567" w:type="dxa"/>
            <w:vAlign w:val="center"/>
          </w:tcPr>
          <w:p w14:paraId="4CF0C8C2" w14:textId="4BE488D0" w:rsidR="00C50C61" w:rsidRPr="00833F5C" w:rsidRDefault="00C50C61" w:rsidP="00C50C61">
            <w:pPr>
              <w:spacing w:line="240" w:lineRule="auto"/>
              <w:jc w:val="center"/>
              <w:rPr>
                <w:rFonts w:ascii="Arial" w:eastAsia="仿宋_GB2312" w:hAnsi="Arial" w:cs="Arial"/>
                <w:bCs/>
                <w:sz w:val="18"/>
                <w:szCs w:val="18"/>
              </w:rPr>
            </w:pPr>
            <w:r>
              <w:rPr>
                <w:rFonts w:ascii="Arial" w:hAnsi="Arial" w:cs="Arial"/>
                <w:bCs/>
                <w:sz w:val="18"/>
                <w:szCs w:val="18"/>
              </w:rPr>
              <w:t>021702000013000000</w:t>
            </w:r>
          </w:p>
        </w:tc>
        <w:tc>
          <w:tcPr>
            <w:tcW w:w="1183" w:type="dxa"/>
            <w:vAlign w:val="center"/>
          </w:tcPr>
          <w:p w14:paraId="4C52AA45" w14:textId="4827EBAE" w:rsidR="00C50C61" w:rsidRPr="005917BB" w:rsidRDefault="00C50C61" w:rsidP="00C50C61">
            <w:pPr>
              <w:spacing w:line="240" w:lineRule="auto"/>
              <w:jc w:val="center"/>
              <w:rPr>
                <w:rFonts w:ascii="Arial" w:eastAsia="仿宋_GB2312" w:hAnsi="Arial" w:cs="Arial"/>
                <w:bCs/>
                <w:sz w:val="18"/>
                <w:szCs w:val="18"/>
              </w:rPr>
            </w:pPr>
            <w:r>
              <w:rPr>
                <w:rFonts w:ascii="Arial" w:eastAsia="仿宋_GB2312" w:hAnsi="Arial" w:cs="Arial"/>
                <w:bCs/>
                <w:sz w:val="18"/>
                <w:szCs w:val="18"/>
              </w:rPr>
              <w:t>西城区半步桥</w:t>
            </w:r>
            <w:r>
              <w:rPr>
                <w:rFonts w:ascii="Arial" w:eastAsia="仿宋_GB2312" w:hAnsi="Arial" w:cs="Arial"/>
                <w:bCs/>
                <w:sz w:val="18"/>
                <w:szCs w:val="18"/>
              </w:rPr>
              <w:t>15</w:t>
            </w:r>
            <w:r>
              <w:rPr>
                <w:rFonts w:ascii="Arial" w:eastAsia="仿宋_GB2312" w:hAnsi="Arial" w:cs="Arial"/>
                <w:bCs/>
                <w:sz w:val="18"/>
                <w:szCs w:val="18"/>
              </w:rPr>
              <w:t>号</w:t>
            </w:r>
          </w:p>
        </w:tc>
        <w:tc>
          <w:tcPr>
            <w:tcW w:w="992" w:type="dxa"/>
            <w:vAlign w:val="center"/>
          </w:tcPr>
          <w:p w14:paraId="1A5AF335" w14:textId="77F57A36" w:rsidR="00C50C61" w:rsidRPr="005917BB" w:rsidRDefault="00C50C61" w:rsidP="00C50C61">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京西国</w:t>
            </w:r>
            <w:proofErr w:type="gramEnd"/>
            <w:r>
              <w:rPr>
                <w:rFonts w:ascii="Arial" w:eastAsia="仿宋_GB2312" w:hAnsi="Arial" w:cs="Arial" w:hint="eastAsia"/>
                <w:bCs/>
                <w:sz w:val="18"/>
                <w:szCs w:val="18"/>
              </w:rPr>
              <w:t>用（</w:t>
            </w:r>
            <w:r>
              <w:rPr>
                <w:rFonts w:ascii="Arial" w:eastAsia="仿宋_GB2312" w:hAnsi="Arial" w:cs="Arial" w:hint="eastAsia"/>
                <w:bCs/>
                <w:sz w:val="18"/>
                <w:szCs w:val="18"/>
              </w:rPr>
              <w:t>2</w:t>
            </w:r>
            <w:r>
              <w:rPr>
                <w:rFonts w:ascii="Arial" w:eastAsia="仿宋_GB2312" w:hAnsi="Arial" w:cs="Arial"/>
                <w:bCs/>
                <w:sz w:val="18"/>
                <w:szCs w:val="18"/>
              </w:rPr>
              <w:t>010</w:t>
            </w:r>
            <w:r>
              <w:rPr>
                <w:rFonts w:ascii="Arial" w:eastAsia="仿宋_GB2312" w:hAnsi="Arial" w:cs="Arial" w:hint="eastAsia"/>
                <w:bCs/>
                <w:sz w:val="18"/>
                <w:szCs w:val="18"/>
              </w:rPr>
              <w:t>出）第</w:t>
            </w:r>
            <w:r>
              <w:rPr>
                <w:rFonts w:ascii="Arial" w:eastAsia="仿宋_GB2312" w:hAnsi="Arial" w:cs="Arial" w:hint="eastAsia"/>
                <w:bCs/>
                <w:sz w:val="18"/>
                <w:szCs w:val="18"/>
              </w:rPr>
              <w:t>0</w:t>
            </w:r>
            <w:r>
              <w:rPr>
                <w:rFonts w:ascii="Arial" w:eastAsia="仿宋_GB2312" w:hAnsi="Arial" w:cs="Arial"/>
                <w:bCs/>
                <w:sz w:val="18"/>
                <w:szCs w:val="18"/>
              </w:rPr>
              <w:t>0112</w:t>
            </w:r>
            <w:r>
              <w:rPr>
                <w:rFonts w:ascii="Arial" w:eastAsia="仿宋_GB2312" w:hAnsi="Arial" w:cs="Arial" w:hint="eastAsia"/>
                <w:bCs/>
                <w:sz w:val="18"/>
                <w:szCs w:val="18"/>
              </w:rPr>
              <w:t>号</w:t>
            </w:r>
          </w:p>
        </w:tc>
        <w:tc>
          <w:tcPr>
            <w:tcW w:w="850" w:type="dxa"/>
            <w:vAlign w:val="center"/>
          </w:tcPr>
          <w:p w14:paraId="2E30FF70" w14:textId="02F1DBC5" w:rsidR="00C50C61" w:rsidRPr="005917BB" w:rsidRDefault="00C50C61" w:rsidP="00C50C6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商服</w:t>
            </w:r>
          </w:p>
        </w:tc>
        <w:tc>
          <w:tcPr>
            <w:tcW w:w="938" w:type="dxa"/>
            <w:vAlign w:val="center"/>
          </w:tcPr>
          <w:p w14:paraId="28C43498" w14:textId="4EDAB43E" w:rsidR="00C50C61" w:rsidRPr="005917BB" w:rsidRDefault="00D46040" w:rsidP="00C50C6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sidR="00C50C61">
              <w:rPr>
                <w:rFonts w:ascii="Arial" w:eastAsia="仿宋_GB2312" w:hAnsi="Arial" w:cs="Arial" w:hint="eastAsia"/>
                <w:bCs/>
                <w:sz w:val="18"/>
                <w:szCs w:val="18"/>
              </w:rPr>
              <w:t>办公、地下办公、地下仓储、</w:t>
            </w:r>
            <w:r w:rsidR="00C50C61" w:rsidRPr="005917BB">
              <w:rPr>
                <w:rFonts w:ascii="Arial" w:eastAsia="仿宋_GB2312" w:hAnsi="Arial" w:cs="Arial"/>
                <w:bCs/>
                <w:sz w:val="18"/>
                <w:szCs w:val="18"/>
              </w:rPr>
              <w:t>地下车库</w:t>
            </w:r>
          </w:p>
        </w:tc>
        <w:tc>
          <w:tcPr>
            <w:tcW w:w="851" w:type="dxa"/>
            <w:vAlign w:val="center"/>
          </w:tcPr>
          <w:p w14:paraId="0A227AF2" w14:textId="69AB9759" w:rsidR="00C50C61" w:rsidRPr="005917BB" w:rsidRDefault="00D46040" w:rsidP="00C50C6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sidR="00C50C61">
              <w:rPr>
                <w:rFonts w:ascii="Arial" w:eastAsia="仿宋_GB2312" w:hAnsi="Arial" w:cs="Arial" w:hint="eastAsia"/>
                <w:bCs/>
                <w:sz w:val="18"/>
                <w:szCs w:val="18"/>
              </w:rPr>
              <w:t>办公、地下办公、地下仓储、</w:t>
            </w:r>
            <w:r w:rsidR="00C50C61" w:rsidRPr="005917BB">
              <w:rPr>
                <w:rFonts w:ascii="Arial" w:eastAsia="仿宋_GB2312" w:hAnsi="Arial" w:cs="Arial"/>
                <w:bCs/>
                <w:sz w:val="18"/>
                <w:szCs w:val="18"/>
              </w:rPr>
              <w:t>地下车库</w:t>
            </w:r>
          </w:p>
        </w:tc>
        <w:tc>
          <w:tcPr>
            <w:tcW w:w="708" w:type="dxa"/>
            <w:vAlign w:val="center"/>
          </w:tcPr>
          <w:p w14:paraId="67D35394" w14:textId="12CD62F5" w:rsidR="00C50C61" w:rsidRPr="005917BB" w:rsidRDefault="00C50C61" w:rsidP="00C50C61">
            <w:pPr>
              <w:spacing w:line="240" w:lineRule="auto"/>
              <w:jc w:val="center"/>
              <w:rPr>
                <w:rFonts w:ascii="Arial" w:eastAsia="仿宋_GB2312" w:hAnsi="Arial" w:cs="Arial"/>
                <w:bCs/>
                <w:sz w:val="18"/>
                <w:szCs w:val="18"/>
              </w:rPr>
            </w:pPr>
            <w:del w:id="233" w:author="KG" w:date="2022-02-16T11:02:00Z">
              <w:r w:rsidRPr="005917BB" w:rsidDel="0069605D">
                <w:rPr>
                  <w:rFonts w:ascii="Arial" w:eastAsia="仿宋_GB2312" w:hAnsi="Arial" w:cs="Arial"/>
                  <w:bCs/>
                  <w:sz w:val="18"/>
                  <w:szCs w:val="18"/>
                </w:rPr>
                <w:delText>原规划</w:delText>
              </w:r>
            </w:del>
            <w:r>
              <w:rPr>
                <w:rFonts w:ascii="Arial" w:eastAsia="仿宋_GB2312" w:hAnsi="Arial" w:cs="Arial"/>
                <w:bCs/>
                <w:sz w:val="18"/>
                <w:szCs w:val="18"/>
              </w:rPr>
              <w:t>0.65</w:t>
            </w:r>
            <w:r w:rsidRPr="005917BB">
              <w:rPr>
                <w:rFonts w:ascii="Arial" w:eastAsia="仿宋_GB2312" w:hAnsi="Arial" w:cs="Arial"/>
                <w:bCs/>
                <w:sz w:val="18"/>
                <w:szCs w:val="18"/>
              </w:rPr>
              <w:t>;</w:t>
            </w:r>
          </w:p>
          <w:p w14:paraId="313A416A" w14:textId="3CB41F2B" w:rsidR="00C50C61" w:rsidRPr="005917BB" w:rsidRDefault="00C50C61" w:rsidP="00C50C61">
            <w:pPr>
              <w:spacing w:line="240" w:lineRule="auto"/>
              <w:jc w:val="center"/>
              <w:rPr>
                <w:rFonts w:ascii="Arial" w:eastAsia="仿宋_GB2312" w:hAnsi="Arial" w:cs="Arial"/>
                <w:bCs/>
                <w:sz w:val="18"/>
                <w:szCs w:val="18"/>
              </w:rPr>
            </w:pPr>
            <w:del w:id="234" w:author="KG" w:date="2022-02-16T11:02:00Z">
              <w:r w:rsidRPr="005917BB" w:rsidDel="0069605D">
                <w:rPr>
                  <w:rFonts w:ascii="Arial" w:eastAsia="仿宋_GB2312" w:hAnsi="Arial" w:cs="Arial"/>
                  <w:bCs/>
                  <w:sz w:val="18"/>
                  <w:szCs w:val="18"/>
                </w:rPr>
                <w:delText>新规划</w:delText>
              </w:r>
              <w:r w:rsidDel="0069605D">
                <w:rPr>
                  <w:rFonts w:ascii="Arial" w:eastAsia="仿宋_GB2312" w:hAnsi="Arial" w:cs="Arial"/>
                  <w:bCs/>
                  <w:sz w:val="18"/>
                  <w:szCs w:val="18"/>
                </w:rPr>
                <w:delText>1.25</w:delText>
              </w:r>
            </w:del>
          </w:p>
        </w:tc>
        <w:tc>
          <w:tcPr>
            <w:tcW w:w="692" w:type="dxa"/>
            <w:vAlign w:val="center"/>
          </w:tcPr>
          <w:p w14:paraId="22EC4186" w14:textId="755D3469" w:rsidR="00C50C61" w:rsidRPr="005917BB" w:rsidRDefault="00DA3E64" w:rsidP="00C50C6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4" w:type="dxa"/>
            <w:vAlign w:val="center"/>
          </w:tcPr>
          <w:p w14:paraId="44FCF335" w14:textId="2AFBF964" w:rsidR="00C50C61" w:rsidRPr="005917BB" w:rsidDel="0069605D" w:rsidRDefault="00C50C61" w:rsidP="00C50C61">
            <w:pPr>
              <w:spacing w:line="240" w:lineRule="auto"/>
              <w:jc w:val="center"/>
              <w:rPr>
                <w:del w:id="235" w:author="KG" w:date="2022-02-16T11:02:00Z"/>
                <w:rFonts w:ascii="Arial" w:eastAsia="仿宋_GB2312" w:hAnsi="Arial" w:cs="Arial"/>
                <w:bCs/>
                <w:sz w:val="18"/>
                <w:szCs w:val="18"/>
              </w:rPr>
            </w:pPr>
            <w:del w:id="236" w:author="KG" w:date="2022-02-16T11:02:00Z">
              <w:r w:rsidRPr="005917BB" w:rsidDel="0069605D">
                <w:rPr>
                  <w:rFonts w:ascii="Arial" w:eastAsia="仿宋_GB2312" w:hAnsi="Arial" w:cs="Arial"/>
                  <w:bCs/>
                  <w:sz w:val="18"/>
                  <w:szCs w:val="18"/>
                </w:rPr>
                <w:delText>原规划</w:delText>
              </w:r>
              <w:r w:rsidDel="0069605D">
                <w:rPr>
                  <w:rFonts w:ascii="Arial" w:eastAsia="仿宋_GB2312" w:hAnsi="Arial" w:cs="Arial"/>
                  <w:bCs/>
                  <w:sz w:val="18"/>
                  <w:szCs w:val="18"/>
                </w:rPr>
                <w:delText>0.65</w:delText>
              </w:r>
              <w:r w:rsidRPr="005917BB" w:rsidDel="0069605D">
                <w:rPr>
                  <w:rFonts w:ascii="Arial" w:eastAsia="仿宋_GB2312" w:hAnsi="Arial" w:cs="Arial"/>
                  <w:bCs/>
                  <w:sz w:val="18"/>
                  <w:szCs w:val="18"/>
                </w:rPr>
                <w:delText>;</w:delText>
              </w:r>
            </w:del>
          </w:p>
          <w:p w14:paraId="5C9A6621" w14:textId="1F9B44A7" w:rsidR="00C50C61" w:rsidRPr="005917BB" w:rsidRDefault="00C50C61" w:rsidP="00C50C61">
            <w:pPr>
              <w:spacing w:line="240" w:lineRule="auto"/>
              <w:jc w:val="center"/>
              <w:rPr>
                <w:rFonts w:ascii="Arial" w:eastAsia="仿宋_GB2312" w:hAnsi="Arial" w:cs="Arial"/>
                <w:bCs/>
                <w:sz w:val="18"/>
                <w:szCs w:val="18"/>
              </w:rPr>
            </w:pPr>
            <w:del w:id="237" w:author="KG" w:date="2022-02-16T11:02:00Z">
              <w:r w:rsidRPr="005917BB" w:rsidDel="0069605D">
                <w:rPr>
                  <w:rFonts w:ascii="Arial" w:eastAsia="仿宋_GB2312" w:hAnsi="Arial" w:cs="Arial"/>
                  <w:bCs/>
                  <w:sz w:val="18"/>
                  <w:szCs w:val="18"/>
                </w:rPr>
                <w:delText>新规划</w:delText>
              </w:r>
            </w:del>
            <w:r>
              <w:rPr>
                <w:rFonts w:ascii="Arial" w:eastAsia="仿宋_GB2312" w:hAnsi="Arial" w:cs="Arial"/>
                <w:bCs/>
                <w:sz w:val="18"/>
                <w:szCs w:val="18"/>
              </w:rPr>
              <w:t>1.25</w:t>
            </w:r>
          </w:p>
        </w:tc>
        <w:tc>
          <w:tcPr>
            <w:tcW w:w="886" w:type="dxa"/>
            <w:vAlign w:val="center"/>
          </w:tcPr>
          <w:p w14:paraId="2A4CDF86" w14:textId="77A6FD17" w:rsidR="00C50C61" w:rsidRPr="005917BB" w:rsidRDefault="00C50C61" w:rsidP="00C50C6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w:t>
            </w:r>
            <w:r>
              <w:rPr>
                <w:rFonts w:hint="eastAsia"/>
              </w:rPr>
              <w:t xml:space="preserve"> </w:t>
            </w:r>
            <w:r w:rsidRPr="00C50C61">
              <w:rPr>
                <w:rFonts w:ascii="Arial" w:eastAsia="仿宋_GB2312" w:hAnsi="Arial" w:cs="Arial" w:hint="eastAsia"/>
                <w:bCs/>
                <w:sz w:val="18"/>
                <w:szCs w:val="18"/>
              </w:rPr>
              <w:t>宗地内尚有部分未拆除建筑物</w:t>
            </w:r>
          </w:p>
        </w:tc>
        <w:tc>
          <w:tcPr>
            <w:tcW w:w="852" w:type="dxa"/>
            <w:vAlign w:val="center"/>
          </w:tcPr>
          <w:p w14:paraId="6227E1DB" w14:textId="5D2A0313" w:rsidR="00C50C61" w:rsidRPr="005917BB" w:rsidRDefault="00C50C61" w:rsidP="00C50C6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2F108805" w14:textId="4FAA6CF2" w:rsidR="00C50C61" w:rsidRPr="005917BB" w:rsidRDefault="00C50C61" w:rsidP="00C50C61">
            <w:pPr>
              <w:spacing w:line="240" w:lineRule="auto"/>
              <w:jc w:val="center"/>
              <w:rPr>
                <w:rFonts w:ascii="Arial" w:eastAsia="仿宋_GB2312" w:hAnsi="Arial" w:cs="Arial"/>
                <w:bCs/>
                <w:sz w:val="18"/>
                <w:szCs w:val="18"/>
              </w:rPr>
            </w:pPr>
            <w:commentRangeStart w:id="238"/>
            <w:r>
              <w:rPr>
                <w:rFonts w:ascii="Arial" w:eastAsia="仿宋_GB2312" w:hAnsi="Arial" w:cs="Arial" w:hint="eastAsia"/>
                <w:bCs/>
                <w:sz w:val="18"/>
                <w:szCs w:val="18"/>
              </w:rPr>
              <w:t>2</w:t>
            </w:r>
            <w:r>
              <w:rPr>
                <w:rFonts w:ascii="Arial" w:eastAsia="仿宋_GB2312" w:hAnsi="Arial" w:cs="Arial"/>
                <w:bCs/>
                <w:sz w:val="18"/>
                <w:szCs w:val="18"/>
              </w:rPr>
              <w:t>5.43</w:t>
            </w:r>
            <w:r>
              <w:rPr>
                <w:rFonts w:ascii="Arial" w:eastAsia="仿宋_GB2312" w:hAnsi="Arial" w:cs="Arial" w:hint="eastAsia"/>
                <w:bCs/>
                <w:sz w:val="18"/>
                <w:szCs w:val="18"/>
              </w:rPr>
              <w:t>年</w:t>
            </w:r>
            <w:commentRangeEnd w:id="238"/>
            <w:r w:rsidR="0069605D">
              <w:rPr>
                <w:rStyle w:val="aff3"/>
              </w:rPr>
              <w:commentReference w:id="238"/>
            </w:r>
          </w:p>
        </w:tc>
        <w:tc>
          <w:tcPr>
            <w:tcW w:w="1112" w:type="dxa"/>
            <w:vAlign w:val="center"/>
          </w:tcPr>
          <w:p w14:paraId="283EEC27" w14:textId="61F45108" w:rsidR="00C50C61" w:rsidRPr="005917BB" w:rsidRDefault="00C50C61" w:rsidP="00C50C61">
            <w:pPr>
              <w:spacing w:line="240" w:lineRule="auto"/>
              <w:jc w:val="center"/>
              <w:rPr>
                <w:rFonts w:ascii="Arial" w:eastAsia="仿宋_GB2312" w:hAnsi="Arial" w:cs="Arial"/>
                <w:bCs/>
                <w:sz w:val="18"/>
                <w:szCs w:val="18"/>
              </w:rPr>
            </w:pPr>
            <w:r>
              <w:rPr>
                <w:rFonts w:ascii="Arial" w:eastAsia="仿宋_GB2312" w:hAnsi="Arial" w:cs="Arial"/>
                <w:bCs/>
                <w:sz w:val="18"/>
                <w:szCs w:val="18"/>
              </w:rPr>
              <w:t>16443.30</w:t>
            </w:r>
          </w:p>
        </w:tc>
        <w:tc>
          <w:tcPr>
            <w:tcW w:w="1134" w:type="dxa"/>
            <w:tcBorders>
              <w:left w:val="single" w:sz="4" w:space="0" w:color="auto"/>
            </w:tcBorders>
            <w:vAlign w:val="center"/>
          </w:tcPr>
          <w:p w14:paraId="10F660D3" w14:textId="1E10FB25" w:rsidR="00C50C61" w:rsidRPr="005917BB" w:rsidRDefault="00C50C61" w:rsidP="00C50C61">
            <w:pPr>
              <w:spacing w:line="240" w:lineRule="auto"/>
              <w:jc w:val="center"/>
              <w:rPr>
                <w:rFonts w:ascii="Arial" w:eastAsia="仿宋_GB2312" w:hAnsi="Arial" w:cs="Arial"/>
                <w:bCs/>
                <w:sz w:val="18"/>
                <w:szCs w:val="18"/>
              </w:rPr>
            </w:pPr>
            <w:r w:rsidRPr="00C50C61">
              <w:rPr>
                <w:rFonts w:ascii="Arial" w:eastAsia="仿宋_GB2312" w:hAnsi="Arial" w:cs="Arial"/>
                <w:bCs/>
                <w:sz w:val="18"/>
                <w:szCs w:val="18"/>
              </w:rPr>
              <w:t>29998.70</w:t>
            </w:r>
          </w:p>
        </w:tc>
        <w:tc>
          <w:tcPr>
            <w:tcW w:w="752" w:type="dxa"/>
            <w:tcBorders>
              <w:left w:val="single" w:sz="4" w:space="0" w:color="auto"/>
              <w:right w:val="single" w:sz="4" w:space="0" w:color="auto"/>
            </w:tcBorders>
            <w:vAlign w:val="center"/>
          </w:tcPr>
          <w:p w14:paraId="56ED2B29" w14:textId="77777777" w:rsidR="00C50C61" w:rsidRPr="005917BB" w:rsidRDefault="00C50C61" w:rsidP="00C50C6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39D99B0" w14:textId="77777777" w:rsidR="00C50C61" w:rsidRPr="00833F5C" w:rsidRDefault="00C50C61" w:rsidP="00C50C6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301DCDF4" w14:textId="49057FEF" w:rsidR="00C50C61" w:rsidRPr="00CE23D5" w:rsidRDefault="00DA3E64" w:rsidP="00C50C61">
            <w:pPr>
              <w:spacing w:line="240" w:lineRule="auto"/>
              <w:jc w:val="center"/>
              <w:rPr>
                <w:rFonts w:ascii="Arial" w:eastAsia="仿宋_GB2312" w:hAnsi="Arial" w:cs="Arial"/>
                <w:bCs/>
                <w:sz w:val="18"/>
                <w:szCs w:val="18"/>
              </w:rPr>
            </w:pPr>
            <w:r>
              <w:rPr>
                <w:rFonts w:ascii="Arial" w:eastAsia="仿宋_GB2312" w:hAnsi="Arial" w:cs="Arial"/>
                <w:bCs/>
                <w:sz w:val="18"/>
                <w:szCs w:val="18"/>
              </w:rPr>
              <w:t>1</w:t>
            </w:r>
            <w:commentRangeStart w:id="239"/>
            <w:r>
              <w:rPr>
                <w:rFonts w:ascii="Arial" w:eastAsia="仿宋_GB2312" w:hAnsi="Arial" w:cs="Arial"/>
                <w:bCs/>
                <w:sz w:val="18"/>
                <w:szCs w:val="18"/>
              </w:rPr>
              <w:t>060.8103</w:t>
            </w:r>
            <w:commentRangeEnd w:id="239"/>
            <w:r w:rsidR="0069605D">
              <w:rPr>
                <w:rStyle w:val="aff3"/>
              </w:rPr>
              <w:commentReference w:id="239"/>
            </w:r>
          </w:p>
        </w:tc>
      </w:tr>
    </w:tbl>
    <w:p w14:paraId="7CC3AE35"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4E3772A1" w14:textId="77777777" w:rsidR="00AA61FC" w:rsidRPr="00CE23D5" w:rsidRDefault="00AA61FC">
      <w:pPr>
        <w:spacing w:line="360" w:lineRule="auto"/>
        <w:rPr>
          <w:rFonts w:ascii="Arial" w:eastAsia="仿宋_GB2312" w:hAnsi="Arial" w:cs="Arial"/>
          <w:sz w:val="28"/>
          <w:szCs w:val="28"/>
        </w:rPr>
      </w:pPr>
    </w:p>
    <w:p w14:paraId="403558F0" w14:textId="77777777" w:rsidR="00AA61FC" w:rsidRPr="00CE23D5"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133F11E1" w14:textId="77777777" w:rsidR="00AA61FC" w:rsidRPr="00833F5C" w:rsidRDefault="00AA61FC">
      <w:pPr>
        <w:pStyle w:val="12"/>
        <w:spacing w:line="240" w:lineRule="auto"/>
        <w:ind w:leftChars="-135" w:left="117" w:rightChars="-170" w:right="-408" w:hangingChars="157" w:hanging="441"/>
        <w:jc w:val="center"/>
        <w:rPr>
          <w:rFonts w:ascii="Arial" w:hAnsi="Arial" w:cs="Arial"/>
          <w:b/>
          <w:szCs w:val="28"/>
        </w:rPr>
        <w:sectPr w:rsidR="00AA61FC" w:rsidRPr="00833F5C">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759D9C2F" w14:textId="77777777" w:rsidR="00AA61FC" w:rsidRPr="00CE23D5" w:rsidRDefault="001C25E5">
      <w:pPr>
        <w:pStyle w:val="12"/>
        <w:ind w:firstLine="562"/>
        <w:jc w:val="center"/>
        <w:rPr>
          <w:rFonts w:ascii="Arial" w:hAnsi="Arial" w:cs="Arial"/>
          <w:b/>
          <w:szCs w:val="28"/>
        </w:rPr>
      </w:pPr>
      <w:r w:rsidRPr="00833F5C">
        <w:rPr>
          <w:rFonts w:ascii="Arial" w:hAnsi="Arial" w:cs="Arial"/>
          <w:b/>
          <w:szCs w:val="28"/>
        </w:rPr>
        <w:lastRenderedPageBreak/>
        <w:t>需补缴地价款</w:t>
      </w:r>
      <w:commentRangeStart w:id="240"/>
      <w:r w:rsidRPr="00833F5C">
        <w:rPr>
          <w:rFonts w:ascii="Arial" w:hAnsi="Arial" w:cs="Arial"/>
          <w:b/>
          <w:szCs w:val="28"/>
        </w:rPr>
        <w:t>总额</w:t>
      </w:r>
      <w:commentRangeEnd w:id="240"/>
      <w:r w:rsidR="0069605D">
        <w:rPr>
          <w:rStyle w:val="aff3"/>
          <w:rFonts w:eastAsia="宋体"/>
          <w:kern w:val="0"/>
        </w:rPr>
        <w:commentReference w:id="240"/>
      </w:r>
      <w:r w:rsidRPr="00833F5C">
        <w:rPr>
          <w:rFonts w:ascii="Arial" w:hAnsi="Arial" w:cs="Arial"/>
          <w:b/>
          <w:szCs w:val="28"/>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831"/>
        <w:gridCol w:w="1516"/>
        <w:gridCol w:w="1574"/>
        <w:gridCol w:w="1092"/>
        <w:gridCol w:w="1711"/>
      </w:tblGrid>
      <w:tr w:rsidR="00D46040" w:rsidRPr="00506D32" w14:paraId="47FF1EBC" w14:textId="77777777" w:rsidTr="00635DD2">
        <w:trPr>
          <w:trHeight w:val="550"/>
        </w:trPr>
        <w:tc>
          <w:tcPr>
            <w:tcW w:w="866" w:type="pct"/>
            <w:shd w:val="clear" w:color="auto" w:fill="auto"/>
            <w:vAlign w:val="center"/>
            <w:hideMark/>
          </w:tcPr>
          <w:p w14:paraId="57708156" w14:textId="77777777" w:rsidR="00D46040" w:rsidRPr="00506D32" w:rsidRDefault="00D46040" w:rsidP="0097743F">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121E9763" w14:textId="41526D85" w:rsidR="00D46040" w:rsidRPr="00506D32" w:rsidRDefault="00635DD2" w:rsidP="0097743F">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00D46040"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3AA26DF5" w14:textId="77777777" w:rsidR="00D46040" w:rsidRPr="00506D32" w:rsidRDefault="00D46040" w:rsidP="0097743F">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0461244D" w14:textId="77777777" w:rsidR="00D46040" w:rsidRPr="00506D32" w:rsidRDefault="00D46040" w:rsidP="0097743F">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1DBA5EB7" w14:textId="77777777" w:rsidR="00D46040" w:rsidRPr="00506D32" w:rsidRDefault="00D46040" w:rsidP="0097743F">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11D04390" w14:textId="77777777" w:rsidR="00D46040" w:rsidRPr="00506D32" w:rsidRDefault="00D46040" w:rsidP="0097743F">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7DBC9DD0" w14:textId="77777777" w:rsidR="00D46040" w:rsidRPr="00506D32" w:rsidRDefault="00D46040" w:rsidP="0097743F">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D46040" w:rsidRPr="00506D32" w14:paraId="6CC8FA2D" w14:textId="77777777" w:rsidTr="00635DD2">
        <w:trPr>
          <w:trHeight w:val="270"/>
        </w:trPr>
        <w:tc>
          <w:tcPr>
            <w:tcW w:w="866" w:type="pct"/>
            <w:vMerge w:val="restart"/>
            <w:shd w:val="clear" w:color="auto" w:fill="auto"/>
            <w:noWrap/>
            <w:vAlign w:val="center"/>
            <w:hideMark/>
          </w:tcPr>
          <w:p w14:paraId="214AFAF9"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548AF2C7"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190B1B4"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56FE386E" w14:textId="50B7A4A4" w:rsidR="00D46040" w:rsidRPr="00506D32" w:rsidRDefault="009C5F3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41667</w:t>
            </w:r>
          </w:p>
        </w:tc>
        <w:tc>
          <w:tcPr>
            <w:tcW w:w="604" w:type="pct"/>
            <w:shd w:val="clear" w:color="auto" w:fill="auto"/>
            <w:noWrap/>
            <w:vAlign w:val="center"/>
            <w:hideMark/>
          </w:tcPr>
          <w:p w14:paraId="71C7BF7B"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1709C4A0" w14:textId="53C725AE" w:rsidR="00D46040" w:rsidRPr="00506D32" w:rsidRDefault="009C5F3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44672.4407</w:t>
            </w:r>
            <w:r w:rsidR="00D46040" w:rsidRPr="00506D32">
              <w:rPr>
                <w:rFonts w:ascii="Arial" w:eastAsia="仿宋" w:hAnsi="Arial" w:cs="Arial" w:hint="eastAsia"/>
                <w:color w:val="000000"/>
                <w:sz w:val="21"/>
                <w:szCs w:val="21"/>
              </w:rPr>
              <w:t xml:space="preserve"> </w:t>
            </w:r>
          </w:p>
        </w:tc>
      </w:tr>
      <w:tr w:rsidR="00D46040" w:rsidRPr="00506D32" w14:paraId="7E8C20FF" w14:textId="77777777" w:rsidTr="00635DD2">
        <w:trPr>
          <w:trHeight w:val="270"/>
        </w:trPr>
        <w:tc>
          <w:tcPr>
            <w:tcW w:w="866" w:type="pct"/>
            <w:vMerge/>
            <w:vAlign w:val="center"/>
            <w:hideMark/>
          </w:tcPr>
          <w:p w14:paraId="75327832" w14:textId="77777777" w:rsidR="00D46040" w:rsidRPr="00506D32" w:rsidRDefault="00D46040" w:rsidP="0097743F">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2C3A0D14" w14:textId="77777777" w:rsidR="00D46040" w:rsidRPr="00506D32" w:rsidRDefault="00D46040" w:rsidP="0097743F">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4A1475EE"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0DFD181C" w14:textId="6E03EEF2" w:rsidR="00D46040" w:rsidRPr="00506D32" w:rsidRDefault="009C5F3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26609</w:t>
            </w:r>
          </w:p>
        </w:tc>
        <w:tc>
          <w:tcPr>
            <w:tcW w:w="604" w:type="pct"/>
            <w:shd w:val="clear" w:color="auto" w:fill="auto"/>
            <w:noWrap/>
            <w:vAlign w:val="center"/>
            <w:hideMark/>
          </w:tcPr>
          <w:p w14:paraId="4192AC2F"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32E461E3" w14:textId="6EE79DDD" w:rsidR="00D46040" w:rsidRPr="00506D32" w:rsidRDefault="009C5F3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28528.3072</w:t>
            </w:r>
            <w:r w:rsidR="00D46040" w:rsidRPr="00506D32">
              <w:rPr>
                <w:rFonts w:ascii="Arial" w:eastAsia="仿宋" w:hAnsi="Arial" w:cs="Arial" w:hint="eastAsia"/>
                <w:color w:val="000000"/>
                <w:sz w:val="21"/>
                <w:szCs w:val="21"/>
              </w:rPr>
              <w:t xml:space="preserve"> </w:t>
            </w:r>
          </w:p>
        </w:tc>
      </w:tr>
      <w:tr w:rsidR="00D46040" w:rsidRPr="00506D32" w14:paraId="764F58C5" w14:textId="77777777" w:rsidTr="00635DD2">
        <w:trPr>
          <w:trHeight w:val="270"/>
        </w:trPr>
        <w:tc>
          <w:tcPr>
            <w:tcW w:w="866" w:type="pct"/>
            <w:vMerge/>
            <w:vAlign w:val="center"/>
          </w:tcPr>
          <w:p w14:paraId="60DAC72D" w14:textId="77777777" w:rsidR="00D46040" w:rsidRPr="00506D32" w:rsidRDefault="00D46040" w:rsidP="0097743F">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441802F5" w14:textId="77777777" w:rsidR="00D46040" w:rsidRPr="00506D32" w:rsidRDefault="00D46040" w:rsidP="0097743F">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68364346"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04BFBF35" w14:textId="379AC2B0" w:rsidR="00D46040" w:rsidRDefault="009C5F3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-15058</w:t>
            </w:r>
          </w:p>
        </w:tc>
        <w:tc>
          <w:tcPr>
            <w:tcW w:w="604" w:type="pct"/>
            <w:shd w:val="clear" w:color="auto" w:fill="auto"/>
            <w:noWrap/>
            <w:vAlign w:val="center"/>
          </w:tcPr>
          <w:p w14:paraId="4B170183"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12" w:type="pct"/>
            <w:shd w:val="clear" w:color="auto" w:fill="auto"/>
            <w:noWrap/>
            <w:vAlign w:val="center"/>
          </w:tcPr>
          <w:p w14:paraId="4CA1CD57" w14:textId="1659C0E6" w:rsidR="00D46040" w:rsidRDefault="00240E87"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-16144.1335</w:t>
            </w:r>
          </w:p>
        </w:tc>
      </w:tr>
      <w:tr w:rsidR="00D46040" w:rsidRPr="00506D32" w14:paraId="71601A6E" w14:textId="77777777" w:rsidTr="00635DD2">
        <w:trPr>
          <w:trHeight w:val="270"/>
        </w:trPr>
        <w:tc>
          <w:tcPr>
            <w:tcW w:w="866" w:type="pct"/>
            <w:vMerge/>
            <w:vAlign w:val="center"/>
          </w:tcPr>
          <w:p w14:paraId="5D0D796C" w14:textId="77777777" w:rsidR="00D46040" w:rsidRPr="00506D32" w:rsidRDefault="00D46040" w:rsidP="0097743F">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68F807D0" w14:textId="3053C2C4"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241" w:author="KG" w:date="2022-02-16T10:12:00Z">
              <w:r w:rsidRPr="00193693" w:rsidDel="009B6F31">
                <w:rPr>
                  <w:rFonts w:ascii="Arial" w:eastAsia="仿宋" w:hAnsi="Arial" w:cs="Arial" w:hint="eastAsia"/>
                  <w:color w:val="000000"/>
                  <w:sz w:val="21"/>
                  <w:szCs w:val="21"/>
                </w:rPr>
                <w:delText>建筑面积</w:delText>
              </w:r>
            </w:del>
            <w:ins w:id="242"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0E509FC4"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460DD694" w14:textId="03FCA0CB" w:rsidR="00D46040" w:rsidRPr="00506D32" w:rsidRDefault="009C5F3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20375</w:t>
            </w:r>
          </w:p>
        </w:tc>
        <w:tc>
          <w:tcPr>
            <w:tcW w:w="604" w:type="pct"/>
            <w:shd w:val="clear" w:color="auto" w:fill="auto"/>
            <w:noWrap/>
            <w:vAlign w:val="center"/>
          </w:tcPr>
          <w:p w14:paraId="1BEDC455"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0B91BF2F" w14:textId="367EBD47" w:rsidR="00D46040" w:rsidRPr="00506D32" w:rsidRDefault="00240E87"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8716.3231</w:t>
            </w:r>
          </w:p>
        </w:tc>
      </w:tr>
      <w:tr w:rsidR="00D46040" w:rsidRPr="00506D32" w14:paraId="2C2E0CA2" w14:textId="77777777" w:rsidTr="00635DD2">
        <w:trPr>
          <w:trHeight w:val="270"/>
        </w:trPr>
        <w:tc>
          <w:tcPr>
            <w:tcW w:w="866" w:type="pct"/>
            <w:vMerge/>
            <w:vAlign w:val="center"/>
            <w:hideMark/>
          </w:tcPr>
          <w:p w14:paraId="0EE2DC2F" w14:textId="77777777" w:rsidR="00D46040" w:rsidRPr="00506D32" w:rsidRDefault="00D46040" w:rsidP="0097743F">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3025B20B" w14:textId="77777777" w:rsidR="00D46040" w:rsidRPr="00506D32" w:rsidRDefault="00D46040" w:rsidP="0097743F">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312C27F7" w14:textId="77777777" w:rsidR="00D46040" w:rsidRPr="00506D32" w:rsidRDefault="00D46040"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0605EBA7" w14:textId="3716678E" w:rsidR="00D46040" w:rsidRPr="00506D32" w:rsidRDefault="00240E87"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-7427.8104</w:t>
            </w:r>
          </w:p>
        </w:tc>
      </w:tr>
      <w:tr w:rsidR="00D46040" w:rsidRPr="00506D32" w14:paraId="49028905" w14:textId="77777777" w:rsidTr="00635DD2">
        <w:trPr>
          <w:trHeight w:val="270"/>
        </w:trPr>
        <w:tc>
          <w:tcPr>
            <w:tcW w:w="866" w:type="pct"/>
            <w:vMerge w:val="restart"/>
            <w:shd w:val="clear" w:color="auto" w:fill="auto"/>
            <w:noWrap/>
            <w:vAlign w:val="center"/>
            <w:hideMark/>
          </w:tcPr>
          <w:p w14:paraId="7DA767B5"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1A428830"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056F4F9D"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1A4DFA07" w14:textId="4767D07F" w:rsidR="00D46040"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3C7D96AA"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3909D379" w14:textId="07B42D3A" w:rsidR="00D46040"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507.5921</w:t>
            </w:r>
          </w:p>
        </w:tc>
      </w:tr>
      <w:tr w:rsidR="00D46040" w:rsidRPr="00506D32" w14:paraId="54F00D9D" w14:textId="77777777" w:rsidTr="00635DD2">
        <w:trPr>
          <w:trHeight w:val="270"/>
        </w:trPr>
        <w:tc>
          <w:tcPr>
            <w:tcW w:w="866" w:type="pct"/>
            <w:vMerge/>
            <w:vAlign w:val="center"/>
            <w:hideMark/>
          </w:tcPr>
          <w:p w14:paraId="014F6A46" w14:textId="77777777" w:rsidR="00D46040" w:rsidRPr="00506D32" w:rsidRDefault="00D46040" w:rsidP="0097743F">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5EACB0A8"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220203D6"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4259EFC6" w14:textId="16116E91" w:rsidR="00D46040"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0F506044"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1989C24F" w14:textId="40CC82C7" w:rsidR="00D46040"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129.4980</w:t>
            </w:r>
          </w:p>
        </w:tc>
      </w:tr>
      <w:tr w:rsidR="00D46040" w:rsidRPr="00506D32" w14:paraId="26BA24D1" w14:textId="77777777" w:rsidTr="00635DD2">
        <w:trPr>
          <w:trHeight w:val="270"/>
        </w:trPr>
        <w:tc>
          <w:tcPr>
            <w:tcW w:w="866" w:type="pct"/>
            <w:vMerge/>
            <w:vAlign w:val="center"/>
            <w:hideMark/>
          </w:tcPr>
          <w:p w14:paraId="184733BA" w14:textId="77777777" w:rsidR="00D46040" w:rsidRPr="00506D32" w:rsidRDefault="00D46040" w:rsidP="0097743F">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7E982B6D"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2EC6F207"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213FD315" w14:textId="4D1CCEF2" w:rsidR="00D46040"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917</w:t>
            </w:r>
          </w:p>
        </w:tc>
        <w:tc>
          <w:tcPr>
            <w:tcW w:w="604" w:type="pct"/>
            <w:shd w:val="clear" w:color="auto" w:fill="auto"/>
            <w:noWrap/>
            <w:vAlign w:val="center"/>
            <w:hideMark/>
          </w:tcPr>
          <w:p w14:paraId="28918C9F" w14:textId="77777777" w:rsidR="00D46040" w:rsidRPr="00506D32" w:rsidRDefault="00D46040"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72CC67E1" w14:textId="75C33455" w:rsidR="00D46040" w:rsidRPr="00506D32" w:rsidRDefault="0014640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343.3789</w:t>
            </w:r>
            <w:r w:rsidR="00D46040" w:rsidRPr="00506D32">
              <w:rPr>
                <w:rFonts w:ascii="Arial" w:eastAsia="仿宋" w:hAnsi="Arial" w:cs="Arial" w:hint="eastAsia"/>
                <w:color w:val="000000"/>
                <w:sz w:val="21"/>
                <w:szCs w:val="21"/>
              </w:rPr>
              <w:t xml:space="preserve"> </w:t>
            </w:r>
          </w:p>
        </w:tc>
      </w:tr>
      <w:tr w:rsidR="00D46040" w:rsidRPr="00506D32" w14:paraId="6C21D2C7" w14:textId="77777777" w:rsidTr="00635DD2">
        <w:trPr>
          <w:trHeight w:val="270"/>
        </w:trPr>
        <w:tc>
          <w:tcPr>
            <w:tcW w:w="866" w:type="pct"/>
            <w:vMerge/>
            <w:vAlign w:val="center"/>
            <w:hideMark/>
          </w:tcPr>
          <w:p w14:paraId="4E2325FD" w14:textId="77777777" w:rsidR="00D46040" w:rsidRPr="003E1ECB" w:rsidRDefault="00D46040" w:rsidP="0097743F">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3575405D" w14:textId="77777777" w:rsidR="00D46040" w:rsidRPr="003E1ECB" w:rsidRDefault="00D46040" w:rsidP="0097743F">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6E330760" w14:textId="77777777" w:rsidR="00D46040" w:rsidRPr="003E1ECB" w:rsidRDefault="00D46040" w:rsidP="0097743F">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36AED4AD" w14:textId="18EAE872" w:rsidR="00D46040" w:rsidRPr="003E1ECB" w:rsidRDefault="0014640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r w:rsidR="00D46040" w:rsidRPr="003E1ECB">
              <w:rPr>
                <w:rFonts w:ascii="Arial" w:eastAsia="仿宋" w:hAnsi="Arial" w:cs="Arial" w:hint="eastAsia"/>
                <w:b/>
                <w:bCs/>
                <w:color w:val="000000"/>
                <w:sz w:val="21"/>
                <w:szCs w:val="21"/>
              </w:rPr>
              <w:t xml:space="preserve"> </w:t>
            </w:r>
          </w:p>
        </w:tc>
      </w:tr>
      <w:tr w:rsidR="00D46040" w:rsidRPr="00506D32" w14:paraId="56DF4804" w14:textId="77777777" w:rsidTr="00635DD2">
        <w:trPr>
          <w:trHeight w:val="270"/>
        </w:trPr>
        <w:tc>
          <w:tcPr>
            <w:tcW w:w="3584" w:type="pct"/>
            <w:gridSpan w:val="4"/>
            <w:shd w:val="clear" w:color="auto" w:fill="auto"/>
            <w:noWrap/>
            <w:vAlign w:val="center"/>
            <w:hideMark/>
          </w:tcPr>
          <w:p w14:paraId="68A005A4" w14:textId="77777777" w:rsidR="00D46040" w:rsidRPr="003E1ECB" w:rsidRDefault="00D46040" w:rsidP="0097743F">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commentRangeStart w:id="243"/>
            <w:r w:rsidRPr="003E1ECB">
              <w:rPr>
                <w:rFonts w:ascii="Arial" w:eastAsia="仿宋" w:hAnsi="Arial" w:cs="Arial" w:hint="eastAsia"/>
                <w:b/>
                <w:bCs/>
                <w:color w:val="000000"/>
                <w:sz w:val="21"/>
                <w:szCs w:val="21"/>
              </w:rPr>
              <w:t>合计</w:t>
            </w:r>
            <w:commentRangeEnd w:id="243"/>
            <w:r w:rsidR="006C03CF">
              <w:rPr>
                <w:rStyle w:val="aff3"/>
              </w:rPr>
              <w:commentReference w:id="243"/>
            </w:r>
          </w:p>
        </w:tc>
        <w:tc>
          <w:tcPr>
            <w:tcW w:w="604" w:type="pct"/>
            <w:shd w:val="clear" w:color="auto" w:fill="auto"/>
            <w:noWrap/>
            <w:vAlign w:val="center"/>
            <w:hideMark/>
          </w:tcPr>
          <w:p w14:paraId="5E054D67" w14:textId="77777777" w:rsidR="00D46040" w:rsidRPr="003E1ECB" w:rsidRDefault="00D46040" w:rsidP="0097743F">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0C7746AE" w14:textId="76EA26AD" w:rsidR="00D46040" w:rsidRPr="003E1ECB" w:rsidRDefault="0014640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p>
        </w:tc>
      </w:tr>
      <w:tr w:rsidR="006B7B4B" w:rsidRPr="00506D32" w14:paraId="1082B32A" w14:textId="77777777" w:rsidTr="00635DD2">
        <w:trPr>
          <w:trHeight w:val="270"/>
        </w:trPr>
        <w:tc>
          <w:tcPr>
            <w:tcW w:w="3584" w:type="pct"/>
            <w:gridSpan w:val="4"/>
            <w:shd w:val="clear" w:color="auto" w:fill="auto"/>
            <w:noWrap/>
            <w:vAlign w:val="center"/>
          </w:tcPr>
          <w:p w14:paraId="3FCD285D" w14:textId="658F86CE" w:rsidR="006B7B4B" w:rsidRPr="002146A0" w:rsidRDefault="006B7B4B" w:rsidP="0097743F">
            <w:pPr>
              <w:widowControl/>
              <w:adjustRightInd/>
              <w:spacing w:line="240" w:lineRule="auto"/>
              <w:jc w:val="center"/>
              <w:textAlignment w:val="auto"/>
              <w:rPr>
                <w:rFonts w:ascii="Arial" w:eastAsia="仿宋" w:hAnsi="Arial" w:cs="Arial"/>
                <w:b/>
                <w:bCs/>
                <w:color w:val="000000"/>
                <w:sz w:val="21"/>
                <w:szCs w:val="21"/>
              </w:rPr>
            </w:pPr>
            <w:commentRangeStart w:id="244"/>
            <w:r w:rsidRPr="006B7B4B">
              <w:rPr>
                <w:rFonts w:ascii="Arial" w:eastAsia="仿宋" w:hAnsi="Arial" w:cs="Arial" w:hint="eastAsia"/>
                <w:b/>
                <w:bCs/>
                <w:color w:val="000000"/>
                <w:sz w:val="21"/>
                <w:szCs w:val="21"/>
              </w:rPr>
              <w:t>宗地所在级别基准地价低限修正后的结果</w:t>
            </w:r>
          </w:p>
        </w:tc>
        <w:tc>
          <w:tcPr>
            <w:tcW w:w="604" w:type="pct"/>
            <w:shd w:val="clear" w:color="auto" w:fill="auto"/>
            <w:noWrap/>
            <w:vAlign w:val="center"/>
          </w:tcPr>
          <w:p w14:paraId="3C925F90" w14:textId="26865A8C" w:rsidR="006B7B4B" w:rsidRPr="003E1ECB" w:rsidRDefault="006B7B4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hint="eastAsia"/>
                <w:b/>
                <w:bCs/>
                <w:color w:val="000000"/>
                <w:sz w:val="21"/>
                <w:szCs w:val="21"/>
              </w:rPr>
              <w:t>-</w:t>
            </w:r>
            <w:r>
              <w:rPr>
                <w:rFonts w:ascii="Arial" w:eastAsia="仿宋" w:hAnsi="Arial" w:cs="Arial"/>
                <w:b/>
                <w:bCs/>
                <w:color w:val="000000"/>
                <w:sz w:val="21"/>
                <w:szCs w:val="21"/>
              </w:rPr>
              <w:t>-</w:t>
            </w:r>
          </w:p>
        </w:tc>
        <w:tc>
          <w:tcPr>
            <w:tcW w:w="812" w:type="pct"/>
            <w:shd w:val="clear" w:color="auto" w:fill="auto"/>
            <w:noWrap/>
            <w:vAlign w:val="center"/>
          </w:tcPr>
          <w:p w14:paraId="5668E0BE" w14:textId="1A88A823" w:rsidR="006B7B4B" w:rsidRDefault="006B7B4B" w:rsidP="0097743F">
            <w:pPr>
              <w:widowControl/>
              <w:adjustRightInd/>
              <w:spacing w:line="240" w:lineRule="auto"/>
              <w:jc w:val="center"/>
              <w:textAlignment w:val="auto"/>
              <w:rPr>
                <w:rFonts w:ascii="Arial" w:eastAsia="仿宋" w:hAnsi="Arial" w:cs="Arial"/>
                <w:b/>
                <w:bCs/>
                <w:color w:val="000000"/>
                <w:sz w:val="21"/>
                <w:szCs w:val="21"/>
              </w:rPr>
            </w:pPr>
            <w:r w:rsidRPr="006B7B4B">
              <w:rPr>
                <w:rFonts w:ascii="Arial" w:eastAsia="仿宋" w:hAnsi="Arial" w:cs="Arial"/>
                <w:b/>
                <w:bCs/>
                <w:color w:val="000000"/>
                <w:sz w:val="21"/>
                <w:szCs w:val="21"/>
              </w:rPr>
              <w:t>1060.8103</w:t>
            </w:r>
            <w:commentRangeEnd w:id="244"/>
            <w:r w:rsidR="006C03CF">
              <w:rPr>
                <w:rStyle w:val="aff3"/>
              </w:rPr>
              <w:commentReference w:id="244"/>
            </w:r>
          </w:p>
        </w:tc>
      </w:tr>
      <w:tr w:rsidR="006B7B4B" w:rsidRPr="00506D32" w14:paraId="36E49653" w14:textId="77777777" w:rsidTr="00635DD2">
        <w:trPr>
          <w:trHeight w:val="270"/>
        </w:trPr>
        <w:tc>
          <w:tcPr>
            <w:tcW w:w="3584" w:type="pct"/>
            <w:gridSpan w:val="4"/>
            <w:shd w:val="clear" w:color="auto" w:fill="auto"/>
            <w:noWrap/>
            <w:vAlign w:val="center"/>
          </w:tcPr>
          <w:p w14:paraId="38CC6AA2" w14:textId="5681EA3A" w:rsidR="006B7B4B" w:rsidRPr="006B7B4B" w:rsidRDefault="006B7B4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hint="eastAsia"/>
                <w:b/>
                <w:bCs/>
                <w:color w:val="000000"/>
                <w:sz w:val="21"/>
                <w:szCs w:val="21"/>
              </w:rPr>
              <w:t>建议</w:t>
            </w: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noWrap/>
            <w:vAlign w:val="center"/>
          </w:tcPr>
          <w:p w14:paraId="1523913C" w14:textId="10B77304" w:rsidR="006B7B4B" w:rsidRDefault="006B7B4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hint="eastAsia"/>
                <w:b/>
                <w:bCs/>
                <w:color w:val="000000"/>
                <w:sz w:val="21"/>
                <w:szCs w:val="21"/>
              </w:rPr>
              <w:t>-</w:t>
            </w:r>
            <w:r>
              <w:rPr>
                <w:rFonts w:ascii="Arial" w:eastAsia="仿宋" w:hAnsi="Arial" w:cs="Arial"/>
                <w:b/>
                <w:bCs/>
                <w:color w:val="000000"/>
                <w:sz w:val="21"/>
                <w:szCs w:val="21"/>
              </w:rPr>
              <w:t>-</w:t>
            </w:r>
          </w:p>
        </w:tc>
        <w:tc>
          <w:tcPr>
            <w:tcW w:w="812" w:type="pct"/>
            <w:shd w:val="clear" w:color="auto" w:fill="auto"/>
            <w:noWrap/>
            <w:vAlign w:val="center"/>
          </w:tcPr>
          <w:p w14:paraId="1087701C" w14:textId="2B4E960D" w:rsidR="006B7B4B" w:rsidRPr="006B7B4B" w:rsidRDefault="006B7B4B" w:rsidP="0097743F">
            <w:pPr>
              <w:widowControl/>
              <w:adjustRightInd/>
              <w:spacing w:line="240" w:lineRule="auto"/>
              <w:jc w:val="center"/>
              <w:textAlignment w:val="auto"/>
              <w:rPr>
                <w:rFonts w:ascii="Arial" w:eastAsia="仿宋" w:hAnsi="Arial" w:cs="Arial"/>
                <w:b/>
                <w:bCs/>
                <w:color w:val="000000"/>
                <w:sz w:val="21"/>
                <w:szCs w:val="21"/>
              </w:rPr>
            </w:pPr>
            <w:r w:rsidRPr="006B7B4B">
              <w:rPr>
                <w:rFonts w:ascii="Arial" w:eastAsia="仿宋" w:hAnsi="Arial" w:cs="Arial"/>
                <w:b/>
                <w:bCs/>
                <w:color w:val="000000"/>
                <w:sz w:val="21"/>
                <w:szCs w:val="21"/>
              </w:rPr>
              <w:t>1060.8103</w:t>
            </w:r>
          </w:p>
        </w:tc>
      </w:tr>
    </w:tbl>
    <w:p w14:paraId="17CE8D1E" w14:textId="77777777" w:rsidR="00AA61FC" w:rsidRPr="00CE23D5" w:rsidRDefault="00AA61FC">
      <w:pPr>
        <w:snapToGrid w:val="0"/>
        <w:spacing w:line="360" w:lineRule="auto"/>
        <w:ind w:firstLine="556"/>
        <w:rPr>
          <w:rFonts w:ascii="Arial" w:eastAsia="仿宋_GB2312" w:hAnsi="Arial" w:cs="Arial"/>
          <w:sz w:val="28"/>
          <w:szCs w:val="28"/>
        </w:rPr>
      </w:pPr>
    </w:p>
    <w:bookmarkEnd w:id="10"/>
    <w:p w14:paraId="32E878F3" w14:textId="6925299F" w:rsidR="00AA61FC" w:rsidRPr="006B7B4B" w:rsidRDefault="001C25E5">
      <w:pPr>
        <w:spacing w:line="240" w:lineRule="auto"/>
        <w:ind w:left="1"/>
        <w:jc w:val="both"/>
        <w:rPr>
          <w:rFonts w:ascii="Arial" w:eastAsia="仿宋_GB2312" w:hAnsi="Arial" w:cs="Arial"/>
          <w:b/>
          <w:sz w:val="22"/>
          <w:szCs w:val="18"/>
        </w:rPr>
      </w:pPr>
      <w:r w:rsidRPr="006B7B4B">
        <w:rPr>
          <w:rFonts w:ascii="Arial" w:eastAsia="仿宋_GB2312" w:hAnsi="Arial" w:cs="Arial"/>
          <w:b/>
          <w:sz w:val="22"/>
          <w:szCs w:val="18"/>
        </w:rPr>
        <w:t>一、上述</w:t>
      </w:r>
      <w:r w:rsidR="002A2346" w:rsidRPr="006B7B4B">
        <w:rPr>
          <w:rFonts w:ascii="Arial" w:eastAsia="仿宋_GB2312" w:hAnsi="Arial" w:cs="Arial" w:hint="eastAsia"/>
          <w:b/>
          <w:sz w:val="22"/>
          <w:szCs w:val="18"/>
        </w:rPr>
        <w:t>咨询</w:t>
      </w:r>
      <w:r w:rsidRPr="006B7B4B">
        <w:rPr>
          <w:rFonts w:ascii="Arial" w:eastAsia="仿宋_GB2312" w:hAnsi="Arial" w:cs="Arial"/>
          <w:b/>
          <w:sz w:val="22"/>
          <w:szCs w:val="18"/>
        </w:rPr>
        <w:t>结果的限定条件</w:t>
      </w:r>
    </w:p>
    <w:p w14:paraId="1B74CEC8" w14:textId="1E305C9F" w:rsidR="00AA61FC" w:rsidRPr="006B7B4B" w:rsidRDefault="001C25E5">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（一）土地权利限制：至估价期日，</w:t>
      </w:r>
      <w:r w:rsidR="00332016" w:rsidRPr="006B7B4B">
        <w:rPr>
          <w:rFonts w:ascii="Arial" w:eastAsia="仿宋_GB2312" w:hAnsi="Arial" w:cs="Arial"/>
          <w:bCs/>
          <w:sz w:val="22"/>
          <w:szCs w:val="18"/>
        </w:rPr>
        <w:t>咨询对象</w:t>
      </w:r>
      <w:r w:rsidRPr="006B7B4B">
        <w:rPr>
          <w:rFonts w:ascii="Arial" w:eastAsia="仿宋_GB2312" w:hAnsi="Arial" w:cs="Arial"/>
          <w:bCs/>
          <w:sz w:val="22"/>
          <w:szCs w:val="18"/>
        </w:rPr>
        <w:t>未见抵押权登记。根据</w:t>
      </w:r>
      <w:r w:rsidR="009568FB" w:rsidRPr="006B7B4B">
        <w:rPr>
          <w:rFonts w:ascii="Arial" w:eastAsia="仿宋_GB2312" w:hAnsi="Arial" w:cs="Arial"/>
          <w:bCs/>
          <w:sz w:val="22"/>
          <w:szCs w:val="18"/>
        </w:rPr>
        <w:t>咨询目的</w:t>
      </w:r>
      <w:r w:rsidRPr="006B7B4B">
        <w:rPr>
          <w:rFonts w:ascii="Arial" w:eastAsia="仿宋_GB2312" w:hAnsi="Arial" w:cs="Arial"/>
          <w:bCs/>
          <w:sz w:val="22"/>
          <w:szCs w:val="18"/>
        </w:rPr>
        <w:t>，设定</w:t>
      </w:r>
      <w:proofErr w:type="gramStart"/>
      <w:r w:rsidRPr="006B7B4B">
        <w:rPr>
          <w:rFonts w:ascii="Arial" w:eastAsia="仿宋_GB2312" w:hAnsi="Arial" w:cs="Arial"/>
          <w:bCs/>
          <w:sz w:val="22"/>
          <w:szCs w:val="18"/>
        </w:rPr>
        <w:t>待估宗</w:t>
      </w:r>
      <w:proofErr w:type="gramEnd"/>
      <w:r w:rsidRPr="006B7B4B">
        <w:rPr>
          <w:rFonts w:ascii="Arial" w:eastAsia="仿宋_GB2312" w:hAnsi="Arial" w:cs="Arial"/>
          <w:bCs/>
          <w:sz w:val="22"/>
          <w:szCs w:val="18"/>
        </w:rPr>
        <w:t>地无抵押权、担保权等他项权利；</w:t>
      </w:r>
    </w:p>
    <w:p w14:paraId="6B2D9397" w14:textId="0BBEE300" w:rsidR="00AA61FC" w:rsidRPr="006B7B4B" w:rsidRDefault="001C25E5">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（二）基础设施条件：</w:t>
      </w:r>
      <w:r w:rsidR="00332016" w:rsidRPr="006B7B4B">
        <w:rPr>
          <w:rFonts w:ascii="Arial" w:eastAsia="仿宋_GB2312" w:hAnsi="Arial" w:cs="Arial"/>
          <w:bCs/>
          <w:sz w:val="22"/>
          <w:szCs w:val="18"/>
        </w:rPr>
        <w:t>咨询对象</w:t>
      </w:r>
      <w:r w:rsidRPr="006B7B4B">
        <w:rPr>
          <w:rFonts w:ascii="Arial" w:eastAsia="仿宋_GB2312" w:hAnsi="Arial" w:cs="Arial"/>
          <w:bCs/>
          <w:sz w:val="22"/>
          <w:szCs w:val="18"/>
        </w:rPr>
        <w:t>实际土地开发程度为宗地外</w:t>
      </w:r>
      <w:r w:rsidR="004744BE" w:rsidRPr="006B7B4B">
        <w:rPr>
          <w:rFonts w:ascii="Arial" w:eastAsia="仿宋_GB2312" w:hAnsi="Arial" w:cs="Arial" w:hint="eastAsia"/>
          <w:bCs/>
          <w:sz w:val="22"/>
          <w:szCs w:val="18"/>
        </w:rPr>
        <w:t>“七通”（即通路、通上水、通下水、通电、通讯、通热、通燃气）</w:t>
      </w:r>
      <w:r w:rsidR="006B7B4B" w:rsidRPr="006B7B4B">
        <w:rPr>
          <w:rFonts w:ascii="Arial" w:eastAsia="仿宋_GB2312" w:hAnsi="Arial" w:cs="Arial" w:hint="eastAsia"/>
          <w:bCs/>
          <w:sz w:val="22"/>
          <w:szCs w:val="18"/>
        </w:rPr>
        <w:t>，</w:t>
      </w:r>
      <w:r w:rsidR="004744BE" w:rsidRPr="006B7B4B">
        <w:rPr>
          <w:rFonts w:ascii="Arial" w:eastAsia="仿宋_GB2312" w:hAnsi="Arial" w:cs="Arial" w:hint="eastAsia"/>
          <w:bCs/>
          <w:sz w:val="22"/>
          <w:szCs w:val="18"/>
        </w:rPr>
        <w:t>宗地内尚有部分未拆除建筑物</w:t>
      </w:r>
      <w:r w:rsidRPr="006B7B4B">
        <w:rPr>
          <w:rFonts w:ascii="Arial" w:eastAsia="仿宋_GB2312" w:hAnsi="Arial" w:cs="Arial"/>
          <w:bCs/>
          <w:sz w:val="22"/>
          <w:szCs w:val="18"/>
        </w:rPr>
        <w:t>；设定开发程度为宗地外</w:t>
      </w:r>
      <w:r w:rsidR="004744BE" w:rsidRPr="006B7B4B">
        <w:rPr>
          <w:rFonts w:ascii="Arial" w:eastAsia="仿宋_GB2312" w:hAnsi="Arial" w:cs="Arial" w:hint="eastAsia"/>
          <w:bCs/>
          <w:sz w:val="22"/>
          <w:szCs w:val="18"/>
        </w:rPr>
        <w:t>“七通”（即通路、通上水、通下水、通电、通讯、通热、通燃气）</w:t>
      </w:r>
      <w:r w:rsidR="006B7B4B">
        <w:rPr>
          <w:rFonts w:ascii="Arial" w:eastAsia="仿宋_GB2312" w:hAnsi="Arial" w:cs="Arial" w:hint="eastAsia"/>
          <w:bCs/>
          <w:sz w:val="22"/>
          <w:szCs w:val="18"/>
        </w:rPr>
        <w:t>，</w:t>
      </w:r>
      <w:r w:rsidRPr="006B7B4B">
        <w:rPr>
          <w:rFonts w:ascii="Arial" w:eastAsia="仿宋_GB2312" w:hAnsi="Arial" w:cs="Arial"/>
          <w:bCs/>
          <w:sz w:val="22"/>
          <w:szCs w:val="18"/>
        </w:rPr>
        <w:t>宗地红线内</w:t>
      </w:r>
      <w:r w:rsidRPr="006B7B4B">
        <w:rPr>
          <w:rFonts w:ascii="Arial" w:eastAsia="仿宋_GB2312" w:hAnsi="Arial" w:cs="Arial"/>
          <w:bCs/>
          <w:sz w:val="22"/>
          <w:szCs w:val="18"/>
        </w:rPr>
        <w:t>“</w:t>
      </w:r>
      <w:r w:rsidRPr="006B7B4B">
        <w:rPr>
          <w:rFonts w:ascii="Arial" w:eastAsia="仿宋_GB2312" w:hAnsi="Arial" w:cs="Arial"/>
          <w:bCs/>
          <w:sz w:val="22"/>
          <w:szCs w:val="18"/>
        </w:rPr>
        <w:t>场地平整</w:t>
      </w:r>
      <w:r w:rsidRPr="006B7B4B">
        <w:rPr>
          <w:rFonts w:ascii="Arial" w:eastAsia="仿宋_GB2312" w:hAnsi="Arial" w:cs="Arial"/>
          <w:bCs/>
          <w:kern w:val="2"/>
          <w:sz w:val="20"/>
        </w:rPr>
        <w:t>”</w:t>
      </w:r>
      <w:r w:rsidRPr="006B7B4B">
        <w:rPr>
          <w:rFonts w:ascii="Arial" w:eastAsia="仿宋_GB2312" w:hAnsi="Arial" w:cs="Arial"/>
          <w:bCs/>
          <w:kern w:val="2"/>
          <w:sz w:val="20"/>
        </w:rPr>
        <w:t>；</w:t>
      </w:r>
    </w:p>
    <w:p w14:paraId="4E83E5E4" w14:textId="77463BE6" w:rsidR="00AA61FC" w:rsidRPr="006B7B4B" w:rsidRDefault="001C25E5">
      <w:pPr>
        <w:spacing w:line="240" w:lineRule="auto"/>
        <w:ind w:left="2"/>
        <w:jc w:val="both"/>
        <w:rPr>
          <w:rFonts w:ascii="Arial" w:eastAsia="仿宋_GB2312" w:hAnsi="Arial" w:cs="Arial"/>
          <w:bCs/>
          <w:kern w:val="2"/>
          <w:sz w:val="22"/>
          <w:szCs w:val="22"/>
        </w:rPr>
      </w:pPr>
      <w:r w:rsidRPr="006B7B4B">
        <w:rPr>
          <w:rFonts w:ascii="Arial" w:eastAsia="仿宋_GB2312" w:hAnsi="Arial" w:cs="Arial"/>
          <w:bCs/>
          <w:sz w:val="22"/>
          <w:szCs w:val="18"/>
        </w:rPr>
        <w:t>（三）规划限制</w:t>
      </w:r>
      <w:r w:rsidRPr="006B7B4B">
        <w:rPr>
          <w:rFonts w:ascii="Arial" w:eastAsia="仿宋_GB2312" w:hAnsi="Arial" w:cs="Arial"/>
          <w:bCs/>
          <w:sz w:val="22"/>
          <w:szCs w:val="22"/>
        </w:rPr>
        <w:t>条件：</w:t>
      </w:r>
      <w:r w:rsidRPr="006B7B4B">
        <w:rPr>
          <w:rFonts w:ascii="Arial" w:eastAsia="仿宋_GB2312" w:hAnsi="Arial" w:cs="Arial"/>
          <w:bCs/>
          <w:kern w:val="2"/>
          <w:sz w:val="22"/>
          <w:szCs w:val="22"/>
        </w:rPr>
        <w:t>根据</w:t>
      </w:r>
      <w:r w:rsidR="005953DA" w:rsidRPr="006B7B4B">
        <w:rPr>
          <w:rFonts w:ascii="Arial" w:eastAsia="仿宋_GB2312" w:hAnsi="Arial" w:cs="Arial" w:hint="eastAsia"/>
          <w:bCs/>
          <w:kern w:val="2"/>
          <w:sz w:val="22"/>
          <w:szCs w:val="22"/>
        </w:rPr>
        <w:t>《北京市国有土地使用权出让合同（正本）》</w:t>
      </w:r>
      <w:r w:rsidR="005953DA" w:rsidRPr="006B7B4B">
        <w:rPr>
          <w:rFonts w:ascii="Arial" w:eastAsia="仿宋_GB2312" w:hAnsi="Arial" w:cs="Arial" w:hint="eastAsia"/>
          <w:bCs/>
          <w:kern w:val="2"/>
          <w:sz w:val="22"/>
          <w:szCs w:val="22"/>
        </w:rPr>
        <w:t>[</w:t>
      </w:r>
      <w:r w:rsidR="005953DA" w:rsidRPr="006B7B4B">
        <w:rPr>
          <w:rFonts w:ascii="Arial" w:eastAsia="仿宋_GB2312" w:hAnsi="Arial" w:cs="Arial" w:hint="eastAsia"/>
          <w:bCs/>
          <w:kern w:val="2"/>
          <w:sz w:val="22"/>
          <w:szCs w:val="22"/>
        </w:rPr>
        <w:t>京地出（合）字（</w:t>
      </w:r>
      <w:r w:rsidR="005953DA" w:rsidRPr="006B7B4B">
        <w:rPr>
          <w:rFonts w:ascii="Arial" w:eastAsia="仿宋_GB2312" w:hAnsi="Arial" w:cs="Arial" w:hint="eastAsia"/>
          <w:bCs/>
          <w:kern w:val="2"/>
          <w:sz w:val="22"/>
          <w:szCs w:val="22"/>
        </w:rPr>
        <w:t>2007</w:t>
      </w:r>
      <w:r w:rsidR="005953DA" w:rsidRPr="006B7B4B">
        <w:rPr>
          <w:rFonts w:ascii="Arial" w:eastAsia="仿宋_GB2312" w:hAnsi="Arial" w:cs="Arial" w:hint="eastAsia"/>
          <w:bCs/>
          <w:kern w:val="2"/>
          <w:sz w:val="22"/>
          <w:szCs w:val="22"/>
        </w:rPr>
        <w:t>）第</w:t>
      </w:r>
      <w:r w:rsidR="005953DA" w:rsidRPr="006B7B4B">
        <w:rPr>
          <w:rFonts w:ascii="Arial" w:eastAsia="仿宋_GB2312" w:hAnsi="Arial" w:cs="Arial" w:hint="eastAsia"/>
          <w:bCs/>
          <w:kern w:val="2"/>
          <w:sz w:val="22"/>
          <w:szCs w:val="22"/>
        </w:rPr>
        <w:t>218</w:t>
      </w:r>
      <w:r w:rsidR="005953DA" w:rsidRPr="006B7B4B">
        <w:rPr>
          <w:rFonts w:ascii="Arial" w:eastAsia="仿宋_GB2312" w:hAnsi="Arial" w:cs="Arial" w:hint="eastAsia"/>
          <w:bCs/>
          <w:kern w:val="2"/>
          <w:sz w:val="22"/>
          <w:szCs w:val="22"/>
        </w:rPr>
        <w:t>号</w:t>
      </w:r>
      <w:r w:rsidR="005953DA" w:rsidRPr="006B7B4B">
        <w:rPr>
          <w:rFonts w:ascii="Arial" w:eastAsia="仿宋_GB2312" w:hAnsi="Arial" w:cs="Arial" w:hint="eastAsia"/>
          <w:bCs/>
          <w:kern w:val="2"/>
          <w:sz w:val="22"/>
          <w:szCs w:val="22"/>
        </w:rPr>
        <w:t>]</w:t>
      </w:r>
      <w:r w:rsidR="005953DA" w:rsidRPr="006B7B4B">
        <w:rPr>
          <w:rFonts w:ascii="Arial" w:eastAsia="仿宋_GB2312" w:hAnsi="Arial" w:cs="Arial" w:hint="eastAsia"/>
          <w:bCs/>
          <w:kern w:val="2"/>
          <w:sz w:val="22"/>
          <w:szCs w:val="22"/>
        </w:rPr>
        <w:t>及其补充协议</w:t>
      </w:r>
      <w:r w:rsidR="004744BE" w:rsidRPr="006B7B4B">
        <w:rPr>
          <w:rFonts w:ascii="Arial" w:eastAsia="仿宋_GB2312" w:hAnsi="Arial" w:cs="Arial" w:hint="eastAsia"/>
          <w:bCs/>
          <w:kern w:val="2"/>
          <w:sz w:val="22"/>
          <w:szCs w:val="22"/>
        </w:rPr>
        <w:t>、《国有土地使用证》</w:t>
      </w:r>
      <w:r w:rsidR="004744BE" w:rsidRPr="006B7B4B">
        <w:rPr>
          <w:rFonts w:ascii="Arial" w:eastAsia="仿宋_GB2312" w:hAnsi="Arial" w:cs="Arial" w:hint="eastAsia"/>
          <w:bCs/>
          <w:kern w:val="2"/>
          <w:sz w:val="22"/>
          <w:szCs w:val="22"/>
        </w:rPr>
        <w:t>[</w:t>
      </w:r>
      <w:proofErr w:type="gramStart"/>
      <w:r w:rsidR="00F623EF">
        <w:rPr>
          <w:rFonts w:ascii="Arial" w:eastAsia="仿宋_GB2312" w:hAnsi="Arial" w:cs="Arial" w:hint="eastAsia"/>
          <w:bCs/>
          <w:kern w:val="2"/>
          <w:sz w:val="22"/>
          <w:szCs w:val="22"/>
        </w:rPr>
        <w:t>京西国</w:t>
      </w:r>
      <w:proofErr w:type="gramEnd"/>
      <w:r w:rsidR="00F623EF">
        <w:rPr>
          <w:rFonts w:ascii="Arial" w:eastAsia="仿宋_GB2312" w:hAnsi="Arial" w:cs="Arial" w:hint="eastAsia"/>
          <w:bCs/>
          <w:kern w:val="2"/>
          <w:sz w:val="22"/>
          <w:szCs w:val="22"/>
        </w:rPr>
        <w:t>用（</w:t>
      </w:r>
      <w:r w:rsidR="00F623EF">
        <w:rPr>
          <w:rFonts w:ascii="Arial" w:eastAsia="仿宋_GB2312" w:hAnsi="Arial" w:cs="Arial" w:hint="eastAsia"/>
          <w:bCs/>
          <w:kern w:val="2"/>
          <w:sz w:val="22"/>
          <w:szCs w:val="22"/>
        </w:rPr>
        <w:t>2010</w:t>
      </w:r>
      <w:r w:rsidR="00F623EF">
        <w:rPr>
          <w:rFonts w:ascii="Arial" w:eastAsia="仿宋_GB2312" w:hAnsi="Arial" w:cs="Arial" w:hint="eastAsia"/>
          <w:bCs/>
          <w:kern w:val="2"/>
          <w:sz w:val="22"/>
          <w:szCs w:val="22"/>
        </w:rPr>
        <w:t>出）第</w:t>
      </w:r>
      <w:r w:rsidR="00F623EF">
        <w:rPr>
          <w:rFonts w:ascii="Arial" w:eastAsia="仿宋_GB2312" w:hAnsi="Arial" w:cs="Arial" w:hint="eastAsia"/>
          <w:bCs/>
          <w:kern w:val="2"/>
          <w:sz w:val="22"/>
          <w:szCs w:val="22"/>
        </w:rPr>
        <w:t>00112</w:t>
      </w:r>
      <w:r w:rsidR="00F623EF">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、《关于北京市中心城区和新城地区控规维护部门联审会议纪要（第</w:t>
      </w:r>
      <w:r w:rsidR="004744BE" w:rsidRPr="006B7B4B">
        <w:rPr>
          <w:rFonts w:ascii="Arial" w:eastAsia="仿宋_GB2312" w:hAnsi="Arial" w:cs="Arial" w:hint="eastAsia"/>
          <w:bCs/>
          <w:kern w:val="2"/>
          <w:sz w:val="22"/>
          <w:szCs w:val="22"/>
        </w:rPr>
        <w:t>34</w:t>
      </w:r>
      <w:r w:rsidR="004744BE" w:rsidRPr="006B7B4B">
        <w:rPr>
          <w:rFonts w:ascii="Arial" w:eastAsia="仿宋_GB2312" w:hAnsi="Arial" w:cs="Arial" w:hint="eastAsia"/>
          <w:bCs/>
          <w:kern w:val="2"/>
          <w:sz w:val="22"/>
          <w:szCs w:val="22"/>
        </w:rPr>
        <w:t>期）</w:t>
      </w:r>
      <w:r w:rsidR="004744BE" w:rsidRPr="006B7B4B">
        <w:rPr>
          <w:rFonts w:ascii="Arial" w:eastAsia="仿宋_GB2312" w:hAnsi="Arial" w:cs="Arial" w:hint="eastAsia"/>
          <w:bCs/>
          <w:kern w:val="2"/>
          <w:sz w:val="22"/>
          <w:szCs w:val="22"/>
        </w:rPr>
        <w:t>2019</w:t>
      </w:r>
      <w:r w:rsidR="004744BE" w:rsidRPr="006B7B4B">
        <w:rPr>
          <w:rFonts w:ascii="Arial" w:eastAsia="仿宋_GB2312" w:hAnsi="Arial" w:cs="Arial" w:hint="eastAsia"/>
          <w:bCs/>
          <w:kern w:val="2"/>
          <w:sz w:val="22"/>
          <w:szCs w:val="22"/>
        </w:rPr>
        <w:t>年</w:t>
      </w:r>
      <w:r w:rsidR="004744BE" w:rsidRPr="006B7B4B">
        <w:rPr>
          <w:rFonts w:ascii="Arial" w:eastAsia="仿宋_GB2312" w:hAnsi="Arial" w:cs="Arial" w:hint="eastAsia"/>
          <w:bCs/>
          <w:kern w:val="2"/>
          <w:sz w:val="22"/>
          <w:szCs w:val="22"/>
        </w:rPr>
        <w:t>3</w:t>
      </w:r>
      <w:r w:rsidR="004744BE" w:rsidRPr="006B7B4B">
        <w:rPr>
          <w:rFonts w:ascii="Arial" w:eastAsia="仿宋_GB2312" w:hAnsi="Arial" w:cs="Arial" w:hint="eastAsia"/>
          <w:bCs/>
          <w:kern w:val="2"/>
          <w:sz w:val="22"/>
          <w:szCs w:val="22"/>
        </w:rPr>
        <w:t>月</w:t>
      </w:r>
      <w:r w:rsidR="004744BE" w:rsidRPr="006B7B4B">
        <w:rPr>
          <w:rFonts w:ascii="Arial" w:eastAsia="仿宋_GB2312" w:hAnsi="Arial" w:cs="Arial" w:hint="eastAsia"/>
          <w:bCs/>
          <w:kern w:val="2"/>
          <w:sz w:val="22"/>
          <w:szCs w:val="22"/>
        </w:rPr>
        <w:t xml:space="preserve">12 </w:t>
      </w:r>
      <w:r w:rsidR="004744BE" w:rsidRPr="006B7B4B">
        <w:rPr>
          <w:rFonts w:ascii="Arial" w:eastAsia="仿宋_GB2312" w:hAnsi="Arial" w:cs="Arial" w:hint="eastAsia"/>
          <w:bCs/>
          <w:kern w:val="2"/>
          <w:sz w:val="22"/>
          <w:szCs w:val="22"/>
        </w:rPr>
        <w:t>日》、</w:t>
      </w:r>
      <w:bookmarkStart w:id="245" w:name="_Hlk95486593"/>
      <w:r w:rsidR="004744BE" w:rsidRPr="006B7B4B">
        <w:rPr>
          <w:rFonts w:ascii="Arial" w:eastAsia="仿宋_GB2312" w:hAnsi="Arial" w:cs="Arial" w:hint="eastAsia"/>
          <w:bCs/>
          <w:kern w:val="2"/>
          <w:sz w:val="22"/>
          <w:szCs w:val="22"/>
        </w:rPr>
        <w:t>《建设工程规划用地测量条件》</w:t>
      </w:r>
      <w:r w:rsidR="004744BE" w:rsidRPr="006B7B4B">
        <w:rPr>
          <w:rFonts w:ascii="Arial" w:eastAsia="仿宋_GB2312" w:hAnsi="Arial" w:cs="Arial" w:hint="eastAsia"/>
          <w:bCs/>
          <w:kern w:val="2"/>
          <w:sz w:val="22"/>
          <w:szCs w:val="22"/>
        </w:rPr>
        <w:t>[2020</w:t>
      </w:r>
      <w:proofErr w:type="gramStart"/>
      <w:r w:rsidR="004744BE" w:rsidRPr="006B7B4B">
        <w:rPr>
          <w:rFonts w:ascii="Arial" w:eastAsia="仿宋_GB2312" w:hAnsi="Arial" w:cs="Arial" w:hint="eastAsia"/>
          <w:bCs/>
          <w:kern w:val="2"/>
          <w:sz w:val="22"/>
          <w:szCs w:val="22"/>
        </w:rPr>
        <w:t>规</w:t>
      </w:r>
      <w:proofErr w:type="gramEnd"/>
      <w:r w:rsidR="004744BE" w:rsidRPr="006B7B4B">
        <w:rPr>
          <w:rFonts w:ascii="Arial" w:eastAsia="仿宋_GB2312" w:hAnsi="Arial" w:cs="Arial" w:hint="eastAsia"/>
          <w:bCs/>
          <w:kern w:val="2"/>
          <w:sz w:val="22"/>
          <w:szCs w:val="22"/>
        </w:rPr>
        <w:t>自（西）测字</w:t>
      </w:r>
      <w:r w:rsidR="004744BE" w:rsidRPr="006B7B4B">
        <w:rPr>
          <w:rFonts w:ascii="Arial" w:eastAsia="仿宋_GB2312" w:hAnsi="Arial" w:cs="Arial" w:hint="eastAsia"/>
          <w:bCs/>
          <w:kern w:val="2"/>
          <w:sz w:val="22"/>
          <w:szCs w:val="22"/>
        </w:rPr>
        <w:t>0006</w:t>
      </w:r>
      <w:r w:rsidR="004744BE" w:rsidRPr="006B7B4B">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bookmarkEnd w:id="245"/>
      <w:r w:rsidR="004744BE" w:rsidRPr="006B7B4B">
        <w:rPr>
          <w:rFonts w:ascii="Arial" w:eastAsia="仿宋_GB2312" w:hAnsi="Arial" w:cs="Arial" w:hint="eastAsia"/>
          <w:bCs/>
          <w:kern w:val="2"/>
          <w:sz w:val="22"/>
          <w:szCs w:val="22"/>
        </w:rPr>
        <w:t>、《中国工商银行关于申请办理半步桥</w:t>
      </w:r>
      <w:r w:rsidR="004744BE" w:rsidRPr="006B7B4B">
        <w:rPr>
          <w:rFonts w:ascii="Arial" w:eastAsia="仿宋_GB2312" w:hAnsi="Arial" w:cs="Arial" w:hint="eastAsia"/>
          <w:bCs/>
          <w:kern w:val="2"/>
          <w:sz w:val="22"/>
          <w:szCs w:val="22"/>
        </w:rPr>
        <w:t>15</w:t>
      </w:r>
      <w:r w:rsidR="004744BE" w:rsidRPr="006B7B4B">
        <w:rPr>
          <w:rFonts w:ascii="Arial" w:eastAsia="仿宋_GB2312" w:hAnsi="Arial" w:cs="Arial" w:hint="eastAsia"/>
          <w:bCs/>
          <w:kern w:val="2"/>
          <w:sz w:val="22"/>
          <w:szCs w:val="22"/>
        </w:rPr>
        <w:t>号地块规划调整手续的函》</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工银函（</w:t>
      </w:r>
      <w:r w:rsidR="004744BE" w:rsidRPr="006B7B4B">
        <w:rPr>
          <w:rFonts w:ascii="Arial" w:eastAsia="仿宋_GB2312" w:hAnsi="Arial" w:cs="Arial" w:hint="eastAsia"/>
          <w:bCs/>
          <w:kern w:val="2"/>
          <w:sz w:val="22"/>
          <w:szCs w:val="22"/>
        </w:rPr>
        <w:t>2021</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172</w:t>
      </w:r>
      <w:r w:rsidR="004744BE" w:rsidRPr="006B7B4B">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、《关于工商银行北京分行金融交易中心建设项目“多规合一”协同平台初审意见的函》</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京</w:t>
      </w:r>
      <w:proofErr w:type="gramStart"/>
      <w:r w:rsidR="004744BE" w:rsidRPr="006B7B4B">
        <w:rPr>
          <w:rFonts w:ascii="Arial" w:eastAsia="仿宋_GB2312" w:hAnsi="Arial" w:cs="Arial" w:hint="eastAsia"/>
          <w:bCs/>
          <w:kern w:val="2"/>
          <w:sz w:val="22"/>
          <w:szCs w:val="22"/>
        </w:rPr>
        <w:t>规</w:t>
      </w:r>
      <w:proofErr w:type="gramEnd"/>
      <w:r w:rsidR="004744BE" w:rsidRPr="006B7B4B">
        <w:rPr>
          <w:rFonts w:ascii="Arial" w:eastAsia="仿宋_GB2312" w:hAnsi="Arial" w:cs="Arial" w:hint="eastAsia"/>
          <w:bCs/>
          <w:kern w:val="2"/>
          <w:sz w:val="22"/>
          <w:szCs w:val="22"/>
        </w:rPr>
        <w:t>自（西）初审函（</w:t>
      </w:r>
      <w:r w:rsidR="004744BE" w:rsidRPr="006B7B4B">
        <w:rPr>
          <w:rFonts w:ascii="Arial" w:eastAsia="仿宋_GB2312" w:hAnsi="Arial" w:cs="Arial" w:hint="eastAsia"/>
          <w:bCs/>
          <w:kern w:val="2"/>
          <w:sz w:val="22"/>
          <w:szCs w:val="22"/>
        </w:rPr>
        <w:t>2021</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0007</w:t>
      </w:r>
      <w:r w:rsidR="004744BE" w:rsidRPr="006B7B4B">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w:t>
      </w:r>
      <w:r w:rsidR="002942FE" w:rsidRPr="006B7B4B">
        <w:rPr>
          <w:rFonts w:ascii="Arial" w:eastAsia="仿宋_GB2312" w:hAnsi="Arial" w:cs="Arial" w:hint="eastAsia"/>
          <w:bCs/>
          <w:kern w:val="2"/>
          <w:sz w:val="22"/>
          <w:szCs w:val="22"/>
        </w:rPr>
        <w:t>《中国工商银行股份有限公司北京市分行金融交易中心建设项目可行性研究报告（二</w:t>
      </w:r>
      <w:r w:rsidR="002942FE" w:rsidRPr="006B7B4B">
        <w:rPr>
          <w:rFonts w:ascii="微软雅黑" w:eastAsia="微软雅黑" w:hAnsi="微软雅黑" w:cs="微软雅黑" w:hint="eastAsia"/>
          <w:bCs/>
          <w:kern w:val="2"/>
          <w:sz w:val="22"/>
          <w:szCs w:val="22"/>
        </w:rPr>
        <w:t>〇</w:t>
      </w:r>
      <w:r w:rsidR="002942FE" w:rsidRPr="006B7B4B">
        <w:rPr>
          <w:rFonts w:ascii="仿宋_GB2312" w:eastAsia="仿宋_GB2312" w:hAnsi="仿宋_GB2312" w:cs="仿宋_GB2312" w:hint="eastAsia"/>
          <w:bCs/>
          <w:kern w:val="2"/>
          <w:sz w:val="22"/>
          <w:szCs w:val="22"/>
        </w:rPr>
        <w:t>二一年八月）》</w:t>
      </w:r>
      <w:r w:rsidRPr="006B7B4B">
        <w:rPr>
          <w:rFonts w:ascii="Arial" w:eastAsia="仿宋_GB2312" w:hAnsi="Arial" w:cs="Arial"/>
          <w:bCs/>
          <w:kern w:val="2"/>
          <w:sz w:val="22"/>
          <w:szCs w:val="22"/>
        </w:rPr>
        <w:t>及</w:t>
      </w:r>
      <w:r w:rsidR="00C37382" w:rsidRPr="006B7B4B">
        <w:rPr>
          <w:rFonts w:ascii="Arial" w:eastAsia="仿宋_GB2312" w:hAnsi="Arial" w:cs="Arial"/>
          <w:bCs/>
          <w:kern w:val="2"/>
          <w:sz w:val="22"/>
          <w:szCs w:val="22"/>
        </w:rPr>
        <w:t>《咨询委托书》</w:t>
      </w:r>
      <w:r w:rsidRPr="006B7B4B">
        <w:rPr>
          <w:rFonts w:ascii="Arial" w:eastAsia="仿宋_GB2312" w:hAnsi="Arial" w:cs="Arial"/>
          <w:bCs/>
          <w:kern w:val="2"/>
          <w:sz w:val="22"/>
          <w:szCs w:val="22"/>
        </w:rPr>
        <w:t>等；</w:t>
      </w:r>
      <w:r w:rsidRPr="006B7B4B">
        <w:rPr>
          <w:rFonts w:ascii="Arial" w:eastAsia="仿宋_GB2312" w:hAnsi="Arial" w:cs="Arial"/>
          <w:bCs/>
          <w:kern w:val="2"/>
          <w:sz w:val="22"/>
          <w:szCs w:val="22"/>
        </w:rPr>
        <w:t xml:space="preserve"> </w:t>
      </w:r>
    </w:p>
    <w:p w14:paraId="3517342B" w14:textId="77777777" w:rsidR="00AA61FC" w:rsidRPr="006B7B4B" w:rsidRDefault="001C25E5">
      <w:pPr>
        <w:spacing w:line="240" w:lineRule="auto"/>
        <w:ind w:left="2"/>
        <w:jc w:val="both"/>
        <w:rPr>
          <w:rFonts w:ascii="Arial" w:eastAsia="仿宋_GB2312" w:hAnsi="Arial" w:cs="Arial"/>
          <w:bCs/>
          <w:sz w:val="22"/>
          <w:szCs w:val="18"/>
        </w:rPr>
      </w:pPr>
      <w:r w:rsidRPr="006B7B4B">
        <w:rPr>
          <w:rFonts w:ascii="Arial" w:eastAsia="仿宋_GB2312" w:hAnsi="Arial" w:cs="Arial"/>
          <w:bCs/>
          <w:kern w:val="2"/>
          <w:sz w:val="22"/>
          <w:szCs w:val="22"/>
        </w:rPr>
        <w:t>（四）影响土地价格的其他限定条件：</w:t>
      </w:r>
      <w:r w:rsidRPr="006B7B4B">
        <w:rPr>
          <w:rFonts w:ascii="Arial" w:eastAsia="仿宋_GB2312" w:hAnsi="Arial" w:cs="Arial"/>
          <w:bCs/>
          <w:sz w:val="22"/>
          <w:szCs w:val="22"/>
        </w:rPr>
        <w:t>无</w:t>
      </w:r>
      <w:r w:rsidRPr="006B7B4B">
        <w:rPr>
          <w:rFonts w:ascii="Arial" w:eastAsia="仿宋_GB2312" w:hAnsi="Arial" w:cs="Arial"/>
          <w:bCs/>
          <w:sz w:val="22"/>
          <w:szCs w:val="18"/>
        </w:rPr>
        <w:t>。</w:t>
      </w:r>
    </w:p>
    <w:p w14:paraId="56393561" w14:textId="77777777" w:rsidR="00AA61FC" w:rsidRPr="006B7B4B" w:rsidRDefault="001C25E5">
      <w:pPr>
        <w:spacing w:line="240" w:lineRule="auto"/>
        <w:jc w:val="both"/>
        <w:rPr>
          <w:rFonts w:ascii="Arial" w:eastAsia="仿宋_GB2312" w:hAnsi="Arial" w:cs="Arial"/>
          <w:bCs/>
          <w:sz w:val="22"/>
          <w:szCs w:val="18"/>
        </w:rPr>
      </w:pPr>
      <w:r w:rsidRPr="006B7B4B">
        <w:rPr>
          <w:rFonts w:ascii="Arial" w:eastAsia="仿宋_GB2312" w:hAnsi="Arial" w:cs="Arial"/>
          <w:b/>
          <w:sz w:val="22"/>
          <w:szCs w:val="18"/>
        </w:rPr>
        <w:t>二、其他需要说明的事项</w:t>
      </w:r>
      <w:r w:rsidRPr="006B7B4B">
        <w:rPr>
          <w:rFonts w:ascii="Arial" w:eastAsia="仿宋_GB2312" w:hAnsi="Arial" w:cs="Arial"/>
          <w:bCs/>
          <w:sz w:val="22"/>
          <w:szCs w:val="18"/>
        </w:rPr>
        <w:t>：详见报告中的特殊事项说明及假设和限制条件。</w:t>
      </w:r>
    </w:p>
    <w:p w14:paraId="6BC1A952" w14:textId="77777777" w:rsidR="00AA61FC" w:rsidRPr="006B7B4B" w:rsidRDefault="001C25E5">
      <w:pPr>
        <w:spacing w:line="240" w:lineRule="auto"/>
        <w:rPr>
          <w:rFonts w:ascii="Arial" w:eastAsia="仿宋_GB2312" w:hAnsi="Arial" w:cs="Arial"/>
          <w:bCs/>
          <w:sz w:val="22"/>
          <w:szCs w:val="18"/>
        </w:rPr>
      </w:pPr>
      <w:r w:rsidRPr="006B7B4B">
        <w:rPr>
          <w:rFonts w:ascii="Arial" w:eastAsia="仿宋_GB2312" w:hAnsi="Arial" w:cs="Arial"/>
          <w:bCs/>
          <w:sz w:val="22"/>
          <w:szCs w:val="18"/>
        </w:rPr>
        <w:t xml:space="preserve"> </w:t>
      </w:r>
    </w:p>
    <w:p w14:paraId="7F899BE2" w14:textId="77777777" w:rsidR="00AA61FC" w:rsidRPr="00833F5C" w:rsidRDefault="00AA61FC">
      <w:pPr>
        <w:spacing w:line="240" w:lineRule="auto"/>
        <w:rPr>
          <w:rFonts w:ascii="Arial" w:eastAsia="仿宋_GB2312" w:hAnsi="Arial" w:cs="Arial"/>
          <w:bCs/>
        </w:rPr>
      </w:pPr>
    </w:p>
    <w:p w14:paraId="5D2E18EC" w14:textId="77777777" w:rsidR="00AA61FC" w:rsidRPr="00833F5C" w:rsidRDefault="00AA61FC">
      <w:pPr>
        <w:spacing w:line="240" w:lineRule="auto"/>
        <w:ind w:firstLine="7500"/>
        <w:jc w:val="right"/>
        <w:rPr>
          <w:rFonts w:ascii="Arial" w:eastAsia="仿宋_GB2312" w:hAnsi="Arial" w:cs="Arial"/>
          <w:bCs/>
        </w:rPr>
      </w:pPr>
    </w:p>
    <w:p w14:paraId="4C7EFE42" w14:textId="77777777" w:rsidR="00AA61FC" w:rsidRPr="00833F5C" w:rsidRDefault="00AA61FC">
      <w:pPr>
        <w:spacing w:line="240" w:lineRule="auto"/>
        <w:ind w:firstLine="7500"/>
        <w:jc w:val="right"/>
        <w:rPr>
          <w:rFonts w:ascii="Arial" w:eastAsia="仿宋_GB2312" w:hAnsi="Arial" w:cs="Arial"/>
          <w:bCs/>
        </w:rPr>
      </w:pPr>
    </w:p>
    <w:p w14:paraId="3EED12BA" w14:textId="77777777" w:rsidR="00AA61FC" w:rsidRPr="00833F5C" w:rsidRDefault="00AA61FC">
      <w:pPr>
        <w:spacing w:line="240" w:lineRule="auto"/>
        <w:ind w:firstLine="7500"/>
        <w:jc w:val="right"/>
        <w:rPr>
          <w:rFonts w:ascii="Arial" w:eastAsia="仿宋_GB2312" w:hAnsi="Arial" w:cs="Arial"/>
          <w:bCs/>
        </w:rPr>
      </w:pPr>
    </w:p>
    <w:p w14:paraId="27F440DD" w14:textId="77777777" w:rsidR="00AA61FC" w:rsidRPr="00833F5C" w:rsidRDefault="00AA61FC">
      <w:pPr>
        <w:spacing w:line="240" w:lineRule="auto"/>
        <w:ind w:firstLine="7500"/>
        <w:jc w:val="right"/>
        <w:rPr>
          <w:rFonts w:ascii="Arial" w:eastAsia="仿宋_GB2312" w:hAnsi="Arial" w:cs="Arial"/>
          <w:bCs/>
        </w:rPr>
      </w:pPr>
    </w:p>
    <w:p w14:paraId="60692936" w14:textId="77777777" w:rsidR="00AA61FC" w:rsidRPr="00833F5C" w:rsidRDefault="00AA61FC">
      <w:pPr>
        <w:spacing w:line="240" w:lineRule="auto"/>
        <w:ind w:firstLine="7500"/>
        <w:jc w:val="right"/>
        <w:rPr>
          <w:rFonts w:ascii="Arial" w:eastAsia="仿宋_GB2312" w:hAnsi="Arial" w:cs="Arial"/>
          <w:bCs/>
        </w:rPr>
      </w:pPr>
    </w:p>
    <w:p w14:paraId="3D5EEF08" w14:textId="77777777" w:rsidR="00AA61FC" w:rsidRPr="00833F5C" w:rsidRDefault="001C25E5">
      <w:pPr>
        <w:spacing w:line="240" w:lineRule="auto"/>
        <w:ind w:firstLine="3828"/>
        <w:jc w:val="right"/>
        <w:rPr>
          <w:rFonts w:ascii="Arial" w:eastAsia="仿宋_GB2312" w:hAnsi="Arial" w:cs="Arial"/>
          <w:bCs/>
        </w:rPr>
      </w:pPr>
      <w:r w:rsidRPr="00833F5C">
        <w:rPr>
          <w:rFonts w:ascii="Arial" w:eastAsia="仿宋_GB2312" w:hAnsi="Arial" w:cs="Arial"/>
          <w:bCs/>
        </w:rPr>
        <w:t>估价机构：</w:t>
      </w:r>
      <w:proofErr w:type="gramStart"/>
      <w:r w:rsidRPr="00833F5C">
        <w:rPr>
          <w:rFonts w:ascii="Arial" w:eastAsia="仿宋_GB2312" w:hAnsi="Arial" w:cs="Arial"/>
          <w:bCs/>
        </w:rPr>
        <w:t>北京康正宏</w:t>
      </w:r>
      <w:proofErr w:type="gramEnd"/>
      <w:r w:rsidRPr="00833F5C">
        <w:rPr>
          <w:rFonts w:ascii="Arial" w:eastAsia="仿宋_GB2312" w:hAnsi="Arial" w:cs="Arial"/>
          <w:bCs/>
        </w:rPr>
        <w:t>基房地产评估有限公司</w:t>
      </w:r>
    </w:p>
    <w:p w14:paraId="7E04EDC1" w14:textId="43E2F287" w:rsidR="00AA61FC" w:rsidRPr="00833F5C" w:rsidRDefault="001C25E5">
      <w:pPr>
        <w:spacing w:line="240" w:lineRule="auto"/>
        <w:ind w:firstLineChars="3077" w:firstLine="7385"/>
        <w:jc w:val="right"/>
        <w:rPr>
          <w:rFonts w:ascii="Arial" w:eastAsia="仿宋_GB2312" w:hAnsi="Arial" w:cs="Arial"/>
          <w:sz w:val="28"/>
        </w:rPr>
      </w:pPr>
      <w:r w:rsidRPr="00833F5C">
        <w:rPr>
          <w:rFonts w:ascii="Arial" w:eastAsia="仿宋_GB2312" w:hAnsi="Arial" w:cs="Arial"/>
          <w:bCs/>
        </w:rPr>
        <w:t xml:space="preserve">                </w:t>
      </w:r>
      <w:r w:rsidR="005953DA">
        <w:rPr>
          <w:rFonts w:ascii="Arial" w:eastAsia="仿宋_GB2312" w:hAnsi="Arial" w:cs="Arial"/>
          <w:bCs/>
        </w:rPr>
        <w:t>2022</w:t>
      </w:r>
      <w:r w:rsidR="005953DA">
        <w:rPr>
          <w:rFonts w:ascii="Arial" w:eastAsia="仿宋_GB2312" w:hAnsi="Arial" w:cs="Arial"/>
          <w:bCs/>
        </w:rPr>
        <w:t>年</w:t>
      </w:r>
      <w:r w:rsidR="005953DA">
        <w:rPr>
          <w:rFonts w:ascii="Arial" w:eastAsia="仿宋_GB2312" w:hAnsi="Arial" w:cs="Arial"/>
          <w:bCs/>
        </w:rPr>
        <w:t>2</w:t>
      </w:r>
      <w:r w:rsidR="005953DA">
        <w:rPr>
          <w:rFonts w:ascii="Arial" w:eastAsia="仿宋_GB2312" w:hAnsi="Arial" w:cs="Arial"/>
          <w:bCs/>
        </w:rPr>
        <w:t>月</w:t>
      </w:r>
      <w:r w:rsidR="005953DA">
        <w:rPr>
          <w:rFonts w:ascii="Arial" w:eastAsia="仿宋_GB2312" w:hAnsi="Arial" w:cs="Arial"/>
          <w:bCs/>
        </w:rPr>
        <w:t>16</w:t>
      </w:r>
      <w:r w:rsidR="005953DA">
        <w:rPr>
          <w:rFonts w:ascii="Arial" w:eastAsia="仿宋_GB2312" w:hAnsi="Arial" w:cs="Arial"/>
          <w:bCs/>
        </w:rPr>
        <w:t>日</w:t>
      </w:r>
    </w:p>
    <w:p w14:paraId="1E21FBE1" w14:textId="77777777" w:rsidR="00AA61FC" w:rsidRPr="00833F5C" w:rsidRDefault="00AA61FC">
      <w:pPr>
        <w:spacing w:line="240" w:lineRule="auto"/>
        <w:ind w:firstLineChars="3077" w:firstLine="7385"/>
        <w:jc w:val="right"/>
        <w:rPr>
          <w:rFonts w:ascii="Arial" w:eastAsia="仿宋_GB2312" w:hAnsi="Arial" w:cs="Arial"/>
          <w:bCs/>
        </w:rPr>
      </w:pPr>
    </w:p>
    <w:p w14:paraId="18C89678" w14:textId="77777777" w:rsidR="00AA61FC" w:rsidRPr="00833F5C" w:rsidRDefault="00AA61FC">
      <w:pPr>
        <w:spacing w:line="240" w:lineRule="auto"/>
        <w:ind w:firstLineChars="3077" w:firstLine="7385"/>
        <w:jc w:val="right"/>
        <w:rPr>
          <w:rFonts w:ascii="Arial" w:eastAsia="仿宋_GB2312" w:hAnsi="Arial" w:cs="Arial"/>
          <w:bCs/>
        </w:rPr>
      </w:pPr>
    </w:p>
    <w:p w14:paraId="44C1CC58" w14:textId="4F64B135" w:rsidR="00AA61FC" w:rsidRPr="00833F5C" w:rsidRDefault="001C25E5">
      <w:pPr>
        <w:spacing w:line="360" w:lineRule="auto"/>
        <w:jc w:val="center"/>
        <w:outlineLvl w:val="0"/>
        <w:rPr>
          <w:rFonts w:ascii="Arial" w:hAnsi="Arial" w:cs="Arial"/>
          <w:b/>
          <w:sz w:val="32"/>
        </w:rPr>
      </w:pPr>
      <w:bookmarkStart w:id="246" w:name="_Toc469066311"/>
      <w:bookmarkStart w:id="247" w:name="_Toc416783528"/>
      <w:bookmarkStart w:id="248" w:name="_Toc425250313"/>
      <w:bookmarkStart w:id="249" w:name="_Toc524335065"/>
      <w:bookmarkStart w:id="250" w:name="_Toc418750891"/>
      <w:bookmarkStart w:id="251" w:name="_Toc515458366"/>
      <w:bookmarkStart w:id="252" w:name="_Toc95495711"/>
      <w:bookmarkStart w:id="253" w:name="_Toc95495884"/>
      <w:bookmarkStart w:id="254" w:name="_Toc95498165"/>
      <w:bookmarkStart w:id="255" w:name="_Toc95498284"/>
      <w:bookmarkStart w:id="256" w:name="_Toc95498343"/>
      <w:r w:rsidRPr="00156070">
        <w:rPr>
          <w:rFonts w:ascii="Arial" w:hAnsi="Arial" w:cs="Arial"/>
          <w:b/>
          <w:sz w:val="32"/>
        </w:rPr>
        <w:t>第二部分</w:t>
      </w:r>
      <w:r w:rsidRPr="00156070">
        <w:rPr>
          <w:rFonts w:ascii="Arial" w:eastAsia="仿宋_GB2312" w:hAnsi="Arial" w:cs="Arial"/>
          <w:b/>
          <w:sz w:val="32"/>
        </w:rPr>
        <w:t xml:space="preserve">  </w:t>
      </w:r>
      <w:r w:rsidR="00332016" w:rsidRPr="00156070">
        <w:rPr>
          <w:rFonts w:ascii="Arial" w:hAnsi="Arial" w:cs="Arial"/>
          <w:b/>
          <w:sz w:val="32"/>
        </w:rPr>
        <w:t>咨询对象</w:t>
      </w:r>
      <w:r w:rsidRPr="00156070">
        <w:rPr>
          <w:rFonts w:ascii="Arial" w:hAnsi="Arial" w:cs="Arial"/>
          <w:b/>
          <w:sz w:val="32"/>
        </w:rPr>
        <w:t>界定</w:t>
      </w:r>
      <w:bookmarkEnd w:id="246"/>
      <w:bookmarkEnd w:id="247"/>
      <w:bookmarkEnd w:id="248"/>
      <w:bookmarkEnd w:id="249"/>
      <w:bookmarkEnd w:id="250"/>
      <w:bookmarkEnd w:id="251"/>
      <w:bookmarkEnd w:id="252"/>
      <w:bookmarkEnd w:id="253"/>
      <w:bookmarkEnd w:id="254"/>
      <w:bookmarkEnd w:id="255"/>
      <w:bookmarkEnd w:id="256"/>
    </w:p>
    <w:p w14:paraId="59C913AD" w14:textId="77777777" w:rsidR="00AA61FC" w:rsidRPr="00833F5C" w:rsidRDefault="00AA61FC">
      <w:pPr>
        <w:spacing w:line="360" w:lineRule="auto"/>
        <w:rPr>
          <w:rFonts w:ascii="Arial" w:eastAsia="仿宋_GB2312" w:hAnsi="Arial" w:cs="Arial"/>
          <w:sz w:val="28"/>
        </w:rPr>
      </w:pPr>
    </w:p>
    <w:p w14:paraId="1204A72C" w14:textId="2E702E9F" w:rsidR="00AA61FC" w:rsidRPr="00833F5C" w:rsidRDefault="001C25E5">
      <w:pPr>
        <w:spacing w:line="360" w:lineRule="auto"/>
        <w:outlineLvl w:val="1"/>
        <w:rPr>
          <w:rFonts w:ascii="Arial" w:eastAsia="仿宋_GB2312" w:hAnsi="Arial" w:cs="Arial"/>
          <w:b/>
          <w:sz w:val="28"/>
        </w:rPr>
      </w:pPr>
      <w:bookmarkStart w:id="257" w:name="_Toc469066312"/>
      <w:bookmarkStart w:id="258" w:name="_Toc515261594"/>
      <w:bookmarkStart w:id="259" w:name="_Toc418750892"/>
      <w:bookmarkStart w:id="260" w:name="_Toc425250314"/>
      <w:bookmarkStart w:id="261" w:name="_Toc416783529"/>
      <w:bookmarkStart w:id="262" w:name="_Toc524335066"/>
      <w:bookmarkStart w:id="263" w:name="_Toc515458367"/>
      <w:bookmarkStart w:id="264" w:name="_Toc95495712"/>
      <w:bookmarkStart w:id="265" w:name="_Toc95495885"/>
      <w:bookmarkStart w:id="266" w:name="_Toc95498166"/>
      <w:bookmarkStart w:id="267" w:name="_Toc95498285"/>
      <w:bookmarkStart w:id="268" w:name="_Toc95498344"/>
      <w:bookmarkStart w:id="269" w:name="_Toc469066315"/>
      <w:bookmarkStart w:id="270" w:name="_Toc425250317"/>
      <w:bookmarkStart w:id="271" w:name="_Toc418750895"/>
      <w:bookmarkStart w:id="272" w:name="_Toc416783532"/>
      <w:r w:rsidRPr="00833F5C">
        <w:rPr>
          <w:rFonts w:ascii="Arial" w:eastAsia="仿宋_GB2312" w:hAnsi="Arial" w:cs="Arial"/>
          <w:b/>
          <w:sz w:val="28"/>
        </w:rPr>
        <w:t>一、</w:t>
      </w:r>
      <w:r w:rsidR="00156070">
        <w:rPr>
          <w:rFonts w:ascii="Arial" w:eastAsia="仿宋_GB2312" w:hAnsi="Arial" w:cs="Arial"/>
          <w:b/>
          <w:sz w:val="28"/>
        </w:rPr>
        <w:t>委托咨询方</w:t>
      </w:r>
      <w:bookmarkEnd w:id="257"/>
      <w:bookmarkEnd w:id="258"/>
      <w:bookmarkEnd w:id="259"/>
      <w:bookmarkEnd w:id="260"/>
      <w:bookmarkEnd w:id="261"/>
      <w:bookmarkEnd w:id="262"/>
      <w:bookmarkEnd w:id="263"/>
      <w:bookmarkEnd w:id="264"/>
      <w:bookmarkEnd w:id="265"/>
      <w:bookmarkEnd w:id="266"/>
      <w:bookmarkEnd w:id="267"/>
      <w:bookmarkEnd w:id="268"/>
    </w:p>
    <w:p w14:paraId="578DF5DC" w14:textId="5A389572" w:rsidR="00AA61FC" w:rsidRPr="00833F5C" w:rsidRDefault="001C25E5">
      <w:pPr>
        <w:spacing w:line="360" w:lineRule="auto"/>
        <w:ind w:firstLine="570"/>
        <w:jc w:val="both"/>
        <w:rPr>
          <w:rFonts w:ascii="Arial" w:eastAsia="仿宋_GB2312" w:hAnsi="Arial" w:cs="Arial"/>
          <w:sz w:val="28"/>
        </w:rPr>
      </w:pPr>
      <w:r w:rsidRPr="00833F5C">
        <w:rPr>
          <w:rFonts w:ascii="Arial" w:eastAsia="仿宋_GB2312" w:hAnsi="Arial" w:cs="Arial"/>
          <w:sz w:val="28"/>
        </w:rPr>
        <w:t>本次评估</w:t>
      </w:r>
      <w:r w:rsidR="00156070">
        <w:rPr>
          <w:rFonts w:ascii="Arial" w:eastAsia="仿宋_GB2312" w:hAnsi="Arial" w:cs="Arial"/>
          <w:sz w:val="28"/>
        </w:rPr>
        <w:t>委托咨询方</w:t>
      </w:r>
      <w:r w:rsidRPr="00833F5C">
        <w:rPr>
          <w:rFonts w:ascii="Arial" w:eastAsia="仿宋_GB2312" w:hAnsi="Arial" w:cs="Arial"/>
          <w:sz w:val="28"/>
        </w:rPr>
        <w:t>为</w:t>
      </w:r>
      <w:r w:rsidR="00C37382">
        <w:rPr>
          <w:rFonts w:ascii="Arial" w:eastAsia="仿宋_GB2312" w:hAnsi="Arial" w:cs="Arial"/>
          <w:sz w:val="28"/>
        </w:rPr>
        <w:t>中国工商银行股份有限公司北京市分行</w:t>
      </w:r>
      <w:r w:rsidRPr="00833F5C">
        <w:rPr>
          <w:rFonts w:ascii="Arial" w:eastAsia="仿宋_GB2312" w:hAnsi="Arial" w:cs="Arial"/>
          <w:sz w:val="28"/>
        </w:rPr>
        <w:t>，</w:t>
      </w:r>
      <w:r w:rsidR="00ED3B68">
        <w:rPr>
          <w:rFonts w:ascii="Arial" w:eastAsia="仿宋_GB2312" w:hAnsi="Arial" w:cs="Arial" w:hint="eastAsia"/>
          <w:sz w:val="28"/>
        </w:rPr>
        <w:t>为</w:t>
      </w:r>
      <w:r w:rsidR="00332016">
        <w:rPr>
          <w:rFonts w:ascii="Arial" w:eastAsia="仿宋_GB2312" w:hAnsi="Arial" w:cs="Arial"/>
          <w:sz w:val="28"/>
        </w:rPr>
        <w:t>咨询对象</w:t>
      </w:r>
      <w:r w:rsidRPr="00833F5C">
        <w:rPr>
          <w:rFonts w:ascii="Arial" w:eastAsia="仿宋_GB2312" w:hAnsi="Arial" w:cs="Arial"/>
          <w:sz w:val="28"/>
        </w:rPr>
        <w:t>的</w:t>
      </w:r>
      <w:r w:rsidR="00957F97">
        <w:rPr>
          <w:rFonts w:ascii="Arial" w:eastAsia="仿宋_GB2312" w:hAnsi="Arial" w:cs="Arial"/>
          <w:sz w:val="28"/>
        </w:rPr>
        <w:t>不动产权利人</w:t>
      </w:r>
      <w:r w:rsidRPr="00833F5C">
        <w:rPr>
          <w:rFonts w:ascii="Arial" w:eastAsia="仿宋_GB2312" w:hAnsi="Arial" w:cs="Arial"/>
          <w:sz w:val="28"/>
        </w:rPr>
        <w:t>。</w:t>
      </w:r>
    </w:p>
    <w:p w14:paraId="7C1DDF92" w14:textId="03E0C6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单位名称：</w:t>
      </w:r>
      <w:r w:rsidR="00C37382">
        <w:rPr>
          <w:rFonts w:ascii="Arial" w:eastAsia="仿宋_GB2312" w:hAnsi="Arial" w:cs="Arial"/>
          <w:sz w:val="28"/>
        </w:rPr>
        <w:t>中国工商银行股份有限公司北京市分行</w:t>
      </w:r>
    </w:p>
    <w:p w14:paraId="4F439C92" w14:textId="4B07221F" w:rsidR="00AA61FC" w:rsidRPr="00CE23D5" w:rsidRDefault="001C25E5" w:rsidP="00156070">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单位地址：</w:t>
      </w:r>
      <w:r w:rsidR="00156070">
        <w:rPr>
          <w:rFonts w:ascii="Arial" w:eastAsia="仿宋_GB2312" w:hAnsi="Arial" w:cs="Arial" w:hint="eastAsia"/>
          <w:sz w:val="28"/>
          <w:szCs w:val="28"/>
        </w:rPr>
        <w:t>北京市西城区复兴门南大街</w:t>
      </w:r>
      <w:r w:rsidR="00156070">
        <w:rPr>
          <w:rFonts w:ascii="Arial" w:eastAsia="仿宋_GB2312" w:hAnsi="Arial" w:cs="Arial" w:hint="eastAsia"/>
          <w:sz w:val="28"/>
          <w:szCs w:val="28"/>
        </w:rPr>
        <w:t>2</w:t>
      </w:r>
      <w:r w:rsidR="00156070">
        <w:rPr>
          <w:rFonts w:ascii="Arial" w:eastAsia="仿宋_GB2312" w:hAnsi="Arial" w:cs="Arial" w:hint="eastAsia"/>
          <w:sz w:val="28"/>
          <w:szCs w:val="28"/>
        </w:rPr>
        <w:t>号</w:t>
      </w:r>
      <w:r w:rsidR="00156070">
        <w:rPr>
          <w:rFonts w:ascii="Arial" w:eastAsia="仿宋_GB2312" w:hAnsi="Arial" w:cs="Arial" w:hint="eastAsia"/>
          <w:sz w:val="28"/>
          <w:szCs w:val="28"/>
        </w:rPr>
        <w:t>B</w:t>
      </w:r>
      <w:r w:rsidR="00156070">
        <w:rPr>
          <w:rFonts w:ascii="Arial" w:eastAsia="仿宋_GB2312" w:hAnsi="Arial" w:cs="Arial" w:hint="eastAsia"/>
          <w:sz w:val="28"/>
          <w:szCs w:val="28"/>
        </w:rPr>
        <w:t>段</w:t>
      </w:r>
    </w:p>
    <w:p w14:paraId="6FDA6BE5" w14:textId="77777777" w:rsidR="00AA61FC" w:rsidRPr="00833F5C" w:rsidRDefault="00AA61FC">
      <w:pPr>
        <w:spacing w:line="360" w:lineRule="auto"/>
        <w:jc w:val="both"/>
        <w:rPr>
          <w:rFonts w:ascii="Arial" w:eastAsia="仿宋_GB2312" w:hAnsi="Arial" w:cs="Arial"/>
          <w:b/>
          <w:sz w:val="28"/>
        </w:rPr>
      </w:pPr>
    </w:p>
    <w:p w14:paraId="296A2EBF" w14:textId="0C2EBB5F" w:rsidR="00AA61FC" w:rsidRPr="00833F5C" w:rsidRDefault="001C25E5">
      <w:pPr>
        <w:spacing w:line="360" w:lineRule="auto"/>
        <w:outlineLvl w:val="1"/>
        <w:rPr>
          <w:rFonts w:ascii="Arial" w:eastAsia="仿宋_GB2312" w:hAnsi="Arial" w:cs="Arial"/>
          <w:b/>
          <w:sz w:val="28"/>
        </w:rPr>
      </w:pPr>
      <w:bookmarkStart w:id="273" w:name="_Toc524335067"/>
      <w:bookmarkStart w:id="274" w:name="_Toc425250315"/>
      <w:bookmarkStart w:id="275" w:name="_Toc515458368"/>
      <w:bookmarkStart w:id="276" w:name="_Toc469066313"/>
      <w:bookmarkStart w:id="277" w:name="_Toc416783530"/>
      <w:bookmarkStart w:id="278" w:name="_Toc418750893"/>
      <w:bookmarkStart w:id="279" w:name="_Toc515261595"/>
      <w:bookmarkStart w:id="280" w:name="_Toc95495713"/>
      <w:bookmarkStart w:id="281" w:name="_Toc95495886"/>
      <w:bookmarkStart w:id="282" w:name="_Toc95498167"/>
      <w:bookmarkStart w:id="283" w:name="_Toc95498286"/>
      <w:bookmarkStart w:id="284" w:name="_Toc95498345"/>
      <w:r w:rsidRPr="00833F5C">
        <w:rPr>
          <w:rFonts w:ascii="Arial" w:eastAsia="仿宋_GB2312" w:hAnsi="Arial" w:cs="Arial"/>
          <w:b/>
          <w:sz w:val="28"/>
        </w:rPr>
        <w:t>二、</w:t>
      </w:r>
      <w:r w:rsidR="00332016">
        <w:rPr>
          <w:rFonts w:ascii="Arial" w:eastAsia="仿宋_GB2312" w:hAnsi="Arial" w:cs="Arial"/>
          <w:b/>
          <w:sz w:val="28"/>
        </w:rPr>
        <w:t>咨询对象</w:t>
      </w:r>
      <w:bookmarkEnd w:id="273"/>
      <w:bookmarkEnd w:id="274"/>
      <w:bookmarkEnd w:id="275"/>
      <w:bookmarkEnd w:id="276"/>
      <w:bookmarkEnd w:id="277"/>
      <w:bookmarkEnd w:id="278"/>
      <w:bookmarkEnd w:id="279"/>
      <w:bookmarkEnd w:id="280"/>
      <w:bookmarkEnd w:id="281"/>
      <w:bookmarkEnd w:id="282"/>
      <w:bookmarkEnd w:id="283"/>
      <w:bookmarkEnd w:id="284"/>
    </w:p>
    <w:p w14:paraId="69902748" w14:textId="49C43973" w:rsidR="00AA61FC" w:rsidRDefault="00332016">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833F5C">
        <w:rPr>
          <w:rFonts w:ascii="Arial" w:eastAsia="仿宋_GB2312" w:hAnsi="Arial" w:cs="Arial"/>
          <w:sz w:val="28"/>
        </w:rPr>
        <w:t>为</w:t>
      </w:r>
      <w:r w:rsidR="007A3026">
        <w:rPr>
          <w:rFonts w:ascii="Arial" w:eastAsia="仿宋_GB2312" w:hAnsi="Arial" w:cs="Arial"/>
          <w:bCs/>
          <w:sz w:val="28"/>
        </w:rPr>
        <w:t>中国工商银行股份有限公司北京市分行</w:t>
      </w:r>
      <w:r w:rsidR="007A3026">
        <w:rPr>
          <w:rFonts w:ascii="Arial" w:eastAsia="仿宋_GB2312" w:hAnsi="Arial" w:cs="Arial" w:hint="eastAsia"/>
          <w:bCs/>
          <w:sz w:val="28"/>
        </w:rPr>
        <w:t>使用</w:t>
      </w:r>
      <w:r w:rsidR="001C25E5" w:rsidRPr="00833F5C">
        <w:rPr>
          <w:rFonts w:ascii="Arial" w:eastAsia="仿宋_GB2312" w:hAnsi="Arial" w:cs="Arial"/>
          <w:sz w:val="28"/>
        </w:rPr>
        <w:t>的</w:t>
      </w:r>
      <w:r w:rsidR="002F7A4F">
        <w:rPr>
          <w:rFonts w:ascii="Arial" w:eastAsia="仿宋_GB2312" w:hAnsi="Arial" w:cs="Arial"/>
          <w:sz w:val="28"/>
        </w:rPr>
        <w:t>北京市西城区半步桥</w:t>
      </w:r>
      <w:r w:rsidR="002F7A4F">
        <w:rPr>
          <w:rFonts w:ascii="Arial" w:eastAsia="仿宋_GB2312" w:hAnsi="Arial" w:cs="Arial"/>
          <w:sz w:val="28"/>
        </w:rPr>
        <w:t>15</w:t>
      </w:r>
      <w:r w:rsidR="002F7A4F">
        <w:rPr>
          <w:rFonts w:ascii="Arial" w:eastAsia="仿宋_GB2312" w:hAnsi="Arial" w:cs="Arial"/>
          <w:sz w:val="28"/>
        </w:rPr>
        <w:t>号地块</w:t>
      </w:r>
      <w:r w:rsidR="001C25E5" w:rsidRPr="00833F5C">
        <w:rPr>
          <w:rFonts w:ascii="Arial" w:eastAsia="仿宋_GB2312" w:hAnsi="Arial" w:cs="Arial"/>
          <w:sz w:val="28"/>
        </w:rPr>
        <w:t>项目用地。</w:t>
      </w:r>
      <w:r>
        <w:rPr>
          <w:rFonts w:ascii="Arial" w:eastAsia="仿宋_GB2312" w:hAnsi="Arial" w:cs="Arial"/>
          <w:sz w:val="28"/>
        </w:rPr>
        <w:t>咨询对象</w:t>
      </w:r>
      <w:r w:rsidR="004C1697">
        <w:rPr>
          <w:rFonts w:ascii="Arial" w:eastAsia="仿宋_GB2312" w:hAnsi="Arial" w:cs="Arial" w:hint="eastAsia"/>
          <w:sz w:val="28"/>
        </w:rPr>
        <w:t>拟调整规划后，</w:t>
      </w:r>
      <w:r w:rsidR="007A3026">
        <w:rPr>
          <w:rFonts w:ascii="Arial" w:eastAsia="仿宋_GB2312" w:hAnsi="Arial" w:cs="Arial" w:hint="eastAsia"/>
          <w:sz w:val="28"/>
        </w:rPr>
        <w:t>总</w:t>
      </w:r>
      <w:r w:rsidR="004C1697">
        <w:rPr>
          <w:rFonts w:ascii="Arial" w:eastAsia="仿宋_GB2312" w:hAnsi="Arial" w:cs="Arial" w:hint="eastAsia"/>
          <w:sz w:val="28"/>
        </w:rPr>
        <w:t>建设用地面积约</w:t>
      </w:r>
      <w:r w:rsidR="004C1697">
        <w:rPr>
          <w:rFonts w:ascii="Arial" w:eastAsia="仿宋_GB2312" w:hAnsi="Arial" w:cs="Arial" w:hint="eastAsia"/>
          <w:sz w:val="28"/>
        </w:rPr>
        <w:t>1</w:t>
      </w:r>
      <w:r w:rsidR="004C1697">
        <w:rPr>
          <w:rFonts w:ascii="Arial" w:eastAsia="仿宋_GB2312" w:hAnsi="Arial" w:cs="Arial"/>
          <w:sz w:val="28"/>
        </w:rPr>
        <w:t>1989.50</w:t>
      </w:r>
      <w:r w:rsidR="004C1697">
        <w:rPr>
          <w:rFonts w:ascii="Arial" w:eastAsia="仿宋_GB2312" w:hAnsi="Arial" w:cs="Arial" w:hint="eastAsia"/>
          <w:sz w:val="28"/>
        </w:rPr>
        <w:t>平方米</w:t>
      </w:r>
      <w:r w:rsidR="001C25E5" w:rsidRPr="00833F5C">
        <w:rPr>
          <w:rFonts w:ascii="Arial" w:eastAsia="仿宋_GB2312" w:hAnsi="Arial" w:cs="Arial"/>
          <w:sz w:val="28"/>
        </w:rPr>
        <w:t>，总</w:t>
      </w:r>
      <w:del w:id="285" w:author="KG" w:date="2022-02-16T10:12:00Z">
        <w:r w:rsidR="001C25E5" w:rsidRPr="00CE23D5" w:rsidDel="009B6F31">
          <w:rPr>
            <w:rFonts w:ascii="Arial" w:eastAsia="仿宋_GB2312" w:hAnsi="Arial" w:cs="Arial"/>
            <w:sz w:val="28"/>
          </w:rPr>
          <w:delText>建筑面积</w:delText>
        </w:r>
      </w:del>
      <w:ins w:id="286" w:author="KG" w:date="2022-02-16T10:12:00Z">
        <w:r w:rsidR="009B6F31">
          <w:rPr>
            <w:rFonts w:ascii="Arial" w:eastAsia="仿宋_GB2312" w:hAnsi="Arial" w:cs="Arial"/>
            <w:sz w:val="28"/>
          </w:rPr>
          <w:t>规划建筑面积</w:t>
        </w:r>
      </w:ins>
      <w:r w:rsidR="007A3026">
        <w:rPr>
          <w:rFonts w:ascii="Arial" w:eastAsia="仿宋_GB2312" w:hAnsi="Arial" w:cs="Arial" w:hint="eastAsia"/>
          <w:sz w:val="28"/>
        </w:rPr>
        <w:t>约</w:t>
      </w:r>
      <w:r w:rsidR="007A3026" w:rsidRPr="007A3026">
        <w:rPr>
          <w:rFonts w:ascii="Arial" w:eastAsia="仿宋_GB2312" w:hAnsi="Arial" w:cs="Arial"/>
          <w:sz w:val="28"/>
        </w:rPr>
        <w:t>29998.70</w:t>
      </w:r>
      <w:r w:rsidR="001C25E5" w:rsidRPr="00CE23D5">
        <w:rPr>
          <w:rFonts w:ascii="Arial" w:eastAsia="仿宋_GB2312" w:hAnsi="Arial" w:cs="Arial"/>
          <w:sz w:val="28"/>
        </w:rPr>
        <w:t>平方米，具体详见下表：</w:t>
      </w:r>
    </w:p>
    <w:p w14:paraId="2E0B8DBF" w14:textId="07DCCA9F" w:rsidR="004C1697" w:rsidRPr="002942FE" w:rsidRDefault="004C1697" w:rsidP="004C1697">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del w:id="287" w:author="KG" w:date="2022-02-16T10:12:00Z">
        <w:r w:rsidRPr="002942FE" w:rsidDel="009B6F31">
          <w:rPr>
            <w:rFonts w:ascii="Arial" w:eastAsia="仿宋_GB2312" w:hAnsi="Arial" w:cs="Arial" w:hint="eastAsia"/>
            <w:b/>
            <w:bCs/>
            <w:szCs w:val="18"/>
          </w:rPr>
          <w:delText>建筑面积</w:delText>
        </w:r>
      </w:del>
      <w:ins w:id="288" w:author="KG" w:date="2022-02-16T10:12:00Z">
        <w:r w:rsidR="009B6F31">
          <w:rPr>
            <w:rFonts w:ascii="Arial" w:eastAsia="仿宋_GB2312" w:hAnsi="Arial" w:cs="Arial" w:hint="eastAsia"/>
            <w:b/>
            <w:bCs/>
            <w:szCs w:val="18"/>
          </w:rPr>
          <w:t>规划建筑面积</w:t>
        </w:r>
      </w:ins>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06"/>
        <w:gridCol w:w="677"/>
        <w:gridCol w:w="818"/>
        <w:gridCol w:w="1051"/>
        <w:gridCol w:w="1051"/>
        <w:gridCol w:w="1122"/>
        <w:gridCol w:w="1122"/>
        <w:gridCol w:w="2694"/>
      </w:tblGrid>
      <w:tr w:rsidR="004C1697" w:rsidRPr="002942FE" w14:paraId="1F5D076E" w14:textId="77777777" w:rsidTr="005170EA">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C49A62A" w14:textId="77777777" w:rsidR="004C1697" w:rsidRPr="002942FE" w:rsidRDefault="004C1697"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00786191" w14:textId="77777777" w:rsidR="004C1697" w:rsidRPr="002942FE" w:rsidRDefault="004C1697"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2543B605" w14:textId="77777777" w:rsidR="004C1697" w:rsidRPr="002942FE" w:rsidRDefault="004C1697"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31AA9617" w14:textId="77777777" w:rsidR="004C1697" w:rsidRPr="002942FE" w:rsidRDefault="004C1697"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784CBF24" w14:textId="77777777" w:rsidR="004C1697" w:rsidRPr="002942FE" w:rsidRDefault="004C1697"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334DB4EA" w14:textId="77777777" w:rsidR="004C1697" w:rsidRPr="002942FE" w:rsidRDefault="004C1697"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4722355F" w14:textId="77777777" w:rsidR="004C1697" w:rsidRPr="002942FE" w:rsidRDefault="004C1697"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0666587A" w14:textId="77777777" w:rsidR="004C1697" w:rsidRPr="002942FE" w:rsidRDefault="004C1697"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4C1697" w:rsidRPr="002942FE" w14:paraId="279D7B29" w14:textId="77777777" w:rsidTr="005170EA">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4EF2C8E6"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5311F366"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72B373B5"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696AD6EB"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42C3F26D"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72381F81"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6E1D84E2"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7D7FB707"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w:t>
            </w:r>
            <w:proofErr w:type="gramStart"/>
            <w:r w:rsidRPr="002942FE">
              <w:rPr>
                <w:rFonts w:ascii="仿宋" w:eastAsia="仿宋" w:hAnsi="仿宋" w:cs="宋体" w:hint="eastAsia"/>
                <w:color w:val="000000"/>
                <w:sz w:val="20"/>
              </w:rPr>
              <w:t>总宗地</w:t>
            </w:r>
            <w:proofErr w:type="gramEnd"/>
            <w:r w:rsidRPr="002942FE">
              <w:rPr>
                <w:rFonts w:ascii="仿宋" w:eastAsia="仿宋" w:hAnsi="仿宋" w:cs="宋体" w:hint="eastAsia"/>
                <w:color w:val="000000"/>
                <w:sz w:val="20"/>
              </w:rPr>
              <w:t>面积不变</w:t>
            </w:r>
          </w:p>
        </w:tc>
      </w:tr>
      <w:tr w:rsidR="004C1697" w:rsidRPr="002942FE" w14:paraId="4C5EA209" w14:textId="77777777" w:rsidTr="005170EA">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5F8A91DC"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20A8714"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48ECE228"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42ACF4D8"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0039D3EC"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4583A2DB"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660B8625"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632638D1"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r>
      <w:tr w:rsidR="004C1697" w:rsidRPr="002942FE" w14:paraId="4DCBBB72" w14:textId="77777777" w:rsidTr="005170EA">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657B13A0" w14:textId="3C55E112"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del w:id="289" w:author="KG" w:date="2022-02-16T10:12:00Z">
              <w:r w:rsidRPr="002942FE" w:rsidDel="009B6F31">
                <w:rPr>
                  <w:rFonts w:ascii="仿宋" w:eastAsia="仿宋" w:hAnsi="仿宋" w:cs="宋体" w:hint="eastAsia"/>
                  <w:color w:val="000000"/>
                  <w:sz w:val="20"/>
                </w:rPr>
                <w:delText>建筑面积</w:delText>
              </w:r>
            </w:del>
            <w:ins w:id="290"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3DACD198"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29F18059"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30D59ECA"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0E3977AA"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4DB064C9"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3175D6C"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3267A904"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4C1697" w:rsidRPr="002942FE" w14:paraId="44321003" w14:textId="77777777" w:rsidTr="005170EA">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1BE2EFB7"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C12F726"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EA06B6F"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5B465A43"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3501AD7C"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1C692C2A"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09D010FE"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0E288990"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r>
      <w:tr w:rsidR="004C1697" w:rsidRPr="002942FE" w14:paraId="598C2BF4"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4F9D0D7E"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571B82C6"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5574C443"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7B9A327A"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658F60FD"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4888AEB0"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3EA27B8A" w14:textId="45A848EE"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del w:id="291" w:author="KG" w:date="2022-02-16T10:12:00Z">
              <w:r w:rsidRPr="002942FE" w:rsidDel="009B6F31">
                <w:rPr>
                  <w:rFonts w:ascii="仿宋" w:eastAsia="仿宋" w:hAnsi="仿宋" w:cs="宋体" w:hint="eastAsia"/>
                  <w:color w:val="000000"/>
                  <w:sz w:val="20"/>
                </w:rPr>
                <w:delText>建筑面积</w:delText>
              </w:r>
            </w:del>
            <w:ins w:id="292" w:author="KG" w:date="2022-02-16T10:12:00Z">
              <w:r w:rsidR="009B6F31">
                <w:rPr>
                  <w:rFonts w:ascii="仿宋" w:eastAsia="仿宋" w:hAnsi="仿宋" w:cs="宋体" w:hint="eastAsia"/>
                  <w:color w:val="000000"/>
                  <w:sz w:val="20"/>
                </w:rPr>
                <w:t>规划建筑面积</w:t>
              </w:r>
            </w:ins>
          </w:p>
        </w:tc>
        <w:tc>
          <w:tcPr>
            <w:tcW w:w="1397" w:type="pct"/>
            <w:tcBorders>
              <w:top w:val="nil"/>
              <w:left w:val="single" w:sz="8" w:space="0" w:color="auto"/>
              <w:bottom w:val="single" w:sz="8" w:space="0" w:color="000000"/>
              <w:right w:val="single" w:sz="8" w:space="0" w:color="auto"/>
            </w:tcBorders>
            <w:vAlign w:val="center"/>
          </w:tcPr>
          <w:p w14:paraId="7A6A42A8" w14:textId="6402A0AF"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del w:id="293" w:author="KG" w:date="2022-02-16T10:12:00Z">
              <w:r w:rsidRPr="002942FE" w:rsidDel="009B6F31">
                <w:rPr>
                  <w:rFonts w:ascii="仿宋" w:eastAsia="仿宋" w:hAnsi="仿宋" w:cs="宋体" w:hint="eastAsia"/>
                  <w:color w:val="000000"/>
                  <w:sz w:val="20"/>
                </w:rPr>
                <w:delText>建筑面积</w:delText>
              </w:r>
            </w:del>
            <w:ins w:id="294"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，需评估咨询对象地上新增部分于新容积率及规划条件下的熟地价</w:t>
            </w:r>
          </w:p>
        </w:tc>
      </w:tr>
      <w:tr w:rsidR="004C1697" w:rsidRPr="002942FE" w14:paraId="14B40B09" w14:textId="77777777" w:rsidTr="005170EA">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717F1278"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2F475D6"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6759707A"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6D3CDB13"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52AD512D"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5E100D21"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28D48667"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仿宋" w:eastAsia="仿宋" w:hAnsi="仿宋" w:cs="宋体" w:hint="eastAsia"/>
                <w:color w:val="000000"/>
                <w:sz w:val="20"/>
              </w:rPr>
              <w:t>约</w:t>
            </w:r>
            <w:r w:rsidRPr="002942FE">
              <w:rPr>
                <w:rFonts w:ascii="Arial" w:hAnsi="Arial" w:cs="Arial"/>
                <w:color w:val="000000"/>
                <w:sz w:val="20"/>
              </w:rPr>
              <w:t>40%</w:t>
            </w:r>
          </w:p>
        </w:tc>
        <w:tc>
          <w:tcPr>
            <w:tcW w:w="1397" w:type="pct"/>
            <w:tcBorders>
              <w:top w:val="nil"/>
              <w:left w:val="nil"/>
              <w:bottom w:val="single" w:sz="8" w:space="0" w:color="auto"/>
              <w:right w:val="single" w:sz="8" w:space="0" w:color="auto"/>
            </w:tcBorders>
            <w:shd w:val="clear" w:color="auto" w:fill="auto"/>
            <w:vAlign w:val="center"/>
            <w:hideMark/>
          </w:tcPr>
          <w:p w14:paraId="7C34E7F8"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4C1697" w:rsidRPr="002942FE" w14:paraId="060F3941"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5A180826"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66FD7644"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24AEEE17"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65F0A499"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BE75CEB"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55E48D52"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3C0E567C"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0D18A8C5"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4C1697" w:rsidRPr="002942FE" w14:paraId="279D8D9B"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1114221F"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C6DB8E2"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85A83BB"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337C574E"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42E11EB"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36724242"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5864A84E"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2899995F"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r>
      <w:tr w:rsidR="004C1697" w:rsidRPr="002942FE" w14:paraId="3AC099DD"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624E40B5"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F1551F1"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1FF583DD"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28D06BC3"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EC2CD56"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724C509A"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74BD2784"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17A1F1A9"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r>
      <w:tr w:rsidR="004C1697" w:rsidRPr="002942FE" w14:paraId="4856E0E4"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09DB9957"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8966137"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4C1C672D"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78AF0E46"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6EC386F7"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5E1DB587"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34C9E95D"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410A6F26"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4C1697" w:rsidRPr="002942FE" w14:paraId="1253F982" w14:textId="77777777" w:rsidTr="005170EA">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47FE6DBC"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06C49626"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3EC0E2E8"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08CDB37A"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66B16F3"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655C5AFE"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231B9FA3"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75C7F020"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4C1697" w:rsidRPr="002942FE" w14:paraId="16CB3106" w14:textId="77777777" w:rsidTr="005170EA">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3A97A9B2"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6755F7B7"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680D1074"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583D1E56"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3BC1AE2C"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10439B2A"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0CA4512F" w14:textId="53DB4BB0"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del w:id="295" w:author="KG" w:date="2022-02-16T10:12:00Z">
              <w:r w:rsidRPr="002942FE" w:rsidDel="009B6F31">
                <w:rPr>
                  <w:rFonts w:ascii="仿宋" w:eastAsia="仿宋" w:hAnsi="仿宋" w:cs="宋体" w:hint="eastAsia"/>
                  <w:color w:val="000000"/>
                  <w:sz w:val="20"/>
                </w:rPr>
                <w:delText>建筑面积</w:delText>
              </w:r>
            </w:del>
            <w:ins w:id="296"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增加</w:t>
            </w:r>
          </w:p>
        </w:tc>
      </w:tr>
      <w:tr w:rsidR="004C1697" w:rsidRPr="002942FE" w14:paraId="67B4995F" w14:textId="77777777" w:rsidTr="005170EA">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0C246875"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6BC80999"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74251C27"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4EB601D2"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3770C6A8"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7C81EE0C"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1F964C74" w14:textId="77777777" w:rsidR="004C1697" w:rsidRPr="002942FE" w:rsidRDefault="004C1697"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63FFCEFD" w14:textId="77777777" w:rsidR="004C1697" w:rsidRPr="002942FE" w:rsidRDefault="004C1697"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5A3FE373" w14:textId="1EF39148" w:rsidR="00AA61FC" w:rsidRPr="007A3026" w:rsidRDefault="004C1697" w:rsidP="007A3026">
      <w:pPr>
        <w:snapToGrid w:val="0"/>
        <w:spacing w:line="240" w:lineRule="auto"/>
        <w:ind w:firstLineChars="200" w:firstLine="361"/>
        <w:jc w:val="both"/>
        <w:rPr>
          <w:rFonts w:ascii="Arial" w:eastAsia="仿宋_GB2312" w:hAnsi="Arial" w:cs="Arial"/>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del w:id="297" w:author="KG" w:date="2022-02-16T10:12:00Z">
        <w:r w:rsidDel="009B6F31">
          <w:rPr>
            <w:rFonts w:ascii="Arial" w:eastAsia="仿宋_GB2312" w:hAnsi="Arial" w:cs="Arial" w:hint="eastAsia"/>
            <w:b/>
            <w:bCs/>
            <w:sz w:val="18"/>
            <w:szCs w:val="18"/>
          </w:rPr>
          <w:delText>建筑面积</w:delText>
        </w:r>
      </w:del>
      <w:ins w:id="298" w:author="KG" w:date="2022-02-16T10:12:00Z">
        <w:r w:rsidR="009B6F31">
          <w:rPr>
            <w:rFonts w:ascii="Arial" w:eastAsia="仿宋_GB2312" w:hAnsi="Arial" w:cs="Arial" w:hint="eastAsia"/>
            <w:b/>
            <w:bCs/>
            <w:sz w:val="18"/>
            <w:szCs w:val="18"/>
          </w:rPr>
          <w:t>规划建筑面积</w:t>
        </w:r>
      </w:ins>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6CA0DABC" w14:textId="3E938E5E" w:rsidR="003C093E" w:rsidRDefault="004C1697" w:rsidP="004C1697">
      <w:pPr>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咨询对象所属</w:t>
      </w:r>
      <w:r w:rsidR="001C25E5" w:rsidRPr="00CE23D5">
        <w:rPr>
          <w:rFonts w:ascii="Arial" w:eastAsia="仿宋_GB2312" w:hAnsi="Arial" w:cs="Arial"/>
          <w:sz w:val="28"/>
          <w:szCs w:val="28"/>
        </w:rPr>
        <w:t>宗</w:t>
      </w:r>
      <w:proofErr w:type="gramStart"/>
      <w:r w:rsidR="001C25E5" w:rsidRPr="00CE23D5">
        <w:rPr>
          <w:rFonts w:ascii="Arial" w:eastAsia="仿宋_GB2312" w:hAnsi="Arial" w:cs="Arial"/>
          <w:sz w:val="28"/>
          <w:szCs w:val="28"/>
        </w:rPr>
        <w:t>地</w:t>
      </w:r>
      <w:r w:rsidR="007A3026">
        <w:rPr>
          <w:rFonts w:ascii="Arial" w:eastAsia="仿宋_GB2312" w:hAnsi="Arial" w:cs="Arial" w:hint="eastAsia"/>
          <w:sz w:val="28"/>
          <w:szCs w:val="28"/>
        </w:rPr>
        <w:t>拟</w:t>
      </w:r>
      <w:r w:rsidR="001C25E5" w:rsidRPr="00CE23D5">
        <w:rPr>
          <w:rFonts w:ascii="Arial" w:eastAsia="仿宋_GB2312" w:hAnsi="Arial" w:cs="Arial"/>
          <w:sz w:val="28"/>
          <w:szCs w:val="28"/>
        </w:rPr>
        <w:t>经规划</w:t>
      </w:r>
      <w:proofErr w:type="gramEnd"/>
      <w:r w:rsidR="001C25E5" w:rsidRPr="00CE23D5">
        <w:rPr>
          <w:rFonts w:ascii="Arial" w:eastAsia="仿宋_GB2312" w:hAnsi="Arial" w:cs="Arial"/>
          <w:sz w:val="28"/>
          <w:szCs w:val="28"/>
        </w:rPr>
        <w:t>批准调整规划用途，</w:t>
      </w:r>
      <w:r w:rsidR="007A3026">
        <w:rPr>
          <w:rFonts w:ascii="Arial" w:eastAsia="仿宋_GB2312" w:hAnsi="Arial" w:cs="Arial" w:hint="eastAsia"/>
          <w:sz w:val="28"/>
          <w:szCs w:val="28"/>
        </w:rPr>
        <w:t>原</w:t>
      </w:r>
      <w:r w:rsidR="001C25E5" w:rsidRPr="00833F5C">
        <w:rPr>
          <w:rFonts w:ascii="Arial" w:eastAsia="仿宋_GB2312" w:hAnsi="Arial" w:cs="Arial"/>
          <w:sz w:val="28"/>
          <w:szCs w:val="28"/>
        </w:rPr>
        <w:t>地上</w:t>
      </w:r>
      <w:r w:rsidR="007A3026">
        <w:rPr>
          <w:rFonts w:ascii="Arial" w:eastAsia="仿宋_GB2312" w:hAnsi="Arial" w:cs="Arial" w:hint="eastAsia"/>
          <w:sz w:val="28"/>
          <w:szCs w:val="28"/>
        </w:rPr>
        <w:t>全部</w:t>
      </w:r>
      <w:r w:rsidR="00C737A2">
        <w:rPr>
          <w:rFonts w:ascii="Arial" w:eastAsia="仿宋_GB2312" w:hAnsi="Arial" w:cs="Arial" w:hint="eastAsia"/>
          <w:sz w:val="28"/>
          <w:szCs w:val="28"/>
        </w:rPr>
        <w:t>商业</w:t>
      </w:r>
      <w:r w:rsidR="001C25E5" w:rsidRPr="00833F5C">
        <w:rPr>
          <w:rFonts w:ascii="Arial" w:eastAsia="仿宋_GB2312" w:hAnsi="Arial" w:cs="Arial"/>
          <w:sz w:val="28"/>
          <w:szCs w:val="28"/>
        </w:rPr>
        <w:t>用途调整</w:t>
      </w:r>
      <w:r w:rsidR="007A3026">
        <w:rPr>
          <w:rFonts w:ascii="Arial" w:eastAsia="仿宋_GB2312" w:hAnsi="Arial" w:cs="Arial" w:hint="eastAsia"/>
          <w:sz w:val="28"/>
          <w:szCs w:val="28"/>
        </w:rPr>
        <w:t>为地上办公用途，调整用途</w:t>
      </w:r>
      <w:r>
        <w:rPr>
          <w:rFonts w:ascii="Arial" w:eastAsia="仿宋_GB2312" w:hAnsi="Arial" w:cs="Arial" w:hint="eastAsia"/>
          <w:sz w:val="28"/>
          <w:szCs w:val="28"/>
        </w:rPr>
        <w:t>部分</w:t>
      </w:r>
      <w:del w:id="299" w:author="KG" w:date="2022-02-16T10:12:00Z">
        <w:r w:rsidR="007A3026" w:rsidDel="009B6F31">
          <w:rPr>
            <w:rFonts w:ascii="Arial" w:eastAsia="仿宋_GB2312" w:hAnsi="Arial" w:cs="Arial" w:hint="eastAsia"/>
            <w:sz w:val="28"/>
            <w:szCs w:val="28"/>
          </w:rPr>
          <w:delText>建筑面积</w:delText>
        </w:r>
      </w:del>
      <w:ins w:id="300"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约</w:t>
      </w:r>
      <w:r w:rsidR="007A3026">
        <w:rPr>
          <w:rFonts w:ascii="Arial" w:eastAsia="仿宋_GB2312" w:hAnsi="Arial" w:cs="Arial" w:hint="eastAsia"/>
          <w:sz w:val="28"/>
          <w:szCs w:val="28"/>
        </w:rPr>
        <w:t>1</w:t>
      </w:r>
      <w:r w:rsidR="007A3026">
        <w:rPr>
          <w:rFonts w:ascii="Arial" w:eastAsia="仿宋_GB2312" w:hAnsi="Arial" w:cs="Arial"/>
          <w:sz w:val="28"/>
          <w:szCs w:val="28"/>
        </w:rPr>
        <w:t>0721.30</w:t>
      </w:r>
      <w:r w:rsidR="007A3026">
        <w:rPr>
          <w:rFonts w:ascii="Arial" w:eastAsia="仿宋_GB2312" w:hAnsi="Arial" w:cs="Arial" w:hint="eastAsia"/>
          <w:sz w:val="28"/>
          <w:szCs w:val="28"/>
        </w:rPr>
        <w:t>平方米；新增地上</w:t>
      </w:r>
      <w:r w:rsidR="00C737A2">
        <w:rPr>
          <w:rFonts w:ascii="Arial" w:eastAsia="仿宋_GB2312" w:hAnsi="Arial" w:cs="Arial" w:hint="eastAsia"/>
          <w:sz w:val="28"/>
          <w:szCs w:val="28"/>
        </w:rPr>
        <w:t>办公</w:t>
      </w:r>
      <w:r>
        <w:rPr>
          <w:rFonts w:ascii="Arial" w:eastAsia="仿宋_GB2312" w:hAnsi="Arial" w:cs="Arial" w:hint="eastAsia"/>
          <w:sz w:val="28"/>
          <w:szCs w:val="28"/>
        </w:rPr>
        <w:t>用途</w:t>
      </w:r>
      <w:del w:id="301" w:author="KG" w:date="2022-02-16T10:12:00Z">
        <w:r w:rsidR="007A3026" w:rsidDel="009B6F31">
          <w:rPr>
            <w:rFonts w:ascii="Arial" w:eastAsia="仿宋_GB2312" w:hAnsi="Arial" w:cs="Arial" w:hint="eastAsia"/>
            <w:sz w:val="28"/>
            <w:szCs w:val="28"/>
          </w:rPr>
          <w:delText>建筑面积</w:delText>
        </w:r>
      </w:del>
      <w:ins w:id="302" w:author="KG" w:date="2022-02-16T10:12:00Z">
        <w:r w:rsidR="009B6F31">
          <w:rPr>
            <w:rFonts w:ascii="Arial" w:eastAsia="仿宋_GB2312" w:hAnsi="Arial" w:cs="Arial" w:hint="eastAsia"/>
            <w:sz w:val="28"/>
            <w:szCs w:val="28"/>
          </w:rPr>
          <w:t>规划建筑面积</w:t>
        </w:r>
      </w:ins>
      <w:r w:rsidR="007A3026">
        <w:rPr>
          <w:rFonts w:ascii="Arial" w:eastAsia="仿宋_GB2312" w:hAnsi="Arial" w:cs="Arial" w:hint="eastAsia"/>
          <w:sz w:val="28"/>
          <w:szCs w:val="28"/>
        </w:rPr>
        <w:t>约</w:t>
      </w:r>
      <w:r w:rsidR="007A3026">
        <w:rPr>
          <w:rFonts w:ascii="Arial" w:eastAsia="仿宋_GB2312" w:hAnsi="Arial" w:cs="Arial" w:hint="eastAsia"/>
          <w:sz w:val="28"/>
          <w:szCs w:val="28"/>
        </w:rPr>
        <w:t>4</w:t>
      </w:r>
      <w:r w:rsidR="007A3026">
        <w:rPr>
          <w:rFonts w:ascii="Arial" w:eastAsia="仿宋_GB2312" w:hAnsi="Arial" w:cs="Arial"/>
          <w:sz w:val="28"/>
          <w:szCs w:val="28"/>
        </w:rPr>
        <w:t>277.95</w:t>
      </w:r>
      <w:r w:rsidR="007A3026">
        <w:rPr>
          <w:rFonts w:ascii="Arial" w:eastAsia="仿宋_GB2312" w:hAnsi="Arial" w:cs="Arial" w:hint="eastAsia"/>
          <w:sz w:val="28"/>
          <w:szCs w:val="28"/>
        </w:rPr>
        <w:t>平方米，</w:t>
      </w:r>
      <w:r w:rsidR="009A2FC1">
        <w:rPr>
          <w:rFonts w:ascii="Arial" w:eastAsia="仿宋_GB2312" w:hAnsi="Arial" w:cs="Arial" w:hint="eastAsia"/>
          <w:sz w:val="28"/>
          <w:szCs w:val="28"/>
        </w:rPr>
        <w:t>面积变动幅度</w:t>
      </w:r>
      <w:r w:rsidR="007A3026">
        <w:rPr>
          <w:rFonts w:ascii="Arial" w:eastAsia="仿宋_GB2312" w:hAnsi="Arial" w:cs="Arial" w:hint="eastAsia"/>
          <w:sz w:val="28"/>
          <w:szCs w:val="28"/>
        </w:rPr>
        <w:t>约</w:t>
      </w:r>
      <w:r w:rsidR="007A3026">
        <w:rPr>
          <w:rFonts w:ascii="Arial" w:eastAsia="仿宋_GB2312" w:hAnsi="Arial" w:cs="Arial"/>
          <w:sz w:val="28"/>
          <w:szCs w:val="28"/>
        </w:rPr>
        <w:t>40</w:t>
      </w:r>
      <w:r w:rsidR="009A2FC1">
        <w:rPr>
          <w:rFonts w:ascii="Arial" w:eastAsia="仿宋_GB2312" w:hAnsi="Arial" w:cs="Arial"/>
          <w:sz w:val="28"/>
          <w:szCs w:val="28"/>
        </w:rPr>
        <w:t>%</w:t>
      </w:r>
      <w:r w:rsidR="009A2FC1">
        <w:rPr>
          <w:rFonts w:ascii="Arial" w:eastAsia="仿宋_GB2312" w:hAnsi="Arial" w:cs="Arial" w:hint="eastAsia"/>
          <w:sz w:val="28"/>
          <w:szCs w:val="28"/>
        </w:rPr>
        <w:t>，</w:t>
      </w:r>
      <w:r w:rsidR="001C25E5" w:rsidRPr="00833F5C">
        <w:rPr>
          <w:rFonts w:ascii="Arial" w:eastAsia="仿宋_GB2312" w:hAnsi="Arial" w:cs="Arial"/>
          <w:sz w:val="28"/>
          <w:szCs w:val="28"/>
        </w:rPr>
        <w:t>面积变动幅度</w:t>
      </w:r>
      <w:r w:rsidR="007A3026">
        <w:rPr>
          <w:rFonts w:ascii="Arial" w:eastAsia="仿宋_GB2312" w:hAnsi="Arial" w:cs="Arial" w:hint="eastAsia"/>
          <w:sz w:val="28"/>
          <w:szCs w:val="28"/>
        </w:rPr>
        <w:t>大</w:t>
      </w:r>
      <w:r w:rsidR="005917BB">
        <w:rPr>
          <w:rFonts w:ascii="Arial" w:eastAsia="仿宋_GB2312" w:hAnsi="Arial" w:cs="Arial" w:hint="eastAsia"/>
          <w:sz w:val="28"/>
          <w:szCs w:val="28"/>
        </w:rPr>
        <w:t>于</w:t>
      </w:r>
      <w:r w:rsidR="001C25E5" w:rsidRPr="00833F5C">
        <w:rPr>
          <w:rFonts w:ascii="Arial" w:eastAsia="仿宋_GB2312" w:hAnsi="Arial" w:cs="Arial"/>
          <w:sz w:val="28"/>
          <w:szCs w:val="28"/>
        </w:rPr>
        <w:t>3%</w:t>
      </w:r>
      <w:r w:rsidR="001C25E5" w:rsidRPr="00833F5C">
        <w:rPr>
          <w:rFonts w:ascii="Arial" w:eastAsia="仿宋_GB2312" w:hAnsi="Arial" w:cs="Arial"/>
          <w:sz w:val="28"/>
          <w:szCs w:val="28"/>
        </w:rPr>
        <w:t>。</w:t>
      </w:r>
    </w:p>
    <w:p w14:paraId="5EED671F" w14:textId="6C0E2BDA" w:rsidR="00AA61FC" w:rsidRDefault="001C25E5" w:rsidP="007A3026">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新增地下</w:t>
      </w:r>
      <w:r w:rsidR="003C093E">
        <w:rPr>
          <w:rFonts w:ascii="Arial" w:eastAsia="仿宋_GB2312" w:hAnsi="Arial" w:cs="Arial" w:hint="eastAsia"/>
          <w:sz w:val="28"/>
          <w:szCs w:val="28"/>
        </w:rPr>
        <w:t>办公</w:t>
      </w:r>
      <w:r w:rsidRPr="00CE23D5">
        <w:rPr>
          <w:rFonts w:ascii="Arial" w:eastAsia="仿宋_GB2312" w:hAnsi="Arial" w:cs="Arial"/>
          <w:sz w:val="28"/>
          <w:szCs w:val="28"/>
        </w:rPr>
        <w:t>用途</w:t>
      </w:r>
      <w:del w:id="303" w:author="KG" w:date="2022-02-16T10:12:00Z">
        <w:r w:rsidRPr="00CE23D5" w:rsidDel="009B6F31">
          <w:rPr>
            <w:rFonts w:ascii="Arial" w:eastAsia="仿宋_GB2312" w:hAnsi="Arial" w:cs="Arial"/>
            <w:sz w:val="28"/>
            <w:szCs w:val="28"/>
          </w:rPr>
          <w:delText>建筑面积</w:delText>
        </w:r>
      </w:del>
      <w:ins w:id="304" w:author="KG" w:date="2022-02-16T10:12:00Z">
        <w:r w:rsidR="009B6F31">
          <w:rPr>
            <w:rFonts w:ascii="Arial" w:eastAsia="仿宋_GB2312" w:hAnsi="Arial" w:cs="Arial"/>
            <w:sz w:val="28"/>
            <w:szCs w:val="28"/>
          </w:rPr>
          <w:t>规划建筑面积</w:t>
        </w:r>
      </w:ins>
      <w:r w:rsidR="003C093E">
        <w:rPr>
          <w:rFonts w:ascii="Arial" w:eastAsia="仿宋_GB2312" w:hAnsi="Arial" w:cs="Arial"/>
          <w:sz w:val="28"/>
        </w:rPr>
        <w:t>4429.25</w:t>
      </w:r>
      <w:r w:rsidRPr="00CE23D5">
        <w:rPr>
          <w:rFonts w:ascii="Arial" w:eastAsia="仿宋_GB2312" w:hAnsi="Arial" w:cs="Arial"/>
          <w:sz w:val="28"/>
          <w:szCs w:val="28"/>
        </w:rPr>
        <w:t>平方米，</w:t>
      </w:r>
      <w:r w:rsidR="009A2FC1" w:rsidRPr="00CE23D5">
        <w:rPr>
          <w:rFonts w:ascii="Arial" w:eastAsia="仿宋_GB2312" w:hAnsi="Arial" w:cs="Arial"/>
          <w:sz w:val="28"/>
          <w:szCs w:val="28"/>
        </w:rPr>
        <w:t>新增地下</w:t>
      </w:r>
      <w:r w:rsidR="003C093E">
        <w:rPr>
          <w:rFonts w:ascii="Arial" w:eastAsia="仿宋_GB2312" w:hAnsi="Arial" w:cs="Arial" w:hint="eastAsia"/>
          <w:sz w:val="28"/>
          <w:szCs w:val="28"/>
        </w:rPr>
        <w:t>仓储</w:t>
      </w:r>
      <w:r w:rsidR="009A2FC1" w:rsidRPr="00CE23D5">
        <w:rPr>
          <w:rFonts w:ascii="Arial" w:eastAsia="仿宋_GB2312" w:hAnsi="Arial" w:cs="Arial"/>
          <w:sz w:val="28"/>
          <w:szCs w:val="28"/>
        </w:rPr>
        <w:t>用途</w:t>
      </w:r>
      <w:del w:id="305" w:author="KG" w:date="2022-02-16T10:12:00Z">
        <w:r w:rsidR="009A2FC1" w:rsidRPr="00CE23D5" w:rsidDel="009B6F31">
          <w:rPr>
            <w:rFonts w:ascii="Arial" w:eastAsia="仿宋_GB2312" w:hAnsi="Arial" w:cs="Arial"/>
            <w:sz w:val="28"/>
            <w:szCs w:val="28"/>
          </w:rPr>
          <w:delText>建筑面积</w:delText>
        </w:r>
      </w:del>
      <w:ins w:id="306" w:author="KG" w:date="2022-02-16T10:12:00Z">
        <w:r w:rsidR="009B6F31">
          <w:rPr>
            <w:rFonts w:ascii="Arial" w:eastAsia="仿宋_GB2312" w:hAnsi="Arial" w:cs="Arial"/>
            <w:sz w:val="28"/>
            <w:szCs w:val="28"/>
          </w:rPr>
          <w:t>规划建筑面积</w:t>
        </w:r>
      </w:ins>
      <w:r w:rsidR="003C093E">
        <w:rPr>
          <w:rFonts w:ascii="Arial" w:eastAsia="仿宋_GB2312" w:hAnsi="Arial" w:cs="Arial"/>
          <w:sz w:val="28"/>
        </w:rPr>
        <w:t>1130.00</w:t>
      </w:r>
      <w:r w:rsidR="009A2FC1" w:rsidRPr="00CE23D5">
        <w:rPr>
          <w:rFonts w:ascii="Arial" w:eastAsia="仿宋_GB2312" w:hAnsi="Arial" w:cs="Arial"/>
          <w:sz w:val="28"/>
          <w:szCs w:val="28"/>
        </w:rPr>
        <w:t>平方米，</w:t>
      </w:r>
      <w:r w:rsidR="009A2FC1" w:rsidRPr="009E12D2">
        <w:rPr>
          <w:rFonts w:ascii="Arial" w:eastAsia="仿宋_GB2312" w:hAnsi="Arial" w:cs="Arial"/>
          <w:sz w:val="28"/>
          <w:szCs w:val="28"/>
        </w:rPr>
        <w:t>新增地下车库用途</w:t>
      </w:r>
      <w:del w:id="307" w:author="KG" w:date="2022-02-16T10:12:00Z">
        <w:r w:rsidR="009A2FC1" w:rsidRPr="009E12D2" w:rsidDel="009B6F31">
          <w:rPr>
            <w:rFonts w:ascii="Arial" w:eastAsia="仿宋_GB2312" w:hAnsi="Arial" w:cs="Arial"/>
            <w:sz w:val="28"/>
            <w:szCs w:val="28"/>
          </w:rPr>
          <w:delText>建筑面积</w:delText>
        </w:r>
      </w:del>
      <w:ins w:id="308" w:author="KG" w:date="2022-02-16T10:12:00Z">
        <w:r w:rsidR="009B6F31">
          <w:rPr>
            <w:rFonts w:ascii="Arial" w:eastAsia="仿宋_GB2312" w:hAnsi="Arial" w:cs="Arial"/>
            <w:sz w:val="28"/>
            <w:szCs w:val="28"/>
          </w:rPr>
          <w:t>规划建筑面积</w:t>
        </w:r>
      </w:ins>
      <w:r w:rsidR="003C093E">
        <w:rPr>
          <w:rFonts w:ascii="Arial" w:eastAsia="仿宋_GB2312" w:hAnsi="Arial" w:cs="Arial"/>
          <w:sz w:val="28"/>
        </w:rPr>
        <w:t>3744.59</w:t>
      </w:r>
      <w:r w:rsidR="009A2FC1" w:rsidRPr="009E12D2">
        <w:rPr>
          <w:rFonts w:ascii="Arial" w:eastAsia="仿宋_GB2312" w:hAnsi="Arial" w:cs="Arial"/>
          <w:sz w:val="28"/>
          <w:szCs w:val="28"/>
        </w:rPr>
        <w:t>平方米</w:t>
      </w:r>
      <w:r w:rsidRPr="009E12D2">
        <w:rPr>
          <w:rFonts w:ascii="Arial" w:eastAsia="仿宋_GB2312" w:hAnsi="Arial" w:cs="Arial"/>
          <w:sz w:val="28"/>
          <w:szCs w:val="28"/>
        </w:rPr>
        <w:t>。</w:t>
      </w:r>
      <w:r w:rsidR="00C37382">
        <w:rPr>
          <w:rFonts w:ascii="Arial" w:eastAsia="仿宋_GB2312" w:hAnsi="Arial" w:cs="Arial"/>
          <w:sz w:val="28"/>
          <w:szCs w:val="28"/>
        </w:rPr>
        <w:t>《咨询委托书》</w:t>
      </w:r>
      <w:r w:rsidRPr="009E12D2">
        <w:rPr>
          <w:rFonts w:ascii="Arial" w:eastAsia="仿宋_GB2312" w:hAnsi="Arial" w:cs="Arial"/>
          <w:sz w:val="28"/>
          <w:szCs w:val="28"/>
        </w:rPr>
        <w:t>仅委托评估</w:t>
      </w:r>
      <w:r w:rsidR="003C093E" w:rsidRPr="00C37382">
        <w:rPr>
          <w:rFonts w:ascii="Arial" w:eastAsia="仿宋_GB2312" w:hAnsi="Arial" w:cs="Arial" w:hint="eastAsia"/>
          <w:sz w:val="28"/>
        </w:rPr>
        <w:t>于设定条件下可能因规划文件</w:t>
      </w:r>
      <w:r w:rsidR="003C093E">
        <w:rPr>
          <w:rFonts w:ascii="Arial" w:eastAsia="仿宋_GB2312" w:hAnsi="Arial" w:cs="Arial" w:hint="eastAsia"/>
          <w:sz w:val="28"/>
        </w:rPr>
        <w:t>调整</w:t>
      </w:r>
      <w:r w:rsidRPr="009E12D2">
        <w:rPr>
          <w:rFonts w:ascii="Arial" w:eastAsia="仿宋_GB2312" w:hAnsi="Arial" w:cs="Arial"/>
          <w:sz w:val="28"/>
          <w:szCs w:val="28"/>
        </w:rPr>
        <w:t>，</w:t>
      </w:r>
      <w:r w:rsidR="003C093E" w:rsidRPr="009E12D2">
        <w:rPr>
          <w:rFonts w:ascii="Arial" w:eastAsia="仿宋_GB2312" w:hAnsi="Arial" w:cs="Arial"/>
          <w:sz w:val="28"/>
          <w:szCs w:val="28"/>
        </w:rPr>
        <w:t>变更前后</w:t>
      </w:r>
      <w:r w:rsidRPr="009E12D2">
        <w:rPr>
          <w:rFonts w:ascii="Arial" w:eastAsia="仿宋_GB2312" w:hAnsi="Arial" w:cs="Arial"/>
          <w:sz w:val="28"/>
          <w:szCs w:val="28"/>
        </w:rPr>
        <w:t>各用途变化导致的出让地价的差值，确认是否存在地价增值。</w:t>
      </w:r>
      <w:r w:rsidR="00814450">
        <w:rPr>
          <w:rFonts w:ascii="Arial" w:eastAsia="仿宋_GB2312" w:hAnsi="Arial" w:cs="Arial" w:hint="eastAsia"/>
          <w:sz w:val="28"/>
          <w:szCs w:val="28"/>
        </w:rPr>
        <w:t>如上述设定的规划指标同后续规划部门核发的规划文件不一致，则需</w:t>
      </w:r>
      <w:r w:rsidR="00814450" w:rsidRPr="00814450">
        <w:rPr>
          <w:rFonts w:ascii="Arial" w:eastAsia="仿宋_GB2312" w:hAnsi="Arial" w:cs="Arial" w:hint="eastAsia"/>
          <w:sz w:val="28"/>
          <w:szCs w:val="28"/>
        </w:rPr>
        <w:t>依准确的规划文件调整咨询结果。</w:t>
      </w:r>
    </w:p>
    <w:p w14:paraId="3165252D" w14:textId="10500897" w:rsidR="00FA2226" w:rsidRDefault="00FA2226" w:rsidP="007A3026">
      <w:pPr>
        <w:spacing w:line="360" w:lineRule="auto"/>
        <w:ind w:firstLineChars="200" w:firstLine="560"/>
        <w:jc w:val="both"/>
        <w:rPr>
          <w:rFonts w:ascii="Arial" w:eastAsia="仿宋_GB2312" w:hAnsi="Arial" w:cs="Arial"/>
          <w:sz w:val="28"/>
          <w:szCs w:val="28"/>
        </w:rPr>
      </w:pPr>
    </w:p>
    <w:p w14:paraId="69664924" w14:textId="671867EA" w:rsidR="00FA2226" w:rsidRPr="00CE23D5" w:rsidRDefault="00FA2226" w:rsidP="007A3026">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5499F1E4" w14:textId="77777777" w:rsidR="00AA61FC" w:rsidRPr="00CE23D5" w:rsidRDefault="00AA61FC">
      <w:pPr>
        <w:spacing w:line="360" w:lineRule="auto"/>
        <w:jc w:val="both"/>
        <w:rPr>
          <w:rFonts w:ascii="Arial" w:eastAsia="仿宋_GB2312" w:hAnsi="Arial" w:cs="Arial"/>
          <w:b/>
          <w:sz w:val="21"/>
          <w:szCs w:val="21"/>
        </w:rPr>
      </w:pPr>
    </w:p>
    <w:p w14:paraId="4F57A5D3" w14:textId="77777777" w:rsidR="00FA2226" w:rsidRDefault="00FA2226">
      <w:pPr>
        <w:spacing w:line="360" w:lineRule="auto"/>
        <w:outlineLvl w:val="1"/>
        <w:rPr>
          <w:rFonts w:ascii="Arial" w:eastAsia="仿宋_GB2312" w:hAnsi="Arial" w:cs="Arial"/>
          <w:b/>
          <w:sz w:val="28"/>
        </w:rPr>
      </w:pPr>
      <w:bookmarkStart w:id="309" w:name="_Toc469066314"/>
      <w:bookmarkStart w:id="310" w:name="_Toc418750894"/>
      <w:bookmarkStart w:id="311" w:name="_Toc425250316"/>
      <w:bookmarkStart w:id="312" w:name="_Toc515261596"/>
      <w:bookmarkStart w:id="313" w:name="_Toc515458369"/>
      <w:bookmarkStart w:id="314" w:name="_Toc416783531"/>
      <w:bookmarkStart w:id="315" w:name="_Toc524335068"/>
      <w:r>
        <w:rPr>
          <w:rFonts w:ascii="Arial" w:eastAsia="仿宋_GB2312" w:hAnsi="Arial" w:cs="Arial"/>
          <w:b/>
          <w:sz w:val="28"/>
        </w:rPr>
        <w:br w:type="page"/>
      </w:r>
    </w:p>
    <w:p w14:paraId="30E1ABAB" w14:textId="0A6E9505" w:rsidR="00AA61FC" w:rsidRPr="00833F5C" w:rsidRDefault="001C25E5">
      <w:pPr>
        <w:spacing w:line="360" w:lineRule="auto"/>
        <w:outlineLvl w:val="1"/>
        <w:rPr>
          <w:rFonts w:ascii="Arial" w:eastAsia="仿宋_GB2312" w:hAnsi="Arial" w:cs="Arial"/>
          <w:b/>
          <w:sz w:val="28"/>
        </w:rPr>
      </w:pPr>
      <w:bookmarkStart w:id="316" w:name="_Toc95495714"/>
      <w:bookmarkStart w:id="317" w:name="_Toc95495887"/>
      <w:bookmarkStart w:id="318" w:name="_Toc95498168"/>
      <w:bookmarkStart w:id="319" w:name="_Toc95498287"/>
      <w:bookmarkStart w:id="320" w:name="_Toc95498346"/>
      <w:r w:rsidRPr="00833F5C">
        <w:rPr>
          <w:rFonts w:ascii="Arial" w:eastAsia="仿宋_GB2312" w:hAnsi="Arial" w:cs="Arial"/>
          <w:b/>
          <w:sz w:val="28"/>
        </w:rPr>
        <w:lastRenderedPageBreak/>
        <w:t>三、</w:t>
      </w:r>
      <w:r w:rsidR="00332016">
        <w:rPr>
          <w:rFonts w:ascii="Arial" w:eastAsia="仿宋_GB2312" w:hAnsi="Arial" w:cs="Arial"/>
          <w:b/>
          <w:sz w:val="28"/>
        </w:rPr>
        <w:t>咨询对象</w:t>
      </w:r>
      <w:r w:rsidRPr="00833F5C">
        <w:rPr>
          <w:rFonts w:ascii="Arial" w:eastAsia="仿宋_GB2312" w:hAnsi="Arial" w:cs="Arial"/>
          <w:b/>
          <w:sz w:val="28"/>
        </w:rPr>
        <w:t>概况</w:t>
      </w:r>
      <w:bookmarkEnd w:id="309"/>
      <w:bookmarkEnd w:id="310"/>
      <w:bookmarkEnd w:id="311"/>
      <w:bookmarkEnd w:id="312"/>
      <w:bookmarkEnd w:id="313"/>
      <w:bookmarkEnd w:id="314"/>
      <w:bookmarkEnd w:id="315"/>
      <w:bookmarkEnd w:id="316"/>
      <w:bookmarkEnd w:id="317"/>
      <w:bookmarkEnd w:id="318"/>
      <w:bookmarkEnd w:id="319"/>
      <w:bookmarkEnd w:id="320"/>
    </w:p>
    <w:p w14:paraId="5C8391EA"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（一）土地登记状况</w:t>
      </w:r>
    </w:p>
    <w:p w14:paraId="3E81B332" w14:textId="0C8049BF"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w:t>
      </w:r>
      <w:r w:rsidR="00332016">
        <w:rPr>
          <w:rFonts w:ascii="Arial" w:eastAsia="仿宋_GB2312" w:hAnsi="Arial" w:cs="Arial"/>
          <w:bCs/>
          <w:sz w:val="28"/>
        </w:rPr>
        <w:t>咨询对象</w:t>
      </w:r>
      <w:r w:rsidRPr="00833F5C">
        <w:rPr>
          <w:rFonts w:ascii="Arial" w:eastAsia="仿宋_GB2312" w:hAnsi="Arial" w:cs="Arial"/>
          <w:bCs/>
          <w:sz w:val="28"/>
        </w:rPr>
        <w:t>为</w:t>
      </w:r>
      <w:r w:rsidR="002F7A4F">
        <w:rPr>
          <w:rFonts w:ascii="Arial" w:eastAsia="仿宋_GB2312" w:hAnsi="Arial" w:cs="Arial"/>
          <w:sz w:val="28"/>
        </w:rPr>
        <w:t>北京市西城区半步桥</w:t>
      </w:r>
      <w:r w:rsidR="002F7A4F">
        <w:rPr>
          <w:rFonts w:ascii="Arial" w:eastAsia="仿宋_GB2312" w:hAnsi="Arial" w:cs="Arial"/>
          <w:sz w:val="28"/>
        </w:rPr>
        <w:t>15</w:t>
      </w:r>
      <w:r w:rsidR="002F7A4F">
        <w:rPr>
          <w:rFonts w:ascii="Arial" w:eastAsia="仿宋_GB2312" w:hAnsi="Arial" w:cs="Arial"/>
          <w:sz w:val="28"/>
        </w:rPr>
        <w:t>号地块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w:t>
      </w:r>
      <w:r w:rsidR="005953DA">
        <w:rPr>
          <w:rFonts w:ascii="Arial" w:eastAsia="仿宋_GB2312" w:hAnsi="Arial" w:cs="Arial"/>
          <w:sz w:val="28"/>
        </w:rPr>
        <w:t>《北京市国有土地使用权出让合同（正本）》</w:t>
      </w:r>
      <w:r w:rsidR="005953DA">
        <w:rPr>
          <w:rFonts w:ascii="Arial" w:eastAsia="仿宋_GB2312" w:hAnsi="Arial" w:cs="Arial"/>
          <w:sz w:val="28"/>
        </w:rPr>
        <w:t>[</w:t>
      </w:r>
      <w:r w:rsidR="005953DA">
        <w:rPr>
          <w:rFonts w:ascii="Arial" w:eastAsia="仿宋_GB2312" w:hAnsi="Arial" w:cs="Arial"/>
          <w:sz w:val="28"/>
        </w:rPr>
        <w:t>京地出（合）字（</w:t>
      </w:r>
      <w:r w:rsidR="005953DA">
        <w:rPr>
          <w:rFonts w:ascii="Arial" w:eastAsia="仿宋_GB2312" w:hAnsi="Arial" w:cs="Arial"/>
          <w:sz w:val="28"/>
        </w:rPr>
        <w:t>2007</w:t>
      </w:r>
      <w:r w:rsidR="005953DA">
        <w:rPr>
          <w:rFonts w:ascii="Arial" w:eastAsia="仿宋_GB2312" w:hAnsi="Arial" w:cs="Arial"/>
          <w:sz w:val="28"/>
        </w:rPr>
        <w:t>）第</w:t>
      </w:r>
      <w:r w:rsidR="005953DA">
        <w:rPr>
          <w:rFonts w:ascii="Arial" w:eastAsia="仿宋_GB2312" w:hAnsi="Arial" w:cs="Arial"/>
          <w:sz w:val="28"/>
        </w:rPr>
        <w:t>218</w:t>
      </w:r>
      <w:r w:rsidR="005953DA">
        <w:rPr>
          <w:rFonts w:ascii="Arial" w:eastAsia="仿宋_GB2312" w:hAnsi="Arial" w:cs="Arial"/>
          <w:sz w:val="28"/>
        </w:rPr>
        <w:t>号</w:t>
      </w:r>
      <w:r w:rsidR="005953DA">
        <w:rPr>
          <w:rFonts w:ascii="Arial" w:eastAsia="仿宋_GB2312" w:hAnsi="Arial" w:cs="Arial"/>
          <w:sz w:val="28"/>
        </w:rPr>
        <w:t>]</w:t>
      </w:r>
      <w:r w:rsidR="005953DA">
        <w:rPr>
          <w:rFonts w:ascii="Arial" w:eastAsia="仿宋_GB2312" w:hAnsi="Arial" w:cs="Arial"/>
          <w:sz w:val="28"/>
        </w:rPr>
        <w:t>及其补充协议</w:t>
      </w:r>
      <w:r w:rsidRPr="00833F5C">
        <w:rPr>
          <w:rFonts w:ascii="Arial" w:eastAsia="仿宋_GB2312" w:hAnsi="Arial" w:cs="Arial"/>
          <w:sz w:val="28"/>
        </w:rPr>
        <w:t>，</w:t>
      </w:r>
      <w:r w:rsidR="00BA4705">
        <w:rPr>
          <w:rFonts w:ascii="Arial" w:eastAsia="仿宋_GB2312" w:hAnsi="Arial" w:cs="Arial"/>
          <w:bCs/>
          <w:sz w:val="28"/>
        </w:rPr>
        <w:t>中国工商银行股份有限公司北京市分行</w:t>
      </w:r>
      <w:r w:rsidRPr="00833F5C">
        <w:rPr>
          <w:rFonts w:ascii="Arial" w:eastAsia="仿宋_GB2312" w:hAnsi="Arial" w:cs="Arial"/>
          <w:bCs/>
          <w:sz w:val="28"/>
        </w:rPr>
        <w:t>于</w:t>
      </w:r>
      <w:r w:rsidR="00BA4705">
        <w:rPr>
          <w:rFonts w:ascii="Arial" w:eastAsia="仿宋_GB2312" w:hAnsi="Arial" w:cs="Arial"/>
          <w:bCs/>
          <w:sz w:val="28"/>
        </w:rPr>
        <w:t>2007</w:t>
      </w:r>
      <w:r w:rsidRPr="00833F5C">
        <w:rPr>
          <w:rFonts w:ascii="Arial" w:eastAsia="仿宋_GB2312" w:hAnsi="Arial" w:cs="Arial"/>
          <w:bCs/>
          <w:sz w:val="28"/>
        </w:rPr>
        <w:t>年</w:t>
      </w:r>
      <w:r w:rsidR="00BA4705">
        <w:rPr>
          <w:rFonts w:ascii="Arial" w:eastAsia="仿宋_GB2312" w:hAnsi="Arial" w:cs="Arial"/>
          <w:bCs/>
          <w:sz w:val="28"/>
        </w:rPr>
        <w:t>6</w:t>
      </w:r>
      <w:r w:rsidRPr="00833F5C">
        <w:rPr>
          <w:rFonts w:ascii="Arial" w:eastAsia="仿宋_GB2312" w:hAnsi="Arial" w:cs="Arial"/>
          <w:bCs/>
          <w:sz w:val="28"/>
        </w:rPr>
        <w:t>月</w:t>
      </w:r>
      <w:r w:rsidRPr="00833F5C">
        <w:rPr>
          <w:rFonts w:ascii="Arial" w:eastAsia="仿宋_GB2312" w:hAnsi="Arial" w:cs="Arial"/>
          <w:bCs/>
          <w:sz w:val="28"/>
        </w:rPr>
        <w:t>1</w:t>
      </w:r>
      <w:r w:rsidR="00BA4705">
        <w:rPr>
          <w:rFonts w:ascii="Arial" w:eastAsia="仿宋_GB2312" w:hAnsi="Arial" w:cs="Arial"/>
          <w:bCs/>
          <w:sz w:val="28"/>
        </w:rPr>
        <w:t>3</w:t>
      </w:r>
      <w:r w:rsidRPr="00833F5C">
        <w:rPr>
          <w:rFonts w:ascii="Arial" w:eastAsia="仿宋_GB2312" w:hAnsi="Arial" w:cs="Arial"/>
          <w:bCs/>
          <w:sz w:val="28"/>
        </w:rPr>
        <w:t>日</w:t>
      </w:r>
      <w:r w:rsidRPr="00CE23D5">
        <w:rPr>
          <w:rFonts w:ascii="Arial" w:eastAsia="仿宋_GB2312" w:hAnsi="Arial" w:cs="Arial"/>
          <w:bCs/>
          <w:sz w:val="28"/>
        </w:rPr>
        <w:t>通过协议出让方式取得</w:t>
      </w:r>
      <w:r w:rsidR="00332016">
        <w:rPr>
          <w:rFonts w:ascii="Arial" w:eastAsia="仿宋_GB2312" w:hAnsi="Arial" w:cs="Arial"/>
          <w:bCs/>
          <w:sz w:val="28"/>
        </w:rPr>
        <w:t>咨询对象</w:t>
      </w:r>
      <w:r w:rsidRPr="00CE23D5">
        <w:rPr>
          <w:rFonts w:ascii="Arial" w:eastAsia="仿宋_GB2312" w:hAnsi="Arial" w:cs="Arial"/>
          <w:bCs/>
          <w:sz w:val="28"/>
        </w:rPr>
        <w:t>国有建设用地使用权</w:t>
      </w:r>
      <w:r w:rsidRPr="00833F5C">
        <w:rPr>
          <w:rFonts w:ascii="Arial" w:eastAsia="仿宋_GB2312" w:hAnsi="Arial" w:cs="Arial"/>
          <w:sz w:val="28"/>
        </w:rPr>
        <w:t>，</w:t>
      </w:r>
      <w:r w:rsidRPr="00CE23D5">
        <w:rPr>
          <w:rFonts w:ascii="Arial" w:eastAsia="仿宋_GB2312" w:hAnsi="Arial" w:cs="Arial"/>
          <w:sz w:val="28"/>
        </w:rPr>
        <w:t>根据</w:t>
      </w:r>
      <w:r w:rsidR="00BA4705" w:rsidRPr="002F7A4F">
        <w:rPr>
          <w:rFonts w:ascii="Arial" w:eastAsia="仿宋_GB2312" w:hAnsi="Arial" w:cs="Arial" w:hint="eastAsia"/>
          <w:sz w:val="28"/>
          <w:szCs w:val="28"/>
        </w:rPr>
        <w:t>《国有土地使用证》</w:t>
      </w:r>
      <w:r w:rsidR="00BA4705"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BA4705" w:rsidRPr="002F7A4F">
        <w:rPr>
          <w:rFonts w:ascii="Arial" w:eastAsia="仿宋_GB2312" w:hAnsi="Arial" w:cs="Arial" w:hint="eastAsia"/>
          <w:sz w:val="28"/>
          <w:szCs w:val="28"/>
        </w:rPr>
        <w:t>]</w:t>
      </w:r>
      <w:r w:rsidRPr="00CE23D5">
        <w:rPr>
          <w:rFonts w:ascii="Arial" w:eastAsia="仿宋_GB2312" w:hAnsi="Arial" w:cs="Arial"/>
          <w:sz w:val="28"/>
        </w:rPr>
        <w:t>，</w:t>
      </w:r>
      <w:r w:rsidR="00FA2226">
        <w:rPr>
          <w:rFonts w:ascii="Arial" w:eastAsia="仿宋_GB2312" w:hAnsi="Arial" w:cs="Arial" w:hint="eastAsia"/>
          <w:sz w:val="28"/>
        </w:rPr>
        <w:t>土地</w:t>
      </w:r>
      <w:r w:rsidRPr="00CE23D5">
        <w:rPr>
          <w:rFonts w:ascii="Arial" w:eastAsia="仿宋_GB2312" w:hAnsi="Arial" w:cs="Arial"/>
          <w:sz w:val="28"/>
        </w:rPr>
        <w:t>登记情况如下</w:t>
      </w:r>
      <w:r w:rsidRPr="00CE23D5">
        <w:rPr>
          <w:rFonts w:ascii="Arial" w:eastAsia="仿宋_GB2312" w:hAnsi="Arial" w:cs="Arial"/>
          <w:sz w:val="28"/>
        </w:rPr>
        <w:t>:</w:t>
      </w:r>
    </w:p>
    <w:tbl>
      <w:tblPr>
        <w:tblStyle w:val="aff"/>
        <w:tblW w:w="5000" w:type="pct"/>
        <w:jc w:val="center"/>
        <w:tblLook w:val="04A0" w:firstRow="1" w:lastRow="0" w:firstColumn="1" w:lastColumn="0" w:noHBand="0" w:noVBand="1"/>
      </w:tblPr>
      <w:tblGrid>
        <w:gridCol w:w="1739"/>
        <w:gridCol w:w="7550"/>
      </w:tblGrid>
      <w:tr w:rsidR="000D3688" w:rsidRPr="00212921" w14:paraId="5E068113" w14:textId="77777777" w:rsidTr="00935B82">
        <w:trPr>
          <w:jc w:val="center"/>
        </w:trPr>
        <w:tc>
          <w:tcPr>
            <w:tcW w:w="936" w:type="pct"/>
          </w:tcPr>
          <w:p w14:paraId="02947175" w14:textId="77777777"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土地使用权人</w:t>
            </w:r>
          </w:p>
        </w:tc>
        <w:tc>
          <w:tcPr>
            <w:tcW w:w="4064" w:type="pct"/>
          </w:tcPr>
          <w:p w14:paraId="13D14310" w14:textId="77777777"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中国工商银行股份有限公司北京市分行</w:t>
            </w:r>
          </w:p>
        </w:tc>
      </w:tr>
      <w:tr w:rsidR="000D3688" w:rsidRPr="00212921" w14:paraId="5A3C66E6" w14:textId="77777777" w:rsidTr="00935B82">
        <w:trPr>
          <w:jc w:val="center"/>
        </w:trPr>
        <w:tc>
          <w:tcPr>
            <w:tcW w:w="936" w:type="pct"/>
          </w:tcPr>
          <w:p w14:paraId="3A929297" w14:textId="31270CF3" w:rsidR="000D3688" w:rsidRPr="0045488E" w:rsidRDefault="000D3688" w:rsidP="00935B82">
            <w:pPr>
              <w:spacing w:line="240" w:lineRule="auto"/>
              <w:jc w:val="center"/>
              <w:rPr>
                <w:rFonts w:ascii="Arial" w:eastAsia="仿宋_GB2312" w:hAnsi="Arial" w:cs="Arial"/>
                <w:bCs/>
                <w:sz w:val="21"/>
                <w:szCs w:val="21"/>
              </w:rPr>
            </w:pPr>
            <w:proofErr w:type="gramStart"/>
            <w:r w:rsidRPr="0045488E">
              <w:rPr>
                <w:rFonts w:ascii="Arial" w:eastAsia="仿宋_GB2312" w:hAnsi="Arial" w:cs="Arial" w:hint="eastAsia"/>
                <w:bCs/>
                <w:sz w:val="21"/>
                <w:szCs w:val="21"/>
              </w:rPr>
              <w:t>座落</w:t>
            </w:r>
            <w:proofErr w:type="gramEnd"/>
          </w:p>
        </w:tc>
        <w:tc>
          <w:tcPr>
            <w:tcW w:w="4064" w:type="pct"/>
          </w:tcPr>
          <w:p w14:paraId="240E78C8" w14:textId="3CBC37DB"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西城区半步桥</w:t>
            </w:r>
            <w:r w:rsidRPr="0045488E">
              <w:rPr>
                <w:rFonts w:ascii="Arial" w:eastAsia="仿宋_GB2312" w:hAnsi="Arial" w:cs="Arial"/>
                <w:bCs/>
                <w:sz w:val="21"/>
                <w:szCs w:val="21"/>
              </w:rPr>
              <w:t>15</w:t>
            </w:r>
            <w:r w:rsidRPr="0045488E">
              <w:rPr>
                <w:rFonts w:ascii="Arial" w:eastAsia="仿宋_GB2312" w:hAnsi="Arial" w:cs="Arial"/>
                <w:bCs/>
                <w:sz w:val="21"/>
                <w:szCs w:val="21"/>
              </w:rPr>
              <w:t>号</w:t>
            </w:r>
          </w:p>
        </w:tc>
      </w:tr>
      <w:tr w:rsidR="000D3688" w:rsidRPr="00212921" w14:paraId="3654674A" w14:textId="77777777" w:rsidTr="00935B82">
        <w:trPr>
          <w:jc w:val="center"/>
        </w:trPr>
        <w:tc>
          <w:tcPr>
            <w:tcW w:w="936" w:type="pct"/>
          </w:tcPr>
          <w:p w14:paraId="7D621E89" w14:textId="08319793"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地号</w:t>
            </w:r>
          </w:p>
        </w:tc>
        <w:tc>
          <w:tcPr>
            <w:tcW w:w="4064" w:type="pct"/>
          </w:tcPr>
          <w:p w14:paraId="383A7983" w14:textId="09164069"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0</w:t>
            </w:r>
            <w:r w:rsidRPr="0045488E">
              <w:rPr>
                <w:rFonts w:ascii="Arial" w:eastAsia="仿宋_GB2312" w:hAnsi="Arial" w:cs="Arial"/>
                <w:bCs/>
                <w:sz w:val="21"/>
                <w:szCs w:val="21"/>
              </w:rPr>
              <w:t>21702000013000000</w:t>
            </w:r>
          </w:p>
        </w:tc>
      </w:tr>
      <w:tr w:rsidR="000D3688" w:rsidRPr="00212921" w14:paraId="7E2968A4" w14:textId="77777777" w:rsidTr="00935B82">
        <w:trPr>
          <w:jc w:val="center"/>
        </w:trPr>
        <w:tc>
          <w:tcPr>
            <w:tcW w:w="936" w:type="pct"/>
          </w:tcPr>
          <w:p w14:paraId="64621DA7" w14:textId="26395091"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图号</w:t>
            </w:r>
          </w:p>
        </w:tc>
        <w:tc>
          <w:tcPr>
            <w:tcW w:w="4064" w:type="pct"/>
          </w:tcPr>
          <w:p w14:paraId="23188169" w14:textId="0C229AC3"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I-1-1-82</w:t>
            </w:r>
            <w:r w:rsidRPr="0045488E">
              <w:rPr>
                <w:rFonts w:ascii="Arial" w:eastAsia="仿宋_GB2312" w:hAnsi="Arial" w:cs="Arial" w:hint="eastAsia"/>
                <w:bCs/>
                <w:sz w:val="21"/>
                <w:szCs w:val="21"/>
              </w:rPr>
              <w:t>（</w:t>
            </w:r>
            <w:r w:rsidRPr="0045488E">
              <w:rPr>
                <w:rFonts w:ascii="Arial" w:eastAsia="仿宋_GB2312" w:hAnsi="Arial" w:cs="Arial" w:hint="eastAsia"/>
                <w:bCs/>
                <w:sz w:val="21"/>
                <w:szCs w:val="21"/>
              </w:rPr>
              <w:t>3</w:t>
            </w:r>
            <w:r w:rsidRPr="0045488E">
              <w:rPr>
                <w:rFonts w:ascii="Arial" w:eastAsia="仿宋_GB2312" w:hAnsi="Arial" w:cs="Arial" w:hint="eastAsia"/>
                <w:bCs/>
                <w:sz w:val="21"/>
                <w:szCs w:val="21"/>
              </w:rPr>
              <w:t>）</w:t>
            </w:r>
          </w:p>
        </w:tc>
      </w:tr>
      <w:tr w:rsidR="000D3688" w:rsidRPr="00212921" w14:paraId="0420F042" w14:textId="77777777" w:rsidTr="00935B82">
        <w:trPr>
          <w:jc w:val="center"/>
        </w:trPr>
        <w:tc>
          <w:tcPr>
            <w:tcW w:w="936" w:type="pct"/>
          </w:tcPr>
          <w:p w14:paraId="1DF52503" w14:textId="343E8181"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地类（用途）</w:t>
            </w:r>
          </w:p>
        </w:tc>
        <w:tc>
          <w:tcPr>
            <w:tcW w:w="4064" w:type="pct"/>
          </w:tcPr>
          <w:p w14:paraId="6099B77C" w14:textId="5CFB0854"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商服</w:t>
            </w:r>
          </w:p>
        </w:tc>
      </w:tr>
      <w:tr w:rsidR="000D3688" w:rsidRPr="00212921" w14:paraId="06960E22" w14:textId="77777777" w:rsidTr="00935B82">
        <w:trPr>
          <w:jc w:val="center"/>
        </w:trPr>
        <w:tc>
          <w:tcPr>
            <w:tcW w:w="936" w:type="pct"/>
          </w:tcPr>
          <w:p w14:paraId="4F0C9BB9" w14:textId="7BFA8787"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使用权类型</w:t>
            </w:r>
          </w:p>
        </w:tc>
        <w:tc>
          <w:tcPr>
            <w:tcW w:w="4064" w:type="pct"/>
          </w:tcPr>
          <w:p w14:paraId="31BEFA53" w14:textId="552E420C"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出让</w:t>
            </w:r>
          </w:p>
        </w:tc>
      </w:tr>
      <w:tr w:rsidR="000D3688" w:rsidRPr="00212921" w14:paraId="23FAC66C" w14:textId="77777777" w:rsidTr="00935B82">
        <w:trPr>
          <w:jc w:val="center"/>
        </w:trPr>
        <w:tc>
          <w:tcPr>
            <w:tcW w:w="936" w:type="pct"/>
          </w:tcPr>
          <w:p w14:paraId="7EADD024" w14:textId="3677B15E"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w:t>
            </w:r>
            <w:r w:rsidRPr="0045488E">
              <w:rPr>
                <w:rFonts w:ascii="Arial" w:eastAsia="仿宋_GB2312" w:hAnsi="Arial" w:cs="Arial"/>
                <w:bCs/>
                <w:sz w:val="21"/>
                <w:szCs w:val="21"/>
              </w:rPr>
              <w:t>面积</w:t>
            </w:r>
          </w:p>
        </w:tc>
        <w:tc>
          <w:tcPr>
            <w:tcW w:w="4064" w:type="pct"/>
          </w:tcPr>
          <w:p w14:paraId="6D16EFCF" w14:textId="0F94EF6F"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1</w:t>
            </w:r>
            <w:r w:rsidRPr="0045488E">
              <w:rPr>
                <w:rFonts w:ascii="Arial" w:eastAsia="仿宋_GB2312" w:hAnsi="Arial" w:cs="Arial"/>
                <w:bCs/>
                <w:sz w:val="21"/>
                <w:szCs w:val="21"/>
              </w:rPr>
              <w:t>6443.30</w:t>
            </w:r>
            <w:r w:rsidRPr="0045488E">
              <w:rPr>
                <w:rFonts w:ascii="Segoe UI Emoji" w:eastAsia="Segoe UI Emoji" w:hAnsi="Segoe UI Emoji" w:cs="Segoe UI Emoji" w:hint="eastAsia"/>
                <w:bCs/>
                <w:sz w:val="21"/>
                <w:szCs w:val="21"/>
              </w:rPr>
              <w:t>㎡</w:t>
            </w:r>
          </w:p>
        </w:tc>
      </w:tr>
      <w:tr w:rsidR="000D3688" w:rsidRPr="00212921" w14:paraId="6F7DB855" w14:textId="77777777" w:rsidTr="00935B82">
        <w:trPr>
          <w:jc w:val="center"/>
        </w:trPr>
        <w:tc>
          <w:tcPr>
            <w:tcW w:w="936" w:type="pct"/>
          </w:tcPr>
          <w:p w14:paraId="52E55086" w14:textId="451597B4"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终止日期</w:t>
            </w:r>
          </w:p>
        </w:tc>
        <w:tc>
          <w:tcPr>
            <w:tcW w:w="4064" w:type="pct"/>
          </w:tcPr>
          <w:p w14:paraId="424F18F8" w14:textId="5A35239D"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2</w:t>
            </w:r>
            <w:r w:rsidRPr="0045488E">
              <w:rPr>
                <w:rFonts w:ascii="Arial" w:eastAsia="仿宋_GB2312" w:hAnsi="Arial" w:cs="Arial"/>
                <w:bCs/>
                <w:sz w:val="21"/>
                <w:szCs w:val="21"/>
              </w:rPr>
              <w:t>047-06-12</w:t>
            </w:r>
          </w:p>
        </w:tc>
      </w:tr>
      <w:tr w:rsidR="000D3688" w:rsidRPr="00212921" w14:paraId="0AC426D8" w14:textId="77777777" w:rsidTr="00935B82">
        <w:trPr>
          <w:jc w:val="center"/>
        </w:trPr>
        <w:tc>
          <w:tcPr>
            <w:tcW w:w="936" w:type="pct"/>
          </w:tcPr>
          <w:p w14:paraId="669AD833" w14:textId="19D22E01" w:rsidR="000D3688" w:rsidRPr="0045488E" w:rsidRDefault="000D3688" w:rsidP="00935B82">
            <w:pPr>
              <w:spacing w:line="240" w:lineRule="auto"/>
              <w:jc w:val="center"/>
              <w:rPr>
                <w:rFonts w:ascii="Arial" w:eastAsia="仿宋_GB2312" w:hAnsi="Arial" w:cs="Arial"/>
                <w:bCs/>
                <w:sz w:val="21"/>
                <w:szCs w:val="21"/>
              </w:rPr>
            </w:pPr>
            <w:proofErr w:type="gramStart"/>
            <w:r w:rsidRPr="0045488E">
              <w:rPr>
                <w:rFonts w:ascii="Arial" w:eastAsia="仿宋_GB2312" w:hAnsi="Arial" w:cs="Arial"/>
                <w:bCs/>
                <w:sz w:val="21"/>
                <w:szCs w:val="21"/>
              </w:rPr>
              <w:t>证载四</w:t>
            </w:r>
            <w:proofErr w:type="gramEnd"/>
            <w:r w:rsidRPr="0045488E">
              <w:rPr>
                <w:rFonts w:ascii="Arial" w:eastAsia="仿宋_GB2312" w:hAnsi="Arial" w:cs="Arial"/>
                <w:bCs/>
                <w:sz w:val="21"/>
                <w:szCs w:val="21"/>
              </w:rPr>
              <w:t>至</w:t>
            </w:r>
          </w:p>
        </w:tc>
        <w:tc>
          <w:tcPr>
            <w:tcW w:w="4064" w:type="pct"/>
          </w:tcPr>
          <w:p w14:paraId="5D651ADB" w14:textId="145F820A" w:rsidR="000D3688" w:rsidRPr="0045488E" w:rsidRDefault="004B476C"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东至</w:t>
            </w:r>
            <w:r w:rsidR="0045488E" w:rsidRPr="0045488E">
              <w:rPr>
                <w:rFonts w:ascii="Arial" w:eastAsia="仿宋_GB2312" w:hAnsi="Arial" w:cs="Arial" w:hint="eastAsia"/>
                <w:bCs/>
                <w:sz w:val="21"/>
                <w:szCs w:val="21"/>
              </w:rPr>
              <w:t>北京邮政局、北京市城乡房屋建设开发公司等</w:t>
            </w:r>
            <w:r w:rsidRPr="0045488E">
              <w:rPr>
                <w:rFonts w:ascii="Arial" w:eastAsia="仿宋_GB2312" w:hAnsi="Arial" w:cs="Arial"/>
                <w:bCs/>
                <w:sz w:val="21"/>
                <w:szCs w:val="21"/>
              </w:rPr>
              <w:t>，南至</w:t>
            </w:r>
            <w:r w:rsidR="0045488E" w:rsidRPr="0045488E">
              <w:rPr>
                <w:rFonts w:ascii="Arial" w:eastAsia="仿宋_GB2312" w:hAnsi="Arial" w:cs="Arial" w:hint="eastAsia"/>
                <w:bCs/>
                <w:sz w:val="21"/>
                <w:szCs w:val="21"/>
              </w:rPr>
              <w:t>北京市宣武区市政管理委员会、半步桥街</w:t>
            </w:r>
            <w:r w:rsidRPr="0045488E">
              <w:rPr>
                <w:rFonts w:ascii="Arial" w:eastAsia="仿宋_GB2312" w:hAnsi="Arial" w:cs="Arial"/>
                <w:bCs/>
                <w:sz w:val="21"/>
                <w:szCs w:val="21"/>
              </w:rPr>
              <w:t>，西至</w:t>
            </w:r>
            <w:r w:rsidR="0045488E" w:rsidRPr="0045488E">
              <w:rPr>
                <w:rFonts w:ascii="Arial" w:eastAsia="仿宋_GB2312" w:hAnsi="Arial" w:cs="Arial" w:hint="eastAsia"/>
                <w:bCs/>
                <w:sz w:val="21"/>
                <w:szCs w:val="21"/>
              </w:rPr>
              <w:t>国家轻工业局机关服务中心</w:t>
            </w:r>
            <w:r w:rsidRPr="0045488E">
              <w:rPr>
                <w:rFonts w:ascii="Arial" w:eastAsia="仿宋_GB2312" w:hAnsi="Arial" w:cs="Arial"/>
                <w:bCs/>
                <w:sz w:val="21"/>
                <w:szCs w:val="21"/>
              </w:rPr>
              <w:t>，北至</w:t>
            </w:r>
            <w:r w:rsidR="0045488E" w:rsidRPr="0045488E">
              <w:rPr>
                <w:rFonts w:ascii="Arial" w:eastAsia="仿宋_GB2312" w:hAnsi="Arial" w:cs="Arial" w:hint="eastAsia"/>
                <w:bCs/>
                <w:sz w:val="21"/>
                <w:szCs w:val="21"/>
              </w:rPr>
              <w:t>中国华北电力集团公司、北京市宣武区白纸坊街道生产服务合作联社</w:t>
            </w:r>
          </w:p>
        </w:tc>
      </w:tr>
      <w:tr w:rsidR="000D3688" w:rsidRPr="00212921" w14:paraId="5E2B02A5" w14:textId="77777777" w:rsidTr="00935B82">
        <w:trPr>
          <w:jc w:val="center"/>
        </w:trPr>
        <w:tc>
          <w:tcPr>
            <w:tcW w:w="936" w:type="pct"/>
          </w:tcPr>
          <w:p w14:paraId="659AF824" w14:textId="2F3B8E0B"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现状四至</w:t>
            </w:r>
          </w:p>
        </w:tc>
        <w:tc>
          <w:tcPr>
            <w:tcW w:w="4064" w:type="pct"/>
          </w:tcPr>
          <w:p w14:paraId="052E5978" w14:textId="59B233F6" w:rsidR="000D3688" w:rsidRPr="0045488E" w:rsidRDefault="00FE4140"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东临半步桥</w:t>
            </w:r>
            <w:r w:rsidRPr="0045488E">
              <w:rPr>
                <w:rFonts w:ascii="Arial" w:eastAsia="仿宋_GB2312" w:hAnsi="Arial" w:cs="Arial" w:hint="eastAsia"/>
                <w:bCs/>
                <w:sz w:val="21"/>
                <w:szCs w:val="21"/>
              </w:rPr>
              <w:t>13</w:t>
            </w:r>
            <w:r w:rsidRPr="0045488E">
              <w:rPr>
                <w:rFonts w:ascii="Arial" w:eastAsia="仿宋_GB2312" w:hAnsi="Arial" w:cs="Arial" w:hint="eastAsia"/>
                <w:bCs/>
                <w:sz w:val="21"/>
                <w:szCs w:val="21"/>
              </w:rPr>
              <w:t>号院住宅小区，南临半步桥街，西</w:t>
            </w:r>
            <w:proofErr w:type="gramStart"/>
            <w:r w:rsidRPr="0045488E">
              <w:rPr>
                <w:rFonts w:ascii="Arial" w:eastAsia="仿宋_GB2312" w:hAnsi="Arial" w:cs="Arial" w:hint="eastAsia"/>
                <w:bCs/>
                <w:sz w:val="21"/>
                <w:szCs w:val="21"/>
              </w:rPr>
              <w:t>临紫金印象</w:t>
            </w:r>
            <w:proofErr w:type="gramEnd"/>
            <w:r w:rsidRPr="0045488E">
              <w:rPr>
                <w:rFonts w:ascii="Arial" w:eastAsia="仿宋_GB2312" w:hAnsi="Arial" w:cs="Arial" w:hint="eastAsia"/>
                <w:bCs/>
                <w:sz w:val="21"/>
                <w:szCs w:val="21"/>
              </w:rPr>
              <w:t>住宅小区，北临育人里小区</w:t>
            </w:r>
          </w:p>
        </w:tc>
      </w:tr>
    </w:tbl>
    <w:p w14:paraId="4ECE9BCB" w14:textId="49311975" w:rsidR="00AA61FC" w:rsidRPr="00833F5C" w:rsidRDefault="001C25E5" w:rsidP="004B476C">
      <w:pPr>
        <w:spacing w:beforeLines="100" w:before="240"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sidR="00332016">
        <w:rPr>
          <w:rFonts w:ascii="Arial" w:eastAsia="仿宋_GB2312" w:hAnsi="Arial" w:cs="Arial"/>
          <w:sz w:val="28"/>
        </w:rPr>
        <w:t>咨询对象</w:t>
      </w:r>
      <w:r w:rsidRPr="00833F5C">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45488E">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673B8E84"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2FBB44D9" w14:textId="5C83A736" w:rsidR="00FF1557" w:rsidRDefault="00332016" w:rsidP="0079068D">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833F5C">
        <w:rPr>
          <w:rFonts w:ascii="Arial" w:eastAsia="仿宋_GB2312" w:hAnsi="Arial" w:cs="Arial"/>
          <w:sz w:val="28"/>
        </w:rPr>
        <w:t>为国有土地，土地所有权为国家所有，</w:t>
      </w:r>
      <w:r w:rsidR="00957F97">
        <w:rPr>
          <w:rFonts w:ascii="Arial" w:eastAsia="仿宋_GB2312" w:hAnsi="Arial" w:cs="Arial"/>
          <w:sz w:val="28"/>
        </w:rPr>
        <w:t>不动产权利人</w:t>
      </w:r>
      <w:r w:rsidR="001C25E5" w:rsidRPr="00833F5C">
        <w:rPr>
          <w:rFonts w:ascii="Arial" w:eastAsia="仿宋_GB2312" w:hAnsi="Arial" w:cs="Arial"/>
          <w:sz w:val="28"/>
        </w:rPr>
        <w:t>为</w:t>
      </w:r>
      <w:r w:rsidR="00BA4705">
        <w:rPr>
          <w:rFonts w:ascii="Arial" w:eastAsia="仿宋_GB2312" w:hAnsi="Arial" w:cs="Arial"/>
          <w:sz w:val="28"/>
        </w:rPr>
        <w:t>中国工商银行股份有限公司北京市分行</w:t>
      </w:r>
      <w:r w:rsidR="001C25E5" w:rsidRPr="00833F5C">
        <w:rPr>
          <w:rFonts w:ascii="Arial" w:eastAsia="仿宋_GB2312" w:hAnsi="Arial" w:cs="Arial"/>
          <w:sz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45488E" w:rsidRPr="00833F5C">
        <w:rPr>
          <w:rFonts w:ascii="Arial" w:eastAsia="仿宋_GB2312" w:hAnsi="Arial" w:cs="Arial"/>
          <w:sz w:val="28"/>
          <w:szCs w:val="28"/>
        </w:rPr>
        <w:t>、</w:t>
      </w:r>
      <w:r w:rsidR="0045488E" w:rsidRPr="002F7A4F">
        <w:rPr>
          <w:rFonts w:ascii="Arial" w:eastAsia="仿宋_GB2312" w:hAnsi="Arial" w:cs="Arial" w:hint="eastAsia"/>
          <w:sz w:val="28"/>
          <w:szCs w:val="28"/>
        </w:rPr>
        <w:t>《国有土地使用证》</w:t>
      </w:r>
      <w:r w:rsidR="0045488E"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45488E" w:rsidRPr="002F7A4F">
        <w:rPr>
          <w:rFonts w:ascii="Arial" w:eastAsia="仿宋_GB2312" w:hAnsi="Arial" w:cs="Arial" w:hint="eastAsia"/>
          <w:sz w:val="28"/>
          <w:szCs w:val="28"/>
        </w:rPr>
        <w:t>]</w:t>
      </w:r>
      <w:r w:rsidR="001C25E5" w:rsidRPr="00CE23D5">
        <w:rPr>
          <w:rFonts w:ascii="Arial" w:eastAsia="仿宋_GB2312" w:hAnsi="Arial" w:cs="Arial"/>
          <w:sz w:val="28"/>
        </w:rPr>
        <w:t>，土地用途为</w:t>
      </w:r>
      <w:r w:rsidR="0045488E">
        <w:rPr>
          <w:rFonts w:ascii="Arial" w:eastAsia="仿宋_GB2312" w:hAnsi="Arial" w:cs="Arial" w:hint="eastAsia"/>
          <w:bCs/>
          <w:sz w:val="28"/>
        </w:rPr>
        <w:t>商服</w:t>
      </w:r>
      <w:r w:rsidR="001C25E5" w:rsidRPr="00CE23D5">
        <w:rPr>
          <w:rFonts w:ascii="Arial" w:eastAsia="仿宋_GB2312" w:hAnsi="Arial" w:cs="Arial"/>
          <w:sz w:val="28"/>
        </w:rPr>
        <w:t>，批准使用年限为</w:t>
      </w:r>
      <w:r w:rsidR="00D02D88">
        <w:rPr>
          <w:rFonts w:ascii="Arial" w:eastAsia="仿宋_GB2312" w:hAnsi="Arial" w:cs="Arial" w:hint="eastAsia"/>
          <w:bCs/>
          <w:sz w:val="28"/>
        </w:rPr>
        <w:t>商服</w:t>
      </w:r>
      <w:r w:rsidR="00D02D88">
        <w:rPr>
          <w:rFonts w:ascii="Arial" w:eastAsia="仿宋_GB2312" w:hAnsi="Arial" w:cs="Arial" w:hint="eastAsia"/>
          <w:bCs/>
          <w:sz w:val="28"/>
        </w:rPr>
        <w:t>40</w:t>
      </w:r>
      <w:r w:rsidR="00D02D88">
        <w:rPr>
          <w:rFonts w:ascii="Arial" w:eastAsia="仿宋_GB2312" w:hAnsi="Arial" w:cs="Arial" w:hint="eastAsia"/>
          <w:bCs/>
          <w:sz w:val="28"/>
        </w:rPr>
        <w:t>年</w:t>
      </w:r>
      <w:r w:rsidR="001C25E5" w:rsidRPr="00CE23D5">
        <w:rPr>
          <w:rFonts w:ascii="Arial" w:eastAsia="仿宋_GB2312" w:hAnsi="Arial" w:cs="Arial"/>
          <w:sz w:val="28"/>
        </w:rPr>
        <w:t>，终止日期为</w:t>
      </w:r>
      <w:r w:rsidR="00B711DB">
        <w:rPr>
          <w:rFonts w:ascii="Arial" w:eastAsia="仿宋_GB2312" w:hAnsi="Arial" w:cs="Arial"/>
          <w:sz w:val="28"/>
        </w:rPr>
        <w:t>20</w:t>
      </w:r>
      <w:r w:rsidR="0045488E">
        <w:rPr>
          <w:rFonts w:ascii="Arial" w:eastAsia="仿宋_GB2312" w:hAnsi="Arial" w:cs="Arial"/>
          <w:sz w:val="28"/>
        </w:rPr>
        <w:t>47</w:t>
      </w:r>
      <w:r w:rsidR="00B711DB" w:rsidRPr="00833F5C">
        <w:rPr>
          <w:rFonts w:ascii="Arial" w:eastAsia="仿宋_GB2312" w:hAnsi="Arial" w:cs="Arial"/>
          <w:sz w:val="28"/>
        </w:rPr>
        <w:t>年</w:t>
      </w:r>
      <w:r w:rsidR="0045488E">
        <w:rPr>
          <w:rFonts w:ascii="Arial" w:eastAsia="仿宋_GB2312" w:hAnsi="Arial" w:cs="Arial"/>
          <w:sz w:val="28"/>
        </w:rPr>
        <w:t>6</w:t>
      </w:r>
      <w:r w:rsidR="00B711DB" w:rsidRPr="00833F5C">
        <w:rPr>
          <w:rFonts w:ascii="Arial" w:eastAsia="仿宋_GB2312" w:hAnsi="Arial" w:cs="Arial"/>
          <w:sz w:val="28"/>
        </w:rPr>
        <w:t>月</w:t>
      </w:r>
      <w:r w:rsidR="00B711DB" w:rsidRPr="00833F5C">
        <w:rPr>
          <w:rFonts w:ascii="Arial" w:eastAsia="仿宋_GB2312" w:hAnsi="Arial" w:cs="Arial"/>
          <w:sz w:val="28"/>
        </w:rPr>
        <w:t>1</w:t>
      </w:r>
      <w:r w:rsidR="0045488E">
        <w:rPr>
          <w:rFonts w:ascii="Arial" w:eastAsia="仿宋_GB2312" w:hAnsi="Arial" w:cs="Arial"/>
          <w:sz w:val="28"/>
        </w:rPr>
        <w:t>2</w:t>
      </w:r>
      <w:r w:rsidR="00B711DB" w:rsidRPr="00833F5C">
        <w:rPr>
          <w:rFonts w:ascii="Arial" w:eastAsia="仿宋_GB2312" w:hAnsi="Arial" w:cs="Arial"/>
          <w:sz w:val="28"/>
        </w:rPr>
        <w:t>日</w:t>
      </w:r>
      <w:r w:rsidR="001C25E5" w:rsidRPr="00CE23D5">
        <w:rPr>
          <w:rFonts w:ascii="Arial" w:eastAsia="仿宋_GB2312" w:hAnsi="Arial" w:cs="Arial"/>
          <w:sz w:val="28"/>
        </w:rPr>
        <w:t>。</w:t>
      </w:r>
      <w:r w:rsidR="0045488E" w:rsidRPr="007016F0">
        <w:rPr>
          <w:rFonts w:ascii="Arial" w:eastAsia="仿宋_GB2312" w:hAnsi="Arial" w:cs="Arial"/>
          <w:sz w:val="28"/>
        </w:rPr>
        <w:t>于估价期日</w:t>
      </w:r>
      <w:r w:rsidR="0045488E" w:rsidRPr="007016F0">
        <w:rPr>
          <w:rFonts w:ascii="Arial" w:eastAsia="仿宋_GB2312" w:hAnsi="Arial" w:cs="Arial"/>
          <w:sz w:val="28"/>
        </w:rPr>
        <w:t>2022</w:t>
      </w:r>
      <w:r w:rsidR="0045488E" w:rsidRPr="007016F0">
        <w:rPr>
          <w:rFonts w:ascii="Arial" w:eastAsia="仿宋_GB2312" w:hAnsi="Arial" w:cs="Arial"/>
          <w:sz w:val="28"/>
        </w:rPr>
        <w:t>年</w:t>
      </w:r>
      <w:r w:rsidR="0045488E" w:rsidRPr="007016F0">
        <w:rPr>
          <w:rFonts w:ascii="Arial" w:eastAsia="仿宋_GB2312" w:hAnsi="Arial" w:cs="Arial"/>
          <w:sz w:val="28"/>
        </w:rPr>
        <w:t>1</w:t>
      </w:r>
      <w:r w:rsidR="0045488E" w:rsidRPr="007016F0">
        <w:rPr>
          <w:rFonts w:ascii="Arial" w:eastAsia="仿宋_GB2312" w:hAnsi="Arial" w:cs="Arial"/>
          <w:sz w:val="28"/>
        </w:rPr>
        <w:t>月</w:t>
      </w:r>
      <w:r w:rsidR="0045488E" w:rsidRPr="007016F0">
        <w:rPr>
          <w:rFonts w:ascii="Arial" w:eastAsia="仿宋_GB2312" w:hAnsi="Arial" w:cs="Arial"/>
          <w:sz w:val="28"/>
        </w:rPr>
        <w:t>10</w:t>
      </w:r>
      <w:r w:rsidR="0045488E" w:rsidRPr="007016F0">
        <w:rPr>
          <w:rFonts w:ascii="Arial" w:eastAsia="仿宋_GB2312" w:hAnsi="Arial" w:cs="Arial"/>
          <w:sz w:val="28"/>
        </w:rPr>
        <w:t>日，</w:t>
      </w:r>
      <w:r w:rsidR="0045488E" w:rsidRPr="007016F0">
        <w:rPr>
          <w:rFonts w:ascii="Arial" w:eastAsia="仿宋_GB2312" w:hAnsi="Arial" w:cs="Arial" w:hint="eastAsia"/>
          <w:sz w:val="28"/>
        </w:rPr>
        <w:t>商服用地土地剩余使用年限为</w:t>
      </w:r>
      <w:r w:rsidR="0045488E" w:rsidRPr="007016F0">
        <w:rPr>
          <w:rFonts w:ascii="Arial" w:eastAsia="仿宋_GB2312" w:hAnsi="Arial" w:cs="Arial" w:hint="eastAsia"/>
          <w:sz w:val="28"/>
        </w:rPr>
        <w:t>2</w:t>
      </w:r>
      <w:r w:rsidR="0045488E" w:rsidRPr="007016F0">
        <w:rPr>
          <w:rFonts w:ascii="Arial" w:eastAsia="仿宋_GB2312" w:hAnsi="Arial" w:cs="Arial"/>
          <w:sz w:val="28"/>
        </w:rPr>
        <w:t>5.43</w:t>
      </w:r>
      <w:r w:rsidR="0045488E" w:rsidRPr="007016F0">
        <w:rPr>
          <w:rFonts w:ascii="Arial" w:eastAsia="仿宋_GB2312" w:hAnsi="Arial" w:cs="Arial" w:hint="eastAsia"/>
          <w:sz w:val="28"/>
        </w:rPr>
        <w:t>年。</w:t>
      </w:r>
      <w:r w:rsidR="0058615B" w:rsidRPr="007016F0">
        <w:rPr>
          <w:rFonts w:ascii="Arial" w:eastAsia="仿宋_GB2312" w:hAnsi="Arial" w:cs="Arial" w:hint="eastAsia"/>
          <w:sz w:val="28"/>
          <w:szCs w:val="28"/>
        </w:rPr>
        <w:t>根据《中华人民共和国城镇国</w:t>
      </w:r>
      <w:r w:rsidR="0058615B" w:rsidRPr="007016F0">
        <w:rPr>
          <w:rFonts w:ascii="Arial" w:eastAsia="仿宋_GB2312" w:hAnsi="Arial" w:cs="Arial" w:hint="eastAsia"/>
          <w:sz w:val="28"/>
          <w:szCs w:val="28"/>
        </w:rPr>
        <w:lastRenderedPageBreak/>
        <w:t>有土地使用权出让和转让暂行条例》</w:t>
      </w:r>
      <w:r w:rsidR="0058615B" w:rsidRPr="007016F0">
        <w:rPr>
          <w:rFonts w:ascii="Arial" w:eastAsia="仿宋_GB2312" w:hAnsi="Arial" w:cs="Arial"/>
          <w:sz w:val="28"/>
          <w:szCs w:val="28"/>
        </w:rPr>
        <w:t>[</w:t>
      </w:r>
      <w:r w:rsidR="0058615B" w:rsidRPr="007016F0">
        <w:rPr>
          <w:rFonts w:ascii="Arial" w:eastAsia="仿宋_GB2312" w:hAnsi="Arial" w:cs="Arial" w:hint="eastAsia"/>
          <w:sz w:val="28"/>
          <w:szCs w:val="28"/>
        </w:rPr>
        <w:t>国务院令第</w:t>
      </w:r>
      <w:r w:rsidR="0058615B" w:rsidRPr="007016F0">
        <w:rPr>
          <w:rFonts w:ascii="Arial" w:eastAsia="仿宋_GB2312" w:hAnsi="Arial" w:cs="Arial"/>
          <w:sz w:val="28"/>
          <w:szCs w:val="28"/>
        </w:rPr>
        <w:t>55</w:t>
      </w:r>
      <w:r w:rsidR="0058615B" w:rsidRPr="007016F0">
        <w:rPr>
          <w:rFonts w:ascii="Arial" w:eastAsia="仿宋_GB2312" w:hAnsi="Arial" w:cs="Arial" w:hint="eastAsia"/>
          <w:sz w:val="28"/>
          <w:szCs w:val="28"/>
        </w:rPr>
        <w:t>号</w:t>
      </w:r>
      <w:r w:rsidR="0058615B" w:rsidRPr="007016F0">
        <w:rPr>
          <w:rFonts w:ascii="Arial" w:eastAsia="仿宋_GB2312" w:hAnsi="Arial" w:cs="Arial"/>
          <w:sz w:val="28"/>
          <w:szCs w:val="28"/>
        </w:rPr>
        <w:t>]</w:t>
      </w:r>
      <w:r w:rsidR="0058615B" w:rsidRPr="007016F0">
        <w:rPr>
          <w:rFonts w:ascii="Arial" w:eastAsia="仿宋_GB2312" w:hAnsi="Arial" w:cs="Arial" w:hint="eastAsia"/>
          <w:sz w:val="28"/>
          <w:szCs w:val="28"/>
        </w:rPr>
        <w:t>的有关规定，</w:t>
      </w:r>
      <w:r w:rsidR="0058615B">
        <w:rPr>
          <w:rFonts w:ascii="Arial" w:eastAsia="仿宋_GB2312" w:hAnsi="Arial" w:cs="Arial" w:hint="eastAsia"/>
          <w:sz w:val="28"/>
        </w:rPr>
        <w:t>结合本次</w:t>
      </w:r>
      <w:r w:rsidR="0058615B">
        <w:rPr>
          <w:rFonts w:ascii="Arial" w:eastAsia="仿宋_GB2312" w:hAnsi="Arial" w:cs="Arial"/>
          <w:sz w:val="28"/>
        </w:rPr>
        <w:t>咨询目的</w:t>
      </w:r>
      <w:r w:rsidR="0058615B" w:rsidRPr="00833F5C">
        <w:rPr>
          <w:rFonts w:ascii="Arial" w:eastAsia="仿宋_GB2312" w:hAnsi="Arial" w:cs="Arial"/>
          <w:sz w:val="28"/>
        </w:rPr>
        <w:t>及拟</w:t>
      </w:r>
      <w:r w:rsidR="0058615B">
        <w:rPr>
          <w:rFonts w:ascii="Arial" w:eastAsia="仿宋_GB2312" w:hAnsi="Arial" w:cs="Arial" w:hint="eastAsia"/>
          <w:sz w:val="28"/>
        </w:rPr>
        <w:t>调整规划的可</w:t>
      </w:r>
      <w:proofErr w:type="gramStart"/>
      <w:r w:rsidR="0058615B">
        <w:rPr>
          <w:rFonts w:ascii="Arial" w:eastAsia="仿宋_GB2312" w:hAnsi="Arial" w:cs="Arial" w:hint="eastAsia"/>
          <w:sz w:val="28"/>
        </w:rPr>
        <w:t>研</w:t>
      </w:r>
      <w:proofErr w:type="gramEnd"/>
      <w:r w:rsidR="0058615B">
        <w:rPr>
          <w:rFonts w:ascii="Arial" w:eastAsia="仿宋_GB2312" w:hAnsi="Arial" w:cs="Arial" w:hint="eastAsia"/>
          <w:sz w:val="28"/>
        </w:rPr>
        <w:t>指标</w:t>
      </w:r>
      <w:r w:rsidR="0058615B" w:rsidRPr="00833F5C">
        <w:rPr>
          <w:rFonts w:ascii="Arial" w:eastAsia="仿宋_GB2312" w:hAnsi="Arial" w:cs="Arial"/>
          <w:sz w:val="28"/>
        </w:rPr>
        <w:t>，</w:t>
      </w:r>
      <w:commentRangeStart w:id="321"/>
      <w:r w:rsidR="0058615B" w:rsidRPr="007016F0">
        <w:rPr>
          <w:rFonts w:ascii="Arial" w:eastAsia="仿宋_GB2312" w:hAnsi="Arial" w:cs="Arial" w:hint="eastAsia"/>
          <w:sz w:val="28"/>
          <w:szCs w:val="28"/>
        </w:rPr>
        <w:t>咨询对象属于现状改建引起的规划文件调整，不属于重新立项</w:t>
      </w:r>
      <w:r w:rsidR="0058615B">
        <w:rPr>
          <w:rFonts w:ascii="Arial" w:eastAsia="仿宋_GB2312" w:hAnsi="Arial" w:cs="Arial" w:hint="eastAsia"/>
          <w:sz w:val="28"/>
          <w:szCs w:val="28"/>
        </w:rPr>
        <w:t>的项目</w:t>
      </w:r>
      <w:r w:rsidR="0058615B" w:rsidRPr="007016F0">
        <w:rPr>
          <w:rFonts w:ascii="Arial" w:eastAsia="仿宋_GB2312" w:hAnsi="Arial" w:cs="Arial" w:hint="eastAsia"/>
          <w:sz w:val="28"/>
          <w:szCs w:val="28"/>
        </w:rPr>
        <w:t>，原出让合同仍对其具有约束性，故</w:t>
      </w:r>
      <w:r w:rsidR="0058615B" w:rsidRPr="007016F0">
        <w:rPr>
          <w:rFonts w:ascii="Arial" w:eastAsia="仿宋_GB2312" w:hAnsi="Arial" w:cs="Arial"/>
          <w:sz w:val="28"/>
          <w:szCs w:val="28"/>
        </w:rPr>
        <w:t>本次设定</w:t>
      </w:r>
      <w:r w:rsidR="0058615B" w:rsidRPr="007016F0">
        <w:rPr>
          <w:rFonts w:ascii="Arial" w:eastAsia="仿宋_GB2312" w:hAnsi="Arial" w:cs="Arial" w:hint="eastAsia"/>
          <w:sz w:val="28"/>
          <w:szCs w:val="28"/>
        </w:rPr>
        <w:t>咨询</w:t>
      </w:r>
      <w:r w:rsidR="0058615B" w:rsidRPr="007016F0">
        <w:rPr>
          <w:rFonts w:ascii="Arial" w:eastAsia="仿宋_GB2312" w:hAnsi="Arial" w:cs="Arial"/>
          <w:sz w:val="28"/>
          <w:szCs w:val="28"/>
        </w:rPr>
        <w:t>对象</w:t>
      </w:r>
      <w:r w:rsidR="0058615B" w:rsidRPr="007016F0">
        <w:rPr>
          <w:rFonts w:ascii="Arial" w:eastAsia="仿宋_GB2312" w:hAnsi="Arial" w:cs="Arial" w:hint="eastAsia"/>
          <w:sz w:val="28"/>
          <w:szCs w:val="28"/>
        </w:rPr>
        <w:t>现状改建后</w:t>
      </w:r>
      <w:r w:rsidR="0058615B" w:rsidRPr="007016F0">
        <w:rPr>
          <w:rFonts w:ascii="Arial" w:eastAsia="仿宋_GB2312" w:hAnsi="Arial" w:cs="Arial"/>
          <w:sz w:val="28"/>
          <w:szCs w:val="28"/>
        </w:rPr>
        <w:t>国有建设用地各用途剩余使用年限</w:t>
      </w:r>
      <w:r w:rsidR="0058615B" w:rsidRPr="007016F0">
        <w:rPr>
          <w:rFonts w:ascii="Arial" w:eastAsia="仿宋_GB2312" w:hAnsi="Arial" w:cs="Arial" w:hint="eastAsia"/>
          <w:sz w:val="28"/>
          <w:szCs w:val="28"/>
        </w:rPr>
        <w:t>均为</w:t>
      </w:r>
      <w:r w:rsidR="0058615B" w:rsidRPr="007016F0">
        <w:rPr>
          <w:rFonts w:ascii="Arial" w:eastAsia="仿宋_GB2312" w:hAnsi="Arial" w:cs="Arial" w:hint="eastAsia"/>
          <w:sz w:val="28"/>
          <w:szCs w:val="28"/>
        </w:rPr>
        <w:t>2</w:t>
      </w:r>
      <w:r w:rsidR="0058615B" w:rsidRPr="007016F0">
        <w:rPr>
          <w:rFonts w:ascii="Arial" w:eastAsia="仿宋_GB2312" w:hAnsi="Arial" w:cs="Arial"/>
          <w:sz w:val="28"/>
          <w:szCs w:val="28"/>
        </w:rPr>
        <w:t>5.43</w:t>
      </w:r>
      <w:r w:rsidR="0058615B" w:rsidRPr="007016F0">
        <w:rPr>
          <w:rFonts w:ascii="Arial" w:eastAsia="仿宋_GB2312" w:hAnsi="Arial" w:cs="Arial" w:hint="eastAsia"/>
          <w:sz w:val="28"/>
          <w:szCs w:val="28"/>
        </w:rPr>
        <w:t>年</w:t>
      </w:r>
      <w:commentRangeEnd w:id="321"/>
      <w:r w:rsidR="00D02D88">
        <w:rPr>
          <w:rStyle w:val="aff3"/>
        </w:rPr>
        <w:commentReference w:id="321"/>
      </w:r>
      <w:r w:rsidR="0058615B" w:rsidRPr="007016F0">
        <w:rPr>
          <w:rFonts w:ascii="Arial" w:eastAsia="仿宋_GB2312" w:hAnsi="Arial" w:cs="Arial"/>
          <w:sz w:val="28"/>
        </w:rPr>
        <w:t>。</w:t>
      </w:r>
    </w:p>
    <w:p w14:paraId="45F17381" w14:textId="5A9A94A6" w:rsidR="00AA61FC" w:rsidRPr="00A4639D" w:rsidRDefault="00FF1557" w:rsidP="0058615B">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Pr="00833F5C">
        <w:rPr>
          <w:rFonts w:ascii="Arial" w:eastAsia="仿宋_GB2312" w:hAnsi="Arial" w:cs="Arial"/>
          <w:sz w:val="28"/>
          <w:szCs w:val="28"/>
        </w:rPr>
        <w:t>、</w:t>
      </w:r>
      <w:r w:rsidR="0079068D" w:rsidRPr="002F7A4F">
        <w:rPr>
          <w:rFonts w:ascii="Arial" w:eastAsia="仿宋_GB2312" w:hAnsi="Arial" w:cs="Arial" w:hint="eastAsia"/>
          <w:sz w:val="28"/>
          <w:szCs w:val="28"/>
        </w:rPr>
        <w:t>《国有土地使用证》</w:t>
      </w:r>
      <w:r w:rsidR="0079068D"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79068D" w:rsidRPr="002F7A4F">
        <w:rPr>
          <w:rFonts w:ascii="Arial" w:eastAsia="仿宋_GB2312" w:hAnsi="Arial" w:cs="Arial" w:hint="eastAsia"/>
          <w:sz w:val="28"/>
          <w:szCs w:val="28"/>
        </w:rPr>
        <w:t>]</w:t>
      </w:r>
      <w:r w:rsidR="0079068D">
        <w:rPr>
          <w:rFonts w:ascii="Arial" w:eastAsia="仿宋_GB2312" w:hAnsi="Arial" w:cs="Arial" w:hint="eastAsia"/>
          <w:sz w:val="28"/>
          <w:szCs w:val="28"/>
        </w:rPr>
        <w:t>、</w:t>
      </w:r>
      <w:r w:rsidR="0079068D" w:rsidRPr="002F7A4F">
        <w:rPr>
          <w:rFonts w:ascii="Arial" w:eastAsia="仿宋_GB2312" w:hAnsi="Arial" w:cs="Arial" w:hint="eastAsia"/>
          <w:sz w:val="28"/>
          <w:szCs w:val="28"/>
        </w:rPr>
        <w:t>《关于工商银行北京分行金融交易中心建设项目“多规合一”协同平台初审意见的函》</w:t>
      </w:r>
      <w:r w:rsidR="0079068D" w:rsidRPr="002F7A4F">
        <w:rPr>
          <w:rFonts w:ascii="Arial" w:eastAsia="仿宋_GB2312" w:hAnsi="Arial" w:cs="Arial" w:hint="eastAsia"/>
          <w:sz w:val="28"/>
          <w:szCs w:val="28"/>
        </w:rPr>
        <w:t>[</w:t>
      </w:r>
      <w:r w:rsidR="0079068D" w:rsidRPr="002F7A4F">
        <w:rPr>
          <w:rFonts w:ascii="Arial" w:eastAsia="仿宋_GB2312" w:hAnsi="Arial" w:cs="Arial" w:hint="eastAsia"/>
          <w:sz w:val="28"/>
          <w:szCs w:val="28"/>
        </w:rPr>
        <w:t>京</w:t>
      </w:r>
      <w:proofErr w:type="gramStart"/>
      <w:r w:rsidR="0079068D" w:rsidRPr="002F7A4F">
        <w:rPr>
          <w:rFonts w:ascii="Arial" w:eastAsia="仿宋_GB2312" w:hAnsi="Arial" w:cs="Arial" w:hint="eastAsia"/>
          <w:sz w:val="28"/>
          <w:szCs w:val="28"/>
        </w:rPr>
        <w:t>规</w:t>
      </w:r>
      <w:proofErr w:type="gramEnd"/>
      <w:r w:rsidR="0079068D" w:rsidRPr="002F7A4F">
        <w:rPr>
          <w:rFonts w:ascii="Arial" w:eastAsia="仿宋_GB2312" w:hAnsi="Arial" w:cs="Arial" w:hint="eastAsia"/>
          <w:sz w:val="28"/>
          <w:szCs w:val="28"/>
        </w:rPr>
        <w:t>自（西）初审函（</w:t>
      </w:r>
      <w:r w:rsidR="0079068D" w:rsidRPr="002F7A4F">
        <w:rPr>
          <w:rFonts w:ascii="Arial" w:eastAsia="仿宋_GB2312" w:hAnsi="Arial" w:cs="Arial" w:hint="eastAsia"/>
          <w:sz w:val="28"/>
          <w:szCs w:val="28"/>
        </w:rPr>
        <w:t>2021</w:t>
      </w:r>
      <w:r w:rsidR="0079068D" w:rsidRPr="002F7A4F">
        <w:rPr>
          <w:rFonts w:ascii="Arial" w:eastAsia="仿宋_GB2312" w:hAnsi="Arial" w:cs="Arial" w:hint="eastAsia"/>
          <w:sz w:val="28"/>
          <w:szCs w:val="28"/>
        </w:rPr>
        <w:t>）</w:t>
      </w:r>
      <w:r w:rsidR="0079068D" w:rsidRPr="002F7A4F">
        <w:rPr>
          <w:rFonts w:ascii="Arial" w:eastAsia="仿宋_GB2312" w:hAnsi="Arial" w:cs="Arial" w:hint="eastAsia"/>
          <w:sz w:val="28"/>
          <w:szCs w:val="28"/>
        </w:rPr>
        <w:t>0007</w:t>
      </w:r>
      <w:r w:rsidR="0079068D" w:rsidRPr="002F7A4F">
        <w:rPr>
          <w:rFonts w:ascii="Arial" w:eastAsia="仿宋_GB2312" w:hAnsi="Arial" w:cs="Arial" w:hint="eastAsia"/>
          <w:sz w:val="28"/>
          <w:szCs w:val="28"/>
        </w:rPr>
        <w:t>号</w:t>
      </w:r>
      <w:r w:rsidR="0079068D" w:rsidRPr="002F7A4F">
        <w:rPr>
          <w:rFonts w:ascii="Arial" w:eastAsia="仿宋_GB2312" w:hAnsi="Arial" w:cs="Arial" w:hint="eastAsia"/>
          <w:sz w:val="28"/>
          <w:szCs w:val="28"/>
        </w:rPr>
        <w:t>]</w:t>
      </w:r>
      <w:r w:rsidR="0079068D">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00A4639D">
        <w:rPr>
          <w:rFonts w:ascii="Arial" w:eastAsia="仿宋_GB2312" w:hAnsi="Arial" w:cs="Arial" w:hint="eastAsia"/>
          <w:sz w:val="28"/>
          <w:szCs w:val="28"/>
        </w:rPr>
        <w:t>，</w:t>
      </w:r>
      <w:r w:rsidR="0058615B">
        <w:rPr>
          <w:rFonts w:ascii="Arial" w:eastAsia="仿宋_GB2312" w:hAnsi="Arial" w:cs="Arial" w:hint="eastAsia"/>
          <w:sz w:val="28"/>
          <w:szCs w:val="28"/>
        </w:rPr>
        <w:t>咨询对象项目</w:t>
      </w:r>
      <w:proofErr w:type="gramStart"/>
      <w:r w:rsidR="0058615B">
        <w:rPr>
          <w:rFonts w:ascii="Arial" w:eastAsia="仿宋_GB2312" w:hAnsi="Arial" w:cs="Arial" w:hint="eastAsia"/>
          <w:sz w:val="28"/>
          <w:szCs w:val="28"/>
        </w:rPr>
        <w:t>改建后</w:t>
      </w:r>
      <w:r w:rsidR="0058615B" w:rsidRPr="00833F5C">
        <w:rPr>
          <w:rFonts w:ascii="Arial" w:eastAsia="仿宋_GB2312" w:hAnsi="Arial" w:cs="Arial"/>
          <w:sz w:val="28"/>
          <w:szCs w:val="28"/>
        </w:rPr>
        <w:t>宗地</w:t>
      </w:r>
      <w:proofErr w:type="gramEnd"/>
      <w:r w:rsidR="0058615B" w:rsidRPr="00833F5C">
        <w:rPr>
          <w:rFonts w:ascii="Arial" w:eastAsia="仿宋_GB2312" w:hAnsi="Arial" w:cs="Arial"/>
          <w:sz w:val="28"/>
          <w:szCs w:val="28"/>
        </w:rPr>
        <w:t>总面积</w:t>
      </w:r>
      <w:r w:rsidR="0058615B" w:rsidRPr="00DF3100">
        <w:rPr>
          <w:rFonts w:ascii="Arial" w:eastAsia="仿宋_GB2312" w:hAnsi="Arial" w:cs="Arial"/>
          <w:sz w:val="28"/>
          <w:szCs w:val="28"/>
        </w:rPr>
        <w:t>为</w:t>
      </w:r>
      <w:r w:rsidR="0058615B">
        <w:rPr>
          <w:rFonts w:ascii="Arial" w:eastAsia="仿宋_GB2312" w:hAnsi="Arial" w:cs="Arial"/>
          <w:sz w:val="28"/>
        </w:rPr>
        <w:t>16443.30</w:t>
      </w:r>
      <w:r w:rsidR="0058615B" w:rsidRPr="00DF3100">
        <w:rPr>
          <w:rFonts w:ascii="Arial" w:eastAsia="仿宋_GB2312" w:hAnsi="Arial" w:cs="Arial"/>
          <w:sz w:val="28"/>
          <w:szCs w:val="28"/>
        </w:rPr>
        <w:t>平方米</w:t>
      </w:r>
      <w:r w:rsidR="0058615B">
        <w:rPr>
          <w:rFonts w:ascii="Arial" w:eastAsia="仿宋_GB2312" w:hAnsi="Arial" w:cs="Arial" w:hint="eastAsia"/>
          <w:sz w:val="28"/>
          <w:szCs w:val="28"/>
        </w:rPr>
        <w:t>（其中，拟调整规划建设用地面积约</w:t>
      </w:r>
      <w:r w:rsidR="0058615B">
        <w:rPr>
          <w:rFonts w:ascii="Arial" w:eastAsia="仿宋_GB2312" w:hAnsi="Arial" w:cs="Arial" w:hint="eastAsia"/>
          <w:sz w:val="28"/>
          <w:szCs w:val="28"/>
        </w:rPr>
        <w:t>1</w:t>
      </w:r>
      <w:r w:rsidR="0058615B">
        <w:rPr>
          <w:rFonts w:ascii="Arial" w:eastAsia="仿宋_GB2312" w:hAnsi="Arial" w:cs="Arial"/>
          <w:sz w:val="28"/>
          <w:szCs w:val="28"/>
        </w:rPr>
        <w:t>1989.50</w:t>
      </w:r>
      <w:r w:rsidR="0058615B">
        <w:rPr>
          <w:rFonts w:ascii="Arial" w:eastAsia="仿宋_GB2312" w:hAnsi="Arial" w:cs="Arial" w:hint="eastAsia"/>
          <w:sz w:val="28"/>
          <w:szCs w:val="28"/>
        </w:rPr>
        <w:t>平方米，规划道路用地面积约</w:t>
      </w:r>
      <w:r w:rsidR="0058615B">
        <w:rPr>
          <w:rFonts w:ascii="Arial" w:eastAsia="仿宋_GB2312" w:hAnsi="Arial" w:cs="Arial" w:hint="eastAsia"/>
          <w:sz w:val="28"/>
          <w:szCs w:val="28"/>
        </w:rPr>
        <w:t>4</w:t>
      </w:r>
      <w:r w:rsidR="0058615B">
        <w:rPr>
          <w:rFonts w:ascii="Arial" w:eastAsia="仿宋_GB2312" w:hAnsi="Arial" w:cs="Arial"/>
          <w:sz w:val="28"/>
          <w:szCs w:val="28"/>
        </w:rPr>
        <w:t>452.80</w:t>
      </w:r>
      <w:r w:rsidR="0058615B">
        <w:rPr>
          <w:rFonts w:ascii="Arial" w:eastAsia="仿宋_GB2312" w:hAnsi="Arial" w:cs="Arial" w:hint="eastAsia"/>
          <w:sz w:val="28"/>
          <w:szCs w:val="28"/>
        </w:rPr>
        <w:t>平方米）。</w:t>
      </w:r>
      <w:r w:rsidR="0058615B" w:rsidRPr="00833F5C">
        <w:rPr>
          <w:rFonts w:ascii="Arial" w:eastAsia="仿宋_GB2312" w:hAnsi="Arial" w:cs="Arial"/>
          <w:sz w:val="28"/>
          <w:szCs w:val="28"/>
        </w:rPr>
        <w:t>总</w:t>
      </w:r>
      <w:del w:id="322" w:author="KG" w:date="2022-02-16T10:12:00Z">
        <w:r w:rsidR="0058615B" w:rsidRPr="00833F5C" w:rsidDel="009B6F31">
          <w:rPr>
            <w:rFonts w:ascii="Arial" w:eastAsia="仿宋_GB2312" w:hAnsi="Arial" w:cs="Arial"/>
            <w:sz w:val="28"/>
            <w:szCs w:val="28"/>
          </w:rPr>
          <w:delText>建筑面积</w:delText>
        </w:r>
      </w:del>
      <w:ins w:id="323" w:author="KG" w:date="2022-02-16T10:12:00Z">
        <w:r w:rsidR="009B6F31">
          <w:rPr>
            <w:rFonts w:ascii="Arial" w:eastAsia="仿宋_GB2312" w:hAnsi="Arial" w:cs="Arial"/>
            <w:sz w:val="28"/>
            <w:szCs w:val="28"/>
          </w:rPr>
          <w:t>规划建筑面积</w:t>
        </w:r>
      </w:ins>
      <w:r w:rsidR="0058615B">
        <w:rPr>
          <w:rFonts w:ascii="Arial" w:eastAsia="仿宋_GB2312" w:hAnsi="Arial" w:cs="Arial" w:hint="eastAsia"/>
          <w:sz w:val="28"/>
          <w:szCs w:val="28"/>
        </w:rPr>
        <w:t>拟</w:t>
      </w:r>
      <w:r w:rsidR="0058615B" w:rsidRPr="00833F5C">
        <w:rPr>
          <w:rFonts w:ascii="Arial" w:eastAsia="仿宋_GB2312" w:hAnsi="Arial" w:cs="Arial"/>
          <w:sz w:val="28"/>
          <w:szCs w:val="28"/>
        </w:rPr>
        <w:t>调整为</w:t>
      </w:r>
      <w:r w:rsidR="0058615B" w:rsidRPr="003B5C0B">
        <w:rPr>
          <w:rFonts w:ascii="Arial" w:eastAsia="仿宋_GB2312" w:hAnsi="Arial" w:cs="Arial"/>
          <w:sz w:val="28"/>
        </w:rPr>
        <w:t>29998.70</w:t>
      </w:r>
      <w:r w:rsidR="0058615B" w:rsidRPr="00833F5C">
        <w:rPr>
          <w:rFonts w:ascii="Arial" w:eastAsia="仿宋_GB2312" w:hAnsi="Arial" w:cs="Arial"/>
          <w:sz w:val="28"/>
          <w:szCs w:val="28"/>
        </w:rPr>
        <w:t>平方米</w:t>
      </w:r>
      <w:r w:rsidR="0058615B">
        <w:rPr>
          <w:rFonts w:ascii="Arial" w:eastAsia="仿宋_GB2312" w:hAnsi="Arial" w:cs="Arial" w:hint="eastAsia"/>
          <w:sz w:val="28"/>
          <w:szCs w:val="28"/>
        </w:rPr>
        <w:t>（其中，规划地上</w:t>
      </w:r>
      <w:del w:id="324" w:author="KG" w:date="2022-02-16T10:12:00Z">
        <w:r w:rsidR="0058615B" w:rsidDel="009B6F31">
          <w:rPr>
            <w:rFonts w:ascii="Arial" w:eastAsia="仿宋_GB2312" w:hAnsi="Arial" w:cs="Arial" w:hint="eastAsia"/>
            <w:sz w:val="28"/>
            <w:szCs w:val="28"/>
          </w:rPr>
          <w:delText>建筑面积</w:delText>
        </w:r>
      </w:del>
      <w:ins w:id="325" w:author="KG" w:date="2022-02-16T10:12:00Z">
        <w:r w:rsidR="009B6F31">
          <w:rPr>
            <w:rFonts w:ascii="Arial" w:eastAsia="仿宋_GB2312" w:hAnsi="Arial" w:cs="Arial" w:hint="eastAsia"/>
            <w:sz w:val="28"/>
            <w:szCs w:val="28"/>
          </w:rPr>
          <w:t>规划建筑面积</w:t>
        </w:r>
      </w:ins>
      <w:r w:rsidR="0058615B">
        <w:rPr>
          <w:rFonts w:ascii="Arial" w:eastAsia="仿宋_GB2312" w:hAnsi="Arial" w:cs="Arial" w:hint="eastAsia"/>
          <w:sz w:val="28"/>
          <w:szCs w:val="28"/>
        </w:rPr>
        <w:t>约</w:t>
      </w:r>
      <w:r w:rsidR="0058615B" w:rsidRPr="003B5C0B">
        <w:rPr>
          <w:rFonts w:ascii="Arial" w:eastAsia="仿宋_GB2312" w:hAnsi="Arial" w:cs="Arial"/>
          <w:sz w:val="28"/>
          <w:szCs w:val="28"/>
        </w:rPr>
        <w:t>14999.25</w:t>
      </w:r>
      <w:r w:rsidR="0058615B">
        <w:rPr>
          <w:rFonts w:ascii="Arial" w:eastAsia="仿宋_GB2312" w:hAnsi="Arial" w:cs="Arial" w:hint="eastAsia"/>
          <w:sz w:val="28"/>
          <w:szCs w:val="28"/>
        </w:rPr>
        <w:t>平方米，均为办公用房</w:t>
      </w:r>
      <w:r w:rsidR="0058615B" w:rsidRPr="00833F5C">
        <w:rPr>
          <w:rFonts w:ascii="Arial" w:eastAsia="仿宋_GB2312" w:hAnsi="Arial" w:cs="Arial"/>
          <w:sz w:val="28"/>
          <w:szCs w:val="28"/>
        </w:rPr>
        <w:t>，地下规划</w:t>
      </w:r>
      <w:del w:id="326" w:author="KG" w:date="2022-02-16T10:12:00Z">
        <w:r w:rsidR="0058615B" w:rsidRPr="00833F5C" w:rsidDel="009B6F31">
          <w:rPr>
            <w:rFonts w:ascii="Arial" w:eastAsia="仿宋_GB2312" w:hAnsi="Arial" w:cs="Arial"/>
            <w:sz w:val="28"/>
            <w:szCs w:val="28"/>
          </w:rPr>
          <w:delText>建筑面积</w:delText>
        </w:r>
      </w:del>
      <w:ins w:id="327" w:author="KG" w:date="2022-02-16T10:12:00Z">
        <w:r w:rsidR="009B6F31">
          <w:rPr>
            <w:rFonts w:ascii="Arial" w:eastAsia="仿宋_GB2312" w:hAnsi="Arial" w:cs="Arial"/>
            <w:sz w:val="28"/>
            <w:szCs w:val="28"/>
          </w:rPr>
          <w:t>规划建筑面积</w:t>
        </w:r>
      </w:ins>
      <w:r w:rsidR="0058615B">
        <w:rPr>
          <w:rFonts w:ascii="Arial" w:eastAsia="仿宋_GB2312" w:hAnsi="Arial" w:cs="Arial" w:hint="eastAsia"/>
          <w:sz w:val="28"/>
          <w:szCs w:val="28"/>
        </w:rPr>
        <w:t>约</w:t>
      </w:r>
      <w:r w:rsidR="0058615B" w:rsidRPr="003B5C0B">
        <w:rPr>
          <w:rFonts w:ascii="Arial" w:eastAsia="仿宋_GB2312" w:hAnsi="Arial" w:cs="Arial"/>
          <w:sz w:val="28"/>
        </w:rPr>
        <w:t>14999.45</w:t>
      </w:r>
      <w:r w:rsidR="0058615B" w:rsidRPr="00833F5C">
        <w:rPr>
          <w:rFonts w:ascii="Arial" w:eastAsia="仿宋_GB2312" w:hAnsi="Arial" w:cs="Arial"/>
          <w:sz w:val="28"/>
          <w:szCs w:val="28"/>
        </w:rPr>
        <w:t>平方米（其中</w:t>
      </w:r>
      <w:r w:rsidR="0058615B">
        <w:rPr>
          <w:rFonts w:ascii="Arial" w:eastAsia="仿宋_GB2312" w:hAnsi="Arial" w:cs="Arial" w:hint="eastAsia"/>
          <w:sz w:val="28"/>
          <w:szCs w:val="28"/>
        </w:rPr>
        <w:t>，</w:t>
      </w:r>
      <w:r w:rsidR="0058615B" w:rsidRPr="00833F5C">
        <w:rPr>
          <w:rFonts w:ascii="Arial" w:eastAsia="仿宋_GB2312" w:hAnsi="Arial" w:cs="Arial"/>
          <w:sz w:val="28"/>
          <w:szCs w:val="28"/>
        </w:rPr>
        <w:t>地下</w:t>
      </w:r>
      <w:r w:rsidR="0058615B">
        <w:rPr>
          <w:rFonts w:ascii="Arial" w:eastAsia="仿宋_GB2312" w:hAnsi="Arial" w:cs="Arial" w:hint="eastAsia"/>
          <w:sz w:val="28"/>
          <w:szCs w:val="28"/>
        </w:rPr>
        <w:t>办公</w:t>
      </w:r>
      <w:r w:rsidR="0058615B">
        <w:rPr>
          <w:rFonts w:ascii="Arial" w:eastAsia="仿宋_GB2312" w:hAnsi="Arial" w:cs="Arial"/>
          <w:sz w:val="28"/>
          <w:szCs w:val="28"/>
        </w:rPr>
        <w:t>4429.25</w:t>
      </w:r>
      <w:r w:rsidR="0058615B" w:rsidRPr="00833F5C">
        <w:rPr>
          <w:rFonts w:ascii="Arial" w:eastAsia="仿宋_GB2312" w:hAnsi="Arial" w:cs="Arial"/>
          <w:sz w:val="28"/>
          <w:szCs w:val="28"/>
        </w:rPr>
        <w:t>平方米，</w:t>
      </w:r>
      <w:r w:rsidR="0058615B">
        <w:rPr>
          <w:rFonts w:ascii="Arial" w:eastAsia="仿宋_GB2312" w:hAnsi="Arial" w:cs="Arial" w:hint="eastAsia"/>
          <w:sz w:val="28"/>
          <w:szCs w:val="28"/>
        </w:rPr>
        <w:t>地下仓储</w:t>
      </w:r>
      <w:r w:rsidR="0058615B" w:rsidRPr="0011503C">
        <w:rPr>
          <w:rFonts w:ascii="Arial" w:eastAsia="仿宋_GB2312" w:hAnsi="Arial" w:cs="Arial"/>
          <w:sz w:val="28"/>
          <w:szCs w:val="28"/>
        </w:rPr>
        <w:t>1130.00</w:t>
      </w:r>
      <w:r w:rsidR="0058615B">
        <w:rPr>
          <w:rFonts w:ascii="Arial" w:eastAsia="仿宋_GB2312" w:hAnsi="Arial" w:cs="Arial" w:hint="eastAsia"/>
          <w:sz w:val="28"/>
          <w:szCs w:val="28"/>
        </w:rPr>
        <w:t>平方米，</w:t>
      </w:r>
      <w:r w:rsidR="0058615B" w:rsidRPr="00833F5C">
        <w:rPr>
          <w:rFonts w:ascii="Arial" w:eastAsia="仿宋_GB2312" w:hAnsi="Arial" w:cs="Arial"/>
          <w:sz w:val="28"/>
          <w:szCs w:val="28"/>
        </w:rPr>
        <w:t>地下</w:t>
      </w:r>
      <w:r w:rsidR="0058615B">
        <w:rPr>
          <w:rFonts w:ascii="Arial" w:eastAsia="仿宋_GB2312" w:hAnsi="Arial" w:cs="Arial" w:hint="eastAsia"/>
          <w:sz w:val="28"/>
          <w:szCs w:val="28"/>
        </w:rPr>
        <w:t>车库</w:t>
      </w:r>
      <w:r w:rsidR="0058615B" w:rsidRPr="0011503C">
        <w:rPr>
          <w:rFonts w:ascii="Arial" w:eastAsia="仿宋_GB2312" w:hAnsi="Arial" w:cs="Arial"/>
          <w:sz w:val="28"/>
        </w:rPr>
        <w:t>3744.59</w:t>
      </w:r>
      <w:r w:rsidR="0058615B" w:rsidRPr="00833F5C">
        <w:rPr>
          <w:rFonts w:ascii="Arial" w:eastAsia="仿宋_GB2312" w:hAnsi="Arial" w:cs="Arial"/>
          <w:sz w:val="28"/>
          <w:szCs w:val="28"/>
        </w:rPr>
        <w:t>平方米，非经营性用途</w:t>
      </w:r>
      <w:r w:rsidR="0058615B">
        <w:rPr>
          <w:rFonts w:ascii="Arial" w:eastAsia="仿宋_GB2312" w:hAnsi="Arial" w:cs="Arial"/>
          <w:sz w:val="28"/>
        </w:rPr>
        <w:t>5695.61</w:t>
      </w:r>
      <w:r w:rsidR="0058615B" w:rsidRPr="00833F5C">
        <w:rPr>
          <w:rFonts w:ascii="Arial" w:eastAsia="仿宋_GB2312" w:hAnsi="Arial" w:cs="Arial"/>
          <w:sz w:val="28"/>
          <w:szCs w:val="28"/>
        </w:rPr>
        <w:t>平方米）</w:t>
      </w:r>
      <w:r w:rsidR="00C3460F">
        <w:rPr>
          <w:rFonts w:ascii="Arial" w:eastAsia="仿宋_GB2312" w:hAnsi="Arial" w:cs="Arial" w:hint="eastAsia"/>
          <w:sz w:val="28"/>
          <w:szCs w:val="28"/>
        </w:rPr>
        <w:t>）</w:t>
      </w:r>
      <w:r w:rsidR="001C25E5" w:rsidRPr="00CE23D5">
        <w:rPr>
          <w:rFonts w:ascii="Arial" w:eastAsia="仿宋_GB2312" w:hAnsi="Arial" w:cs="Arial"/>
          <w:sz w:val="28"/>
        </w:rPr>
        <w:t>。</w:t>
      </w:r>
    </w:p>
    <w:p w14:paraId="5AE8F21B" w14:textId="2EEF7300"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w:t>
      </w:r>
      <w:r w:rsidR="00156070">
        <w:rPr>
          <w:rFonts w:ascii="Arial" w:eastAsia="仿宋_GB2312" w:hAnsi="Arial" w:cs="Arial"/>
          <w:sz w:val="28"/>
          <w:szCs w:val="28"/>
        </w:rPr>
        <w:t>委托咨询方</w:t>
      </w:r>
      <w:r w:rsidRPr="00CE23D5">
        <w:rPr>
          <w:rFonts w:ascii="Arial" w:eastAsia="仿宋_GB2312" w:hAnsi="Arial" w:cs="Arial"/>
          <w:sz w:val="28"/>
          <w:szCs w:val="28"/>
        </w:rPr>
        <w:t>所提供的资料（复印件），未发现有抵押、租赁的登记信息，本次评估设定</w:t>
      </w:r>
      <w:r w:rsidR="00332016">
        <w:rPr>
          <w:rFonts w:ascii="Arial" w:eastAsia="仿宋_GB2312" w:hAnsi="Arial" w:cs="Arial"/>
          <w:sz w:val="28"/>
          <w:szCs w:val="28"/>
        </w:rPr>
        <w:t>咨询对象</w:t>
      </w:r>
      <w:r w:rsidRPr="00CE23D5">
        <w:rPr>
          <w:rFonts w:ascii="Arial" w:eastAsia="仿宋_GB2312" w:hAnsi="Arial" w:cs="Arial"/>
          <w:sz w:val="28"/>
          <w:szCs w:val="28"/>
        </w:rPr>
        <w:t>不存在抵押、租赁等他项权利。</w:t>
      </w:r>
    </w:p>
    <w:p w14:paraId="359CD245"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5C3B807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71BB9E61" w14:textId="466356EA" w:rsidR="00AA61FC" w:rsidRPr="00CE23D5" w:rsidRDefault="00FF1557" w:rsidP="005E18D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w:t>
      </w:r>
      <w:r w:rsidR="005E18DD">
        <w:rPr>
          <w:rFonts w:ascii="Arial" w:eastAsia="仿宋_GB2312" w:hAnsi="Arial" w:cs="Arial"/>
          <w:sz w:val="28"/>
          <w:szCs w:val="28"/>
        </w:rPr>
        <w:t>07</w:t>
      </w:r>
      <w:r w:rsidR="001C25E5" w:rsidRPr="00833F5C">
        <w:rPr>
          <w:rFonts w:ascii="Arial" w:eastAsia="仿宋_GB2312" w:hAnsi="Arial" w:cs="Arial"/>
          <w:sz w:val="28"/>
          <w:szCs w:val="28"/>
        </w:rPr>
        <w:t>年</w:t>
      </w:r>
      <w:r w:rsidR="005E18DD">
        <w:rPr>
          <w:rFonts w:ascii="Arial" w:eastAsia="仿宋_GB2312" w:hAnsi="Arial" w:cs="Arial"/>
          <w:sz w:val="28"/>
          <w:szCs w:val="28"/>
        </w:rPr>
        <w:t>6</w:t>
      </w:r>
      <w:r w:rsidR="001C25E5" w:rsidRPr="00833F5C">
        <w:rPr>
          <w:rFonts w:ascii="Arial" w:eastAsia="仿宋_GB2312" w:hAnsi="Arial" w:cs="Arial"/>
          <w:sz w:val="28"/>
          <w:szCs w:val="28"/>
        </w:rPr>
        <w:t>月</w:t>
      </w:r>
      <w:r w:rsidR="001C25E5" w:rsidRPr="00833F5C">
        <w:rPr>
          <w:rFonts w:ascii="Arial" w:eastAsia="仿宋_GB2312" w:hAnsi="Arial" w:cs="Arial"/>
          <w:sz w:val="28"/>
          <w:szCs w:val="28"/>
        </w:rPr>
        <w:t>1</w:t>
      </w:r>
      <w:r w:rsidR="005E18DD">
        <w:rPr>
          <w:rFonts w:ascii="Arial" w:eastAsia="仿宋_GB2312" w:hAnsi="Arial" w:cs="Arial"/>
          <w:sz w:val="28"/>
          <w:szCs w:val="28"/>
        </w:rPr>
        <w:t>3</w:t>
      </w:r>
      <w:r w:rsidR="001C25E5" w:rsidRPr="00CE23D5">
        <w:rPr>
          <w:rFonts w:ascii="Arial" w:eastAsia="仿宋_GB2312" w:hAnsi="Arial" w:cs="Arial"/>
          <w:sz w:val="28"/>
          <w:szCs w:val="28"/>
        </w:rPr>
        <w:t>日，</w:t>
      </w:r>
      <w:commentRangeStart w:id="328"/>
      <w:r w:rsidR="00BA4705">
        <w:rPr>
          <w:rFonts w:ascii="Arial" w:eastAsia="仿宋_GB2312" w:hAnsi="Arial" w:cs="Arial"/>
          <w:sz w:val="28"/>
          <w:szCs w:val="28"/>
        </w:rPr>
        <w:t>中国工商银行股份有限公司北京市分行</w:t>
      </w:r>
      <w:commentRangeEnd w:id="328"/>
      <w:r w:rsidR="00D02D88">
        <w:rPr>
          <w:rStyle w:val="aff3"/>
        </w:rPr>
        <w:commentReference w:id="328"/>
      </w:r>
      <w:r w:rsidR="001C25E5" w:rsidRPr="00833F5C">
        <w:rPr>
          <w:rFonts w:ascii="Arial" w:eastAsia="仿宋_GB2312" w:hAnsi="Arial" w:cs="Arial"/>
          <w:sz w:val="28"/>
          <w:szCs w:val="28"/>
        </w:rPr>
        <w:t>与</w:t>
      </w:r>
      <w:r w:rsidR="005E18DD">
        <w:rPr>
          <w:rFonts w:ascii="Arial" w:eastAsia="仿宋_GB2312" w:hAnsi="Arial" w:cs="Arial" w:hint="eastAsia"/>
          <w:sz w:val="28"/>
          <w:szCs w:val="28"/>
        </w:rPr>
        <w:t>北京市国土资源局</w:t>
      </w:r>
      <w:r w:rsidR="001C25E5" w:rsidRPr="00833F5C">
        <w:rPr>
          <w:rFonts w:ascii="Arial" w:eastAsia="仿宋_GB2312" w:hAnsi="Arial" w:cs="Arial"/>
          <w:sz w:val="28"/>
          <w:szCs w:val="28"/>
        </w:rPr>
        <w:t>签订</w:t>
      </w:r>
      <w:r w:rsidR="009D513F">
        <w:rPr>
          <w:rFonts w:ascii="Arial" w:eastAsia="仿宋_GB2312" w:hAnsi="Arial" w:cs="Arial"/>
          <w:sz w:val="28"/>
          <w:szCs w:val="28"/>
        </w:rPr>
        <w:t>《北京市国有土地使用权出让合同》</w:t>
      </w:r>
      <w:r w:rsidR="009D513F">
        <w:rPr>
          <w:rFonts w:ascii="Arial" w:eastAsia="仿宋_GB2312" w:hAnsi="Arial" w:cs="Arial"/>
          <w:sz w:val="28"/>
          <w:szCs w:val="28"/>
        </w:rPr>
        <w:t>[</w:t>
      </w:r>
      <w:r w:rsidR="009D513F">
        <w:rPr>
          <w:rFonts w:ascii="Arial" w:eastAsia="仿宋_GB2312" w:hAnsi="Arial" w:cs="Arial"/>
          <w:sz w:val="28"/>
          <w:szCs w:val="28"/>
        </w:rPr>
        <w:t>京地出（合）（</w:t>
      </w:r>
      <w:r w:rsidR="009D513F">
        <w:rPr>
          <w:rFonts w:ascii="Arial" w:eastAsia="仿宋_GB2312" w:hAnsi="Arial" w:cs="Arial"/>
          <w:sz w:val="28"/>
          <w:szCs w:val="28"/>
        </w:rPr>
        <w:t>2007</w:t>
      </w:r>
      <w:r w:rsidR="009D513F">
        <w:rPr>
          <w:rFonts w:ascii="Arial" w:eastAsia="仿宋_GB2312" w:hAnsi="Arial" w:cs="Arial"/>
          <w:sz w:val="28"/>
          <w:szCs w:val="28"/>
        </w:rPr>
        <w:t>）第</w:t>
      </w:r>
      <w:r w:rsidR="009D513F">
        <w:rPr>
          <w:rFonts w:ascii="Arial" w:eastAsia="仿宋_GB2312" w:hAnsi="Arial" w:cs="Arial"/>
          <w:sz w:val="28"/>
          <w:szCs w:val="28"/>
        </w:rPr>
        <w:t>218</w:t>
      </w:r>
      <w:r w:rsidR="009D513F">
        <w:rPr>
          <w:rFonts w:ascii="Arial" w:eastAsia="仿宋_GB2312" w:hAnsi="Arial" w:cs="Arial"/>
          <w:sz w:val="28"/>
          <w:szCs w:val="28"/>
        </w:rPr>
        <w:t>号</w:t>
      </w:r>
      <w:r w:rsidR="009D513F">
        <w:rPr>
          <w:rFonts w:ascii="Arial" w:eastAsia="仿宋_GB2312" w:hAnsi="Arial" w:cs="Arial"/>
          <w:sz w:val="28"/>
          <w:szCs w:val="28"/>
        </w:rPr>
        <w:t>]</w:t>
      </w:r>
      <w:r w:rsidR="001C25E5" w:rsidRPr="00833F5C">
        <w:rPr>
          <w:rFonts w:ascii="Arial" w:eastAsia="仿宋_GB2312" w:hAnsi="Arial" w:cs="Arial"/>
          <w:sz w:val="28"/>
          <w:szCs w:val="28"/>
        </w:rPr>
        <w:t>及补充协议</w:t>
      </w:r>
      <w:r w:rsidR="001C25E5" w:rsidRPr="00CE23D5">
        <w:rPr>
          <w:rFonts w:ascii="Arial" w:eastAsia="仿宋_GB2312" w:hAnsi="Arial" w:cs="Arial"/>
          <w:sz w:val="28"/>
          <w:szCs w:val="28"/>
        </w:rPr>
        <w:t>：</w:t>
      </w:r>
    </w:p>
    <w:p w14:paraId="45B7F0F0" w14:textId="15FB84DF"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332016">
        <w:rPr>
          <w:rFonts w:ascii="Arial" w:eastAsia="仿宋_GB2312" w:hAnsi="Arial" w:cs="Arial" w:hint="eastAsia"/>
          <w:sz w:val="28"/>
          <w:szCs w:val="28"/>
        </w:rPr>
        <w:t>北京市西城区半步桥</w:t>
      </w:r>
      <w:r w:rsidR="00332016">
        <w:rPr>
          <w:rFonts w:ascii="Arial" w:eastAsia="仿宋_GB2312" w:hAnsi="Arial" w:cs="Arial" w:hint="eastAsia"/>
          <w:sz w:val="28"/>
          <w:szCs w:val="28"/>
        </w:rPr>
        <w:t>15</w:t>
      </w:r>
      <w:r w:rsidR="00332016">
        <w:rPr>
          <w:rFonts w:ascii="Arial" w:eastAsia="仿宋_GB2312" w:hAnsi="Arial" w:cs="Arial" w:hint="eastAsia"/>
          <w:sz w:val="28"/>
          <w:szCs w:val="28"/>
        </w:rPr>
        <w:t>号地块</w:t>
      </w:r>
    </w:p>
    <w:p w14:paraId="3CA31136" w14:textId="7E19748A"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土地用途：</w:t>
      </w:r>
      <w:r w:rsidR="00E26511">
        <w:rPr>
          <w:rFonts w:ascii="Arial" w:eastAsia="仿宋_GB2312" w:hAnsi="Arial" w:cs="Arial" w:hint="eastAsia"/>
          <w:sz w:val="28"/>
          <w:szCs w:val="28"/>
        </w:rPr>
        <w:t>商服</w:t>
      </w:r>
    </w:p>
    <w:p w14:paraId="56D81F48" w14:textId="7AF9F9D8"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sidR="002F7A4F">
        <w:rPr>
          <w:rFonts w:ascii="Arial" w:eastAsia="仿宋_GB2312" w:hAnsi="Arial" w:cs="Arial"/>
          <w:sz w:val="28"/>
          <w:szCs w:val="28"/>
        </w:rPr>
        <w:t>16443.30</w:t>
      </w:r>
      <w:r w:rsidRPr="00833F5C">
        <w:rPr>
          <w:rFonts w:ascii="Arial" w:eastAsia="仿宋_GB2312" w:hAnsi="Arial" w:cs="Arial"/>
          <w:sz w:val="28"/>
          <w:szCs w:val="28"/>
        </w:rPr>
        <w:t>平方米</w:t>
      </w:r>
    </w:p>
    <w:p w14:paraId="3C34DEC1" w14:textId="3AF6685F"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00E26511">
        <w:rPr>
          <w:rFonts w:ascii="Arial" w:eastAsia="仿宋_GB2312" w:hAnsi="Arial" w:cs="Arial"/>
          <w:sz w:val="28"/>
        </w:rPr>
        <w:t>10721.30</w:t>
      </w:r>
      <w:r w:rsidRPr="00CE23D5">
        <w:rPr>
          <w:rFonts w:ascii="Arial" w:eastAsia="仿宋_GB2312" w:hAnsi="Arial" w:cs="Arial"/>
          <w:sz w:val="28"/>
          <w:szCs w:val="28"/>
        </w:rPr>
        <w:t>平方米</w:t>
      </w:r>
    </w:p>
    <w:p w14:paraId="16031DAF" w14:textId="77458C27" w:rsidR="00E26511"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del w:id="329" w:author="KG" w:date="2022-02-16T10:12:00Z">
        <w:r w:rsidRPr="00833F5C" w:rsidDel="009B6F31">
          <w:rPr>
            <w:rFonts w:ascii="Arial" w:eastAsia="仿宋_GB2312" w:hAnsi="Arial" w:cs="Arial"/>
            <w:sz w:val="28"/>
            <w:szCs w:val="28"/>
          </w:rPr>
          <w:delText>建筑面积</w:delText>
        </w:r>
      </w:del>
      <w:ins w:id="330"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w:t>
      </w:r>
      <w:r w:rsidR="00E26511">
        <w:rPr>
          <w:rFonts w:ascii="Arial" w:eastAsia="仿宋_GB2312" w:hAnsi="Arial" w:cs="Arial"/>
          <w:sz w:val="28"/>
        </w:rPr>
        <w:t>10721.30</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53526489" w14:textId="421EAAEE"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00E26511">
        <w:rPr>
          <w:rFonts w:ascii="Arial" w:eastAsia="仿宋_GB2312" w:hAnsi="Arial" w:cs="Arial"/>
          <w:sz w:val="28"/>
          <w:szCs w:val="28"/>
        </w:rPr>
        <w:t xml:space="preserve">   </w:t>
      </w:r>
      <w:r w:rsidR="00E26511" w:rsidRPr="00833F5C">
        <w:rPr>
          <w:rFonts w:ascii="Arial" w:eastAsia="仿宋_GB2312" w:hAnsi="Arial" w:cs="Arial"/>
          <w:sz w:val="28"/>
          <w:szCs w:val="28"/>
        </w:rPr>
        <w:t>地</w:t>
      </w:r>
      <w:r w:rsidR="00E26511">
        <w:rPr>
          <w:rFonts w:ascii="Arial" w:eastAsia="仿宋_GB2312" w:hAnsi="Arial" w:cs="Arial" w:hint="eastAsia"/>
          <w:sz w:val="28"/>
          <w:szCs w:val="28"/>
        </w:rPr>
        <w:t>下</w:t>
      </w:r>
      <w:del w:id="331" w:author="KG" w:date="2022-02-16T10:12:00Z">
        <w:r w:rsidR="00E26511" w:rsidRPr="00833F5C" w:rsidDel="009B6F31">
          <w:rPr>
            <w:rFonts w:ascii="Arial" w:eastAsia="仿宋_GB2312" w:hAnsi="Arial" w:cs="Arial"/>
            <w:sz w:val="28"/>
            <w:szCs w:val="28"/>
          </w:rPr>
          <w:delText>建筑面积</w:delText>
        </w:r>
      </w:del>
      <w:ins w:id="332" w:author="KG" w:date="2022-02-16T10:12:00Z">
        <w:r w:rsidR="009B6F31">
          <w:rPr>
            <w:rFonts w:ascii="Arial" w:eastAsia="仿宋_GB2312" w:hAnsi="Arial" w:cs="Arial"/>
            <w:sz w:val="28"/>
            <w:szCs w:val="28"/>
          </w:rPr>
          <w:t>规划建筑面积</w:t>
        </w:r>
      </w:ins>
      <w:r w:rsidR="00E26511" w:rsidRPr="00833F5C">
        <w:rPr>
          <w:rFonts w:ascii="Arial" w:eastAsia="仿宋_GB2312" w:hAnsi="Arial" w:cs="Arial"/>
          <w:sz w:val="28"/>
          <w:szCs w:val="28"/>
        </w:rPr>
        <w:t>：</w:t>
      </w:r>
      <w:r w:rsidR="00E26511">
        <w:rPr>
          <w:rFonts w:ascii="Arial" w:eastAsia="仿宋_GB2312" w:hAnsi="Arial" w:cs="Arial"/>
          <w:sz w:val="28"/>
        </w:rPr>
        <w:t>0</w:t>
      </w:r>
      <w:r w:rsidR="00E26511" w:rsidRPr="00833F5C">
        <w:rPr>
          <w:rFonts w:ascii="Arial" w:eastAsia="仿宋_GB2312" w:hAnsi="Arial" w:cs="Arial"/>
          <w:sz w:val="28"/>
          <w:szCs w:val="28"/>
        </w:rPr>
        <w:t>平方米</w:t>
      </w:r>
    </w:p>
    <w:p w14:paraId="1AE7AE1E" w14:textId="3CA4AA71"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00E26511">
        <w:rPr>
          <w:rFonts w:ascii="Arial" w:eastAsia="仿宋_GB2312" w:hAnsi="Arial" w:cs="Arial"/>
          <w:sz w:val="28"/>
          <w:szCs w:val="28"/>
        </w:rPr>
        <w:t>0.65</w:t>
      </w:r>
    </w:p>
    <w:p w14:paraId="450F8047" w14:textId="656DB543"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00B11349" w:rsidRPr="002F7A4F">
        <w:rPr>
          <w:rFonts w:ascii="Arial" w:eastAsia="仿宋_GB2312" w:hAnsi="Arial" w:cs="Arial" w:hint="eastAsia"/>
          <w:sz w:val="28"/>
          <w:szCs w:val="28"/>
        </w:rPr>
        <w:t>《关于工商银行北京分行金融交易中心建设项目“多规合一”协同平台初审意见的函》</w:t>
      </w:r>
      <w:r w:rsidR="00B11349" w:rsidRPr="002F7A4F">
        <w:rPr>
          <w:rFonts w:ascii="Arial" w:eastAsia="仿宋_GB2312" w:hAnsi="Arial" w:cs="Arial" w:hint="eastAsia"/>
          <w:sz w:val="28"/>
          <w:szCs w:val="28"/>
        </w:rPr>
        <w:t>[</w:t>
      </w:r>
      <w:r w:rsidR="00B11349" w:rsidRPr="002F7A4F">
        <w:rPr>
          <w:rFonts w:ascii="Arial" w:eastAsia="仿宋_GB2312" w:hAnsi="Arial" w:cs="Arial" w:hint="eastAsia"/>
          <w:sz w:val="28"/>
          <w:szCs w:val="28"/>
        </w:rPr>
        <w:t>京</w:t>
      </w:r>
      <w:proofErr w:type="gramStart"/>
      <w:r w:rsidR="00B11349" w:rsidRPr="002F7A4F">
        <w:rPr>
          <w:rFonts w:ascii="Arial" w:eastAsia="仿宋_GB2312" w:hAnsi="Arial" w:cs="Arial" w:hint="eastAsia"/>
          <w:sz w:val="28"/>
          <w:szCs w:val="28"/>
        </w:rPr>
        <w:t>规</w:t>
      </w:r>
      <w:proofErr w:type="gramEnd"/>
      <w:r w:rsidR="00B11349" w:rsidRPr="002F7A4F">
        <w:rPr>
          <w:rFonts w:ascii="Arial" w:eastAsia="仿宋_GB2312" w:hAnsi="Arial" w:cs="Arial" w:hint="eastAsia"/>
          <w:sz w:val="28"/>
          <w:szCs w:val="28"/>
        </w:rPr>
        <w:t>自（西）初审函（</w:t>
      </w:r>
      <w:r w:rsidR="00B11349" w:rsidRPr="002F7A4F">
        <w:rPr>
          <w:rFonts w:ascii="Arial" w:eastAsia="仿宋_GB2312" w:hAnsi="Arial" w:cs="Arial" w:hint="eastAsia"/>
          <w:sz w:val="28"/>
          <w:szCs w:val="28"/>
        </w:rPr>
        <w:t>2021</w:t>
      </w:r>
      <w:r w:rsidR="00B11349" w:rsidRPr="002F7A4F">
        <w:rPr>
          <w:rFonts w:ascii="Arial" w:eastAsia="仿宋_GB2312" w:hAnsi="Arial" w:cs="Arial" w:hint="eastAsia"/>
          <w:sz w:val="28"/>
          <w:szCs w:val="28"/>
        </w:rPr>
        <w:t>）</w:t>
      </w:r>
      <w:r w:rsidR="00B11349" w:rsidRPr="002F7A4F">
        <w:rPr>
          <w:rFonts w:ascii="Arial" w:eastAsia="仿宋_GB2312" w:hAnsi="Arial" w:cs="Arial" w:hint="eastAsia"/>
          <w:sz w:val="28"/>
          <w:szCs w:val="28"/>
        </w:rPr>
        <w:t>0007</w:t>
      </w:r>
      <w:r w:rsidR="00B11349" w:rsidRPr="002F7A4F">
        <w:rPr>
          <w:rFonts w:ascii="Arial" w:eastAsia="仿宋_GB2312" w:hAnsi="Arial" w:cs="Arial" w:hint="eastAsia"/>
          <w:sz w:val="28"/>
          <w:szCs w:val="28"/>
        </w:rPr>
        <w:t>号</w:t>
      </w:r>
      <w:r w:rsidR="00B11349" w:rsidRPr="002F7A4F">
        <w:rPr>
          <w:rFonts w:ascii="Arial" w:eastAsia="仿宋_GB2312" w:hAnsi="Arial" w:cs="Arial" w:hint="eastAsia"/>
          <w:sz w:val="28"/>
          <w:szCs w:val="28"/>
        </w:rPr>
        <w:t>]</w:t>
      </w:r>
      <w:r w:rsidR="00B11349">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Pr="00833F5C">
        <w:rPr>
          <w:rFonts w:ascii="Arial" w:eastAsia="仿宋_GB2312" w:hAnsi="Arial" w:cs="Arial"/>
          <w:sz w:val="28"/>
          <w:szCs w:val="28"/>
        </w:rPr>
        <w:t>，本次土地利用情况如下：</w:t>
      </w:r>
    </w:p>
    <w:p w14:paraId="7EB8F34A" w14:textId="49C0FB99"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B11349">
        <w:rPr>
          <w:rFonts w:ascii="Arial" w:eastAsia="仿宋_GB2312" w:hAnsi="Arial" w:cs="Arial" w:hint="eastAsia"/>
          <w:sz w:val="28"/>
          <w:szCs w:val="28"/>
        </w:rPr>
        <w:t>北京市西城区半步桥</w:t>
      </w:r>
      <w:r w:rsidR="00B11349">
        <w:rPr>
          <w:rFonts w:ascii="Arial" w:eastAsia="仿宋_GB2312" w:hAnsi="Arial" w:cs="Arial" w:hint="eastAsia"/>
          <w:sz w:val="28"/>
          <w:szCs w:val="28"/>
        </w:rPr>
        <w:t>15</w:t>
      </w:r>
      <w:r w:rsidR="00B11349">
        <w:rPr>
          <w:rFonts w:ascii="Arial" w:eastAsia="仿宋_GB2312" w:hAnsi="Arial" w:cs="Arial" w:hint="eastAsia"/>
          <w:sz w:val="28"/>
          <w:szCs w:val="28"/>
        </w:rPr>
        <w:t>号地块</w:t>
      </w:r>
    </w:p>
    <w:p w14:paraId="185A5360" w14:textId="45A386DF"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p>
    <w:p w14:paraId="5CF1F14E" w14:textId="46A0A134" w:rsidR="0019383B" w:rsidRDefault="0019383B" w:rsidP="0019383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sidR="002F7A4F">
        <w:rPr>
          <w:rFonts w:ascii="Arial" w:eastAsia="仿宋_GB2312" w:hAnsi="Arial" w:cs="Arial"/>
          <w:sz w:val="28"/>
          <w:szCs w:val="28"/>
        </w:rPr>
        <w:t>16443.30</w:t>
      </w:r>
      <w:r w:rsidRPr="00833F5C">
        <w:rPr>
          <w:rFonts w:ascii="Arial" w:eastAsia="仿宋_GB2312" w:hAnsi="Arial" w:cs="Arial"/>
          <w:sz w:val="28"/>
          <w:szCs w:val="28"/>
        </w:rPr>
        <w:t>平方米</w:t>
      </w:r>
    </w:p>
    <w:p w14:paraId="1B552541" w14:textId="5F2FF499" w:rsidR="00B11349" w:rsidRDefault="00B11349" w:rsidP="001938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建设用地面积：</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w:t>
      </w:r>
    </w:p>
    <w:p w14:paraId="0A5A5F7B" w14:textId="13EEEC3C" w:rsidR="00B11349" w:rsidRPr="00CE23D5" w:rsidRDefault="00B11349" w:rsidP="001938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规划道路面积：</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48C32017" w14:textId="4C561101" w:rsidR="0019383B" w:rsidRPr="00CE23D5" w:rsidRDefault="0019383B" w:rsidP="0019383B">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00B11349" w:rsidRPr="003B5C0B">
        <w:rPr>
          <w:rFonts w:ascii="Arial" w:eastAsia="仿宋_GB2312" w:hAnsi="Arial" w:cs="Arial"/>
          <w:sz w:val="28"/>
        </w:rPr>
        <w:t>29998.70</w:t>
      </w:r>
      <w:r w:rsidRPr="00CE23D5">
        <w:rPr>
          <w:rFonts w:ascii="Arial" w:eastAsia="仿宋_GB2312" w:hAnsi="Arial" w:cs="Arial"/>
          <w:sz w:val="28"/>
          <w:szCs w:val="28"/>
        </w:rPr>
        <w:t>平方米</w:t>
      </w:r>
    </w:p>
    <w:p w14:paraId="25F37509" w14:textId="2D90428E"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del w:id="333" w:author="KG" w:date="2022-02-16T10:12:00Z">
        <w:r w:rsidRPr="00833F5C" w:rsidDel="009B6F31">
          <w:rPr>
            <w:rFonts w:ascii="Arial" w:eastAsia="仿宋_GB2312" w:hAnsi="Arial" w:cs="Arial"/>
            <w:sz w:val="28"/>
            <w:szCs w:val="28"/>
          </w:rPr>
          <w:delText>建筑面积</w:delText>
        </w:r>
      </w:del>
      <w:ins w:id="334"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w:t>
      </w:r>
      <w:r w:rsidR="00B11349" w:rsidRPr="003B5C0B">
        <w:rPr>
          <w:rFonts w:ascii="Arial" w:eastAsia="仿宋_GB2312" w:hAnsi="Arial" w:cs="Arial"/>
          <w:sz w:val="28"/>
          <w:szCs w:val="28"/>
        </w:rPr>
        <w:t>14999.25</w:t>
      </w:r>
      <w:r w:rsidRPr="00833F5C">
        <w:rPr>
          <w:rFonts w:ascii="Arial" w:eastAsia="仿宋_GB2312" w:hAnsi="Arial" w:cs="Arial"/>
          <w:sz w:val="28"/>
          <w:szCs w:val="28"/>
        </w:rPr>
        <w:t>平方米</w:t>
      </w:r>
    </w:p>
    <w:p w14:paraId="07DDAAE5" w14:textId="1256101D"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w:t>
      </w:r>
      <w:del w:id="335" w:author="KG" w:date="2022-02-16T10:12:00Z">
        <w:r w:rsidRPr="00833F5C" w:rsidDel="009B6F31">
          <w:rPr>
            <w:rFonts w:ascii="Arial" w:eastAsia="仿宋_GB2312" w:hAnsi="Arial" w:cs="Arial"/>
            <w:sz w:val="28"/>
            <w:szCs w:val="28"/>
          </w:rPr>
          <w:delText>建筑面积</w:delText>
        </w:r>
      </w:del>
      <w:ins w:id="336"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w:t>
      </w:r>
      <w:r w:rsidR="00B11349" w:rsidRPr="003B5C0B">
        <w:rPr>
          <w:rFonts w:ascii="Arial" w:eastAsia="仿宋_GB2312" w:hAnsi="Arial" w:cs="Arial"/>
          <w:sz w:val="28"/>
        </w:rPr>
        <w:t>14999.45</w:t>
      </w:r>
      <w:r w:rsidRPr="00833F5C">
        <w:rPr>
          <w:rFonts w:ascii="Arial" w:eastAsia="仿宋_GB2312" w:hAnsi="Arial" w:cs="Arial"/>
          <w:sz w:val="28"/>
          <w:szCs w:val="28"/>
        </w:rPr>
        <w:t>平方米</w:t>
      </w:r>
    </w:p>
    <w:p w14:paraId="5DF1D7C0" w14:textId="252F0829"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00B11349">
        <w:rPr>
          <w:rFonts w:ascii="Arial" w:eastAsia="仿宋_GB2312" w:hAnsi="Arial" w:cs="Arial"/>
          <w:sz w:val="28"/>
          <w:szCs w:val="28"/>
        </w:rPr>
        <w:t>1.25</w:t>
      </w:r>
    </w:p>
    <w:p w14:paraId="21EEC24F" w14:textId="77777777" w:rsidR="00AA61FC" w:rsidRPr="00CE23D5" w:rsidRDefault="001C25E5">
      <w:pPr>
        <w:spacing w:line="360" w:lineRule="auto"/>
        <w:ind w:firstLineChars="200" w:firstLine="512"/>
        <w:jc w:val="both"/>
        <w:rPr>
          <w:rFonts w:ascii="Arial" w:eastAsia="仿宋_GB2312" w:hAnsi="Arial" w:cs="Arial"/>
          <w:spacing w:val="-12"/>
          <w:sz w:val="28"/>
        </w:rPr>
      </w:pPr>
      <w:r w:rsidRPr="00F52F29">
        <w:rPr>
          <w:rFonts w:ascii="Arial" w:eastAsia="仿宋_GB2312" w:hAnsi="Arial" w:cs="Arial"/>
          <w:spacing w:val="-12"/>
          <w:sz w:val="28"/>
          <w:highlight w:val="yellow"/>
        </w:rPr>
        <w:t>2.</w:t>
      </w:r>
      <w:r w:rsidRPr="00F52F29">
        <w:rPr>
          <w:rFonts w:ascii="Arial" w:eastAsia="仿宋_GB2312" w:hAnsi="Arial" w:cs="Arial"/>
          <w:spacing w:val="-12"/>
          <w:sz w:val="28"/>
          <w:highlight w:val="yellow"/>
        </w:rPr>
        <w:t>土地利用现状</w:t>
      </w:r>
    </w:p>
    <w:p w14:paraId="73AA652F" w14:textId="77777777" w:rsidR="003D63B8" w:rsidRDefault="00F758B8" w:rsidP="003D63B8">
      <w:pPr>
        <w:snapToGrid w:val="0"/>
        <w:spacing w:line="360" w:lineRule="auto"/>
        <w:ind w:firstLineChars="200" w:firstLine="560"/>
        <w:jc w:val="both"/>
        <w:rPr>
          <w:rFonts w:ascii="Arial" w:eastAsia="仿宋_GB2312" w:hAnsi="Arial" w:cs="Arial"/>
          <w:sz w:val="28"/>
          <w:szCs w:val="28"/>
        </w:rPr>
      </w:pPr>
      <w:r w:rsidRPr="00F52F29">
        <w:rPr>
          <w:rFonts w:ascii="Arial" w:eastAsia="仿宋_GB2312" w:hAnsi="Arial" w:cs="Arial"/>
          <w:sz w:val="28"/>
          <w:szCs w:val="28"/>
        </w:rPr>
        <w:t>2022</w:t>
      </w:r>
      <w:r w:rsidRPr="00F52F29">
        <w:rPr>
          <w:rFonts w:ascii="Arial" w:eastAsia="仿宋_GB2312" w:hAnsi="Arial" w:cs="Arial"/>
          <w:sz w:val="28"/>
          <w:szCs w:val="28"/>
        </w:rPr>
        <w:t>年</w:t>
      </w:r>
      <w:commentRangeStart w:id="337"/>
      <w:r w:rsidRPr="00F52F29">
        <w:rPr>
          <w:rFonts w:ascii="Arial" w:eastAsia="仿宋_GB2312" w:hAnsi="Arial" w:cs="Arial"/>
          <w:sz w:val="28"/>
          <w:szCs w:val="28"/>
        </w:rPr>
        <w:t>1</w:t>
      </w:r>
      <w:r w:rsidRPr="00F52F29">
        <w:rPr>
          <w:rFonts w:ascii="Arial" w:eastAsia="仿宋_GB2312" w:hAnsi="Arial" w:cs="Arial"/>
          <w:sz w:val="28"/>
          <w:szCs w:val="28"/>
        </w:rPr>
        <w:t>月</w:t>
      </w:r>
      <w:r w:rsidRPr="00F52F29">
        <w:rPr>
          <w:rFonts w:ascii="Arial" w:eastAsia="仿宋_GB2312" w:hAnsi="Arial" w:cs="Arial"/>
          <w:sz w:val="28"/>
          <w:szCs w:val="28"/>
        </w:rPr>
        <w:t>1</w:t>
      </w:r>
      <w:r w:rsidR="003D63B8" w:rsidRPr="00F52F29">
        <w:rPr>
          <w:rFonts w:ascii="Arial" w:eastAsia="仿宋_GB2312" w:hAnsi="Arial" w:cs="Arial"/>
          <w:sz w:val="28"/>
          <w:szCs w:val="28"/>
        </w:rPr>
        <w:t>5</w:t>
      </w:r>
      <w:r w:rsidRPr="00F52F29">
        <w:rPr>
          <w:rFonts w:ascii="Arial" w:eastAsia="仿宋_GB2312" w:hAnsi="Arial" w:cs="Arial"/>
          <w:sz w:val="28"/>
          <w:szCs w:val="28"/>
        </w:rPr>
        <w:t>日</w:t>
      </w:r>
      <w:commentRangeEnd w:id="337"/>
      <w:r w:rsidR="00991EF4">
        <w:rPr>
          <w:rStyle w:val="aff3"/>
        </w:rPr>
        <w:commentReference w:id="337"/>
      </w:r>
      <w:r w:rsidR="001C25E5" w:rsidRPr="00F52F29">
        <w:rPr>
          <w:rFonts w:ascii="Arial" w:eastAsia="仿宋_GB2312" w:hAnsi="Arial" w:cs="Arial"/>
          <w:sz w:val="28"/>
          <w:szCs w:val="28"/>
        </w:rPr>
        <w:t>评估专业人员对该项目现场踏勘，</w:t>
      </w:r>
      <w:r w:rsidR="002F7A4F" w:rsidRPr="00F52F29">
        <w:rPr>
          <w:rFonts w:ascii="Arial" w:eastAsia="仿宋_GB2312" w:hAnsi="Arial" w:cs="Arial"/>
          <w:sz w:val="28"/>
          <w:szCs w:val="28"/>
        </w:rPr>
        <w:t>北京市西城区半步桥</w:t>
      </w:r>
      <w:r w:rsidR="002F7A4F" w:rsidRPr="00F52F29">
        <w:rPr>
          <w:rFonts w:ascii="Arial" w:eastAsia="仿宋_GB2312" w:hAnsi="Arial" w:cs="Arial"/>
          <w:sz w:val="28"/>
          <w:szCs w:val="28"/>
        </w:rPr>
        <w:t>15</w:t>
      </w:r>
      <w:r w:rsidR="002F7A4F" w:rsidRPr="00F52F29">
        <w:rPr>
          <w:rFonts w:ascii="Arial" w:eastAsia="仿宋_GB2312" w:hAnsi="Arial" w:cs="Arial"/>
          <w:sz w:val="28"/>
          <w:szCs w:val="28"/>
        </w:rPr>
        <w:t>号地块</w:t>
      </w:r>
      <w:r w:rsidR="001C25E5" w:rsidRPr="00F52F29">
        <w:rPr>
          <w:rFonts w:ascii="Arial" w:eastAsia="仿宋_GB2312" w:hAnsi="Arial" w:cs="Arial"/>
          <w:sz w:val="28"/>
          <w:szCs w:val="28"/>
        </w:rPr>
        <w:t>项目正在</w:t>
      </w:r>
      <w:r w:rsidR="00680DAD" w:rsidRPr="00F52F29">
        <w:rPr>
          <w:rFonts w:ascii="Arial" w:eastAsia="仿宋_GB2312" w:hAnsi="Arial" w:cs="Arial" w:hint="eastAsia"/>
          <w:sz w:val="28"/>
          <w:szCs w:val="28"/>
        </w:rPr>
        <w:t>施工</w:t>
      </w:r>
      <w:r w:rsidR="003D63B8" w:rsidRPr="00F52F29">
        <w:rPr>
          <w:rFonts w:ascii="Arial" w:eastAsia="仿宋_GB2312" w:hAnsi="Arial" w:cs="Arial" w:hint="eastAsia"/>
          <w:sz w:val="28"/>
          <w:szCs w:val="28"/>
        </w:rPr>
        <w:t>，</w:t>
      </w:r>
      <w:r w:rsidR="001C25E5" w:rsidRPr="00F52F29">
        <w:rPr>
          <w:rFonts w:ascii="Arial" w:eastAsia="仿宋_GB2312" w:hAnsi="Arial" w:cs="Arial"/>
          <w:sz w:val="28"/>
          <w:szCs w:val="28"/>
        </w:rPr>
        <w:t>根据</w:t>
      </w:r>
      <w:r w:rsidR="003D63B8" w:rsidRPr="00F52F29">
        <w:rPr>
          <w:rFonts w:ascii="Arial" w:eastAsia="仿宋_GB2312" w:hAnsi="Arial" w:cs="Arial" w:hint="eastAsia"/>
          <w:sz w:val="28"/>
          <w:szCs w:val="28"/>
        </w:rPr>
        <w:t>现场领</w:t>
      </w:r>
      <w:proofErr w:type="gramStart"/>
      <w:r w:rsidR="003D63B8" w:rsidRPr="00F52F29">
        <w:rPr>
          <w:rFonts w:ascii="Arial" w:eastAsia="仿宋_GB2312" w:hAnsi="Arial" w:cs="Arial" w:hint="eastAsia"/>
          <w:sz w:val="28"/>
          <w:szCs w:val="28"/>
        </w:rPr>
        <w:t>勘</w:t>
      </w:r>
      <w:proofErr w:type="gramEnd"/>
      <w:r w:rsidR="003D63B8" w:rsidRPr="00F52F29">
        <w:rPr>
          <w:rFonts w:ascii="Arial" w:eastAsia="仿宋_GB2312" w:hAnsi="Arial" w:cs="Arial" w:hint="eastAsia"/>
          <w:sz w:val="28"/>
          <w:szCs w:val="28"/>
        </w:rPr>
        <w:t>人介绍</w:t>
      </w:r>
      <w:r w:rsidR="001C25E5" w:rsidRPr="00F52F29">
        <w:rPr>
          <w:rFonts w:ascii="Arial" w:eastAsia="仿宋_GB2312" w:hAnsi="Arial" w:cs="Arial"/>
          <w:sz w:val="28"/>
          <w:szCs w:val="28"/>
        </w:rPr>
        <w:t>，宗地红线外基础设施已达到</w:t>
      </w:r>
      <w:r w:rsidR="001C25E5" w:rsidRPr="00F52F29">
        <w:rPr>
          <w:rFonts w:ascii="Arial" w:eastAsia="仿宋_GB2312" w:hAnsi="Arial" w:cs="Arial"/>
          <w:sz w:val="28"/>
          <w:szCs w:val="28"/>
        </w:rPr>
        <w:t>“</w:t>
      </w:r>
      <w:r w:rsidR="003D63B8" w:rsidRPr="00F52F29">
        <w:rPr>
          <w:rFonts w:ascii="Arial" w:eastAsia="仿宋_GB2312" w:hAnsi="Arial" w:cs="Arial" w:hint="eastAsia"/>
          <w:sz w:val="28"/>
          <w:szCs w:val="28"/>
        </w:rPr>
        <w:t>七</w:t>
      </w:r>
      <w:r w:rsidR="001C25E5" w:rsidRPr="00F52F29">
        <w:rPr>
          <w:rFonts w:ascii="Arial" w:eastAsia="仿宋_GB2312" w:hAnsi="Arial" w:cs="Arial"/>
          <w:sz w:val="28"/>
          <w:szCs w:val="28"/>
        </w:rPr>
        <w:t>通</w:t>
      </w:r>
      <w:r w:rsidR="001C25E5" w:rsidRPr="00F52F29">
        <w:rPr>
          <w:rFonts w:ascii="Arial" w:eastAsia="仿宋_GB2312" w:hAnsi="Arial" w:cs="Arial"/>
          <w:sz w:val="28"/>
          <w:szCs w:val="28"/>
        </w:rPr>
        <w:t>”</w:t>
      </w:r>
      <w:r w:rsidR="001C25E5" w:rsidRPr="00F52F29">
        <w:rPr>
          <w:rFonts w:ascii="Arial" w:eastAsia="仿宋_GB2312" w:hAnsi="Arial" w:cs="Arial"/>
          <w:sz w:val="28"/>
          <w:szCs w:val="28"/>
        </w:rPr>
        <w:t>（即通路、通上水、通下水、通电、通讯</w:t>
      </w:r>
      <w:r w:rsidR="003D63B8" w:rsidRPr="00F52F29">
        <w:rPr>
          <w:rFonts w:ascii="Arial" w:eastAsia="仿宋_GB2312" w:hAnsi="Arial" w:cs="Arial" w:hint="eastAsia"/>
          <w:sz w:val="28"/>
          <w:szCs w:val="28"/>
        </w:rPr>
        <w:t>、通热、通燃气</w:t>
      </w:r>
      <w:r w:rsidR="001C25E5" w:rsidRPr="00F52F29">
        <w:rPr>
          <w:rFonts w:ascii="Arial" w:eastAsia="仿宋_GB2312" w:hAnsi="Arial" w:cs="Arial"/>
          <w:sz w:val="28"/>
          <w:szCs w:val="28"/>
        </w:rPr>
        <w:t>）。</w:t>
      </w:r>
      <w:r w:rsidR="00680DAD" w:rsidRPr="00F52F29">
        <w:rPr>
          <w:rFonts w:ascii="Arial" w:eastAsia="仿宋_GB2312" w:hAnsi="Arial" w:cs="Arial" w:hint="eastAsia"/>
          <w:sz w:val="28"/>
          <w:szCs w:val="28"/>
        </w:rPr>
        <w:t>本次估价根据</w:t>
      </w:r>
      <w:r w:rsidR="009568FB" w:rsidRPr="00F52F29">
        <w:rPr>
          <w:rFonts w:ascii="Arial" w:eastAsia="仿宋_GB2312" w:hAnsi="Arial" w:cs="Arial" w:hint="eastAsia"/>
          <w:sz w:val="28"/>
          <w:szCs w:val="28"/>
        </w:rPr>
        <w:t>咨询目的</w:t>
      </w:r>
      <w:r w:rsidR="00680DAD" w:rsidRPr="00F52F29">
        <w:rPr>
          <w:rFonts w:ascii="Arial" w:eastAsia="仿宋_GB2312" w:hAnsi="Arial" w:cs="Arial" w:hint="eastAsia"/>
          <w:sz w:val="28"/>
          <w:szCs w:val="28"/>
        </w:rPr>
        <w:t>，设定</w:t>
      </w:r>
      <w:r w:rsidR="00332016" w:rsidRPr="00F52F29">
        <w:rPr>
          <w:rFonts w:ascii="Arial" w:eastAsia="仿宋_GB2312" w:hAnsi="Arial" w:cs="Arial" w:hint="eastAsia"/>
          <w:sz w:val="28"/>
          <w:szCs w:val="28"/>
        </w:rPr>
        <w:t>咨询对象</w:t>
      </w:r>
      <w:r w:rsidR="00680DAD" w:rsidRPr="00F52F29">
        <w:rPr>
          <w:rFonts w:ascii="Arial" w:eastAsia="仿宋_GB2312" w:hAnsi="Arial" w:cs="Arial"/>
          <w:sz w:val="28"/>
          <w:szCs w:val="28"/>
        </w:rPr>
        <w:t>宗地红线外基础设施已达到</w:t>
      </w:r>
      <w:r w:rsidR="003D63B8" w:rsidRPr="00F52F29">
        <w:rPr>
          <w:rFonts w:ascii="Arial" w:eastAsia="仿宋_GB2312" w:hAnsi="Arial" w:cs="Arial"/>
          <w:sz w:val="28"/>
          <w:szCs w:val="28"/>
        </w:rPr>
        <w:t>“</w:t>
      </w:r>
      <w:r w:rsidR="003D63B8" w:rsidRPr="00F52F29">
        <w:rPr>
          <w:rFonts w:ascii="Arial" w:eastAsia="仿宋_GB2312" w:hAnsi="Arial" w:cs="Arial" w:hint="eastAsia"/>
          <w:sz w:val="28"/>
          <w:szCs w:val="28"/>
        </w:rPr>
        <w:t>七</w:t>
      </w:r>
      <w:r w:rsidR="003D63B8" w:rsidRPr="00F52F29">
        <w:rPr>
          <w:rFonts w:ascii="Arial" w:eastAsia="仿宋_GB2312" w:hAnsi="Arial" w:cs="Arial"/>
          <w:sz w:val="28"/>
          <w:szCs w:val="28"/>
        </w:rPr>
        <w:t>通</w:t>
      </w:r>
      <w:r w:rsidR="003D63B8" w:rsidRPr="00F52F29">
        <w:rPr>
          <w:rFonts w:ascii="Arial" w:eastAsia="仿宋_GB2312" w:hAnsi="Arial" w:cs="Arial"/>
          <w:sz w:val="28"/>
          <w:szCs w:val="28"/>
        </w:rPr>
        <w:t>”</w:t>
      </w:r>
      <w:r w:rsidR="003D63B8" w:rsidRPr="00F52F29">
        <w:rPr>
          <w:rFonts w:ascii="Arial" w:eastAsia="仿宋_GB2312" w:hAnsi="Arial" w:cs="Arial"/>
          <w:sz w:val="28"/>
          <w:szCs w:val="28"/>
        </w:rPr>
        <w:t>（即通路、</w:t>
      </w:r>
      <w:r w:rsidR="003D63B8" w:rsidRPr="00F52F29">
        <w:rPr>
          <w:rFonts w:ascii="Arial" w:eastAsia="仿宋_GB2312" w:hAnsi="Arial" w:cs="Arial"/>
          <w:sz w:val="28"/>
          <w:szCs w:val="28"/>
        </w:rPr>
        <w:lastRenderedPageBreak/>
        <w:t>通上水、通下水、通电、通讯</w:t>
      </w:r>
      <w:r w:rsidR="003D63B8" w:rsidRPr="00F52F29">
        <w:rPr>
          <w:rFonts w:ascii="Arial" w:eastAsia="仿宋_GB2312" w:hAnsi="Arial" w:cs="Arial" w:hint="eastAsia"/>
          <w:sz w:val="28"/>
          <w:szCs w:val="28"/>
        </w:rPr>
        <w:t>、通热、通燃气</w:t>
      </w:r>
      <w:r w:rsidR="003D63B8" w:rsidRPr="00F52F29">
        <w:rPr>
          <w:rFonts w:ascii="Arial" w:eastAsia="仿宋_GB2312" w:hAnsi="Arial" w:cs="Arial"/>
          <w:sz w:val="28"/>
          <w:szCs w:val="28"/>
        </w:rPr>
        <w:t>）</w:t>
      </w:r>
      <w:r w:rsidR="00680DAD" w:rsidRPr="00F52F29">
        <w:rPr>
          <w:rFonts w:ascii="Arial" w:eastAsia="仿宋_GB2312" w:hAnsi="Arial" w:cs="Arial" w:hint="eastAsia"/>
          <w:sz w:val="28"/>
          <w:szCs w:val="28"/>
        </w:rPr>
        <w:t>，场地平整。</w:t>
      </w:r>
      <w:bookmarkStart w:id="338" w:name="_Toc515261597"/>
      <w:bookmarkStart w:id="339" w:name="_Toc524335069"/>
      <w:bookmarkStart w:id="340" w:name="_Toc515458370"/>
      <w:bookmarkEnd w:id="23"/>
      <w:bookmarkEnd w:id="269"/>
      <w:bookmarkEnd w:id="270"/>
      <w:bookmarkEnd w:id="271"/>
      <w:bookmarkEnd w:id="272"/>
      <w:r w:rsidR="003D63B8">
        <w:rPr>
          <w:rFonts w:ascii="Arial" w:eastAsia="仿宋_GB2312" w:hAnsi="Arial" w:cs="Arial"/>
          <w:sz w:val="28"/>
          <w:szCs w:val="28"/>
        </w:rPr>
        <w:br w:type="page"/>
      </w:r>
    </w:p>
    <w:p w14:paraId="33C61D6F" w14:textId="6C116DB3" w:rsidR="00AA61FC" w:rsidRPr="00870853" w:rsidRDefault="001C25E5" w:rsidP="00870853">
      <w:pPr>
        <w:spacing w:line="360" w:lineRule="auto"/>
        <w:outlineLvl w:val="1"/>
        <w:rPr>
          <w:rFonts w:ascii="Arial" w:eastAsia="仿宋_GB2312" w:hAnsi="Arial" w:cs="Arial"/>
          <w:b/>
          <w:sz w:val="28"/>
        </w:rPr>
      </w:pPr>
      <w:bookmarkStart w:id="341" w:name="_Toc95498169"/>
      <w:bookmarkStart w:id="342" w:name="_Toc95498288"/>
      <w:bookmarkStart w:id="343" w:name="_Toc95498347"/>
      <w:r w:rsidRPr="00870853">
        <w:rPr>
          <w:rFonts w:ascii="Arial" w:eastAsia="仿宋_GB2312" w:hAnsi="Arial" w:cs="Arial"/>
          <w:b/>
          <w:sz w:val="28"/>
        </w:rPr>
        <w:lastRenderedPageBreak/>
        <w:t>四、影响地价的因素说明</w:t>
      </w:r>
      <w:bookmarkEnd w:id="338"/>
      <w:bookmarkEnd w:id="339"/>
      <w:bookmarkEnd w:id="340"/>
      <w:bookmarkEnd w:id="341"/>
      <w:bookmarkEnd w:id="342"/>
      <w:bookmarkEnd w:id="343"/>
    </w:p>
    <w:p w14:paraId="35C9E77F" w14:textId="77777777" w:rsidR="00635DD2" w:rsidRPr="008258E2" w:rsidRDefault="00635DD2" w:rsidP="00635DD2">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1DC2D42C" w14:textId="77777777" w:rsidR="00635DD2" w:rsidRPr="008258E2" w:rsidRDefault="00635DD2" w:rsidP="00635DD2">
      <w:pPr>
        <w:spacing w:line="360" w:lineRule="auto"/>
        <w:ind w:right="205" w:firstLineChars="200" w:firstLine="560"/>
        <w:jc w:val="both"/>
        <w:outlineLvl w:val="0"/>
        <w:rPr>
          <w:rFonts w:ascii="Arial" w:eastAsia="仿宋_GB2312" w:hAnsi="Arial"/>
          <w:bCs/>
          <w:i/>
          <w:sz w:val="28"/>
          <w:szCs w:val="28"/>
        </w:rPr>
      </w:pPr>
      <w:bookmarkStart w:id="344" w:name="_Toc95477537"/>
      <w:bookmarkStart w:id="345" w:name="_Toc95495715"/>
      <w:bookmarkStart w:id="346" w:name="_Toc95495888"/>
      <w:bookmarkStart w:id="347" w:name="_Toc95498121"/>
      <w:bookmarkStart w:id="348" w:name="_Toc95498170"/>
      <w:bookmarkStart w:id="349" w:name="_Toc95498289"/>
      <w:bookmarkStart w:id="350" w:name="_Toc95498348"/>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bookmarkEnd w:id="344"/>
      <w:bookmarkEnd w:id="345"/>
      <w:bookmarkEnd w:id="346"/>
      <w:bookmarkEnd w:id="347"/>
      <w:bookmarkEnd w:id="348"/>
      <w:bookmarkEnd w:id="349"/>
      <w:bookmarkEnd w:id="350"/>
    </w:p>
    <w:p w14:paraId="56525813" w14:textId="77777777" w:rsidR="00635DD2" w:rsidRPr="00F82213" w:rsidRDefault="00635DD2" w:rsidP="00635DD2">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14:paraId="3009C4AB" w14:textId="77777777" w:rsidR="00635DD2" w:rsidRPr="001D2A49"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01CA9FF4" w14:textId="77777777" w:rsidR="00635DD2" w:rsidRPr="00390823" w:rsidRDefault="00635DD2" w:rsidP="00635DD2">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55670039" w14:textId="24E51C66" w:rsidR="00635DD2" w:rsidRPr="0096539F" w:rsidRDefault="00635DD2" w:rsidP="00635DD2">
      <w:pPr>
        <w:widowControl/>
        <w:overflowPunct w:val="0"/>
        <w:spacing w:line="360" w:lineRule="auto"/>
        <w:jc w:val="center"/>
        <w:textAlignment w:val="auto"/>
        <w:rPr>
          <w:rFonts w:ascii="仿宋_GB2312" w:eastAsia="仿宋_GB2312" w:hAnsi="Arial" w:cs="宋体"/>
          <w:sz w:val="28"/>
          <w:szCs w:val="28"/>
        </w:rPr>
      </w:pPr>
      <w:r w:rsidRPr="00467B97">
        <w:rPr>
          <w:noProof/>
        </w:rPr>
        <w:drawing>
          <wp:inline distT="0" distB="0" distL="0" distR="0" wp14:anchorId="14B91719" wp14:editId="187994D6">
            <wp:extent cx="5143500" cy="2381250"/>
            <wp:effectExtent l="0" t="0" r="0" b="0"/>
            <wp:docPr id="21" name="图表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806778" w14:textId="77777777" w:rsidR="00635DD2" w:rsidRPr="000F1F58" w:rsidRDefault="00635DD2" w:rsidP="00635DD2">
      <w:pPr>
        <w:spacing w:line="360" w:lineRule="auto"/>
        <w:ind w:right="205" w:firstLineChars="200" w:firstLine="560"/>
        <w:jc w:val="both"/>
        <w:rPr>
          <w:rFonts w:ascii="Arial" w:eastAsia="仿宋_GB2312" w:hAnsi="Arial"/>
          <w:bCs/>
          <w:sz w:val="28"/>
          <w:szCs w:val="28"/>
        </w:rPr>
      </w:pPr>
      <w:r w:rsidRPr="000F1F58">
        <w:rPr>
          <w:rFonts w:ascii="Arial" w:eastAsia="仿宋_GB2312" w:hAnsi="Arial" w:hint="eastAsia"/>
          <w:bCs/>
          <w:sz w:val="28"/>
          <w:szCs w:val="28"/>
        </w:rPr>
        <w:t>2.</w:t>
      </w:r>
      <w:r w:rsidRPr="000F1F58">
        <w:rPr>
          <w:rFonts w:ascii="Arial" w:eastAsia="仿宋_GB2312" w:hAnsi="Arial" w:hint="eastAsia"/>
          <w:bCs/>
          <w:sz w:val="28"/>
          <w:szCs w:val="28"/>
        </w:rPr>
        <w:t>房地产市场状况（办公及商业）</w:t>
      </w:r>
    </w:p>
    <w:p w14:paraId="380E527E" w14:textId="77777777" w:rsidR="00635DD2" w:rsidRPr="000F1F58" w:rsidRDefault="00635DD2" w:rsidP="00635DD2">
      <w:pPr>
        <w:widowControl/>
        <w:adjustRightInd/>
        <w:spacing w:line="360" w:lineRule="auto"/>
        <w:ind w:left="420"/>
        <w:jc w:val="both"/>
        <w:textAlignment w:val="auto"/>
        <w:rPr>
          <w:rFonts w:ascii="Arial" w:eastAsia="仿宋_GB2312" w:hAnsi="Arial"/>
          <w:bCs/>
          <w:sz w:val="28"/>
          <w:szCs w:val="28"/>
        </w:rPr>
      </w:pPr>
      <w:r w:rsidRPr="000F1F58">
        <w:rPr>
          <w:rFonts w:ascii="Arial" w:eastAsia="仿宋_GB2312" w:hAnsi="Arial" w:hint="eastAsia"/>
          <w:bCs/>
          <w:sz w:val="28"/>
          <w:szCs w:val="28"/>
        </w:rPr>
        <w:t>（</w:t>
      </w:r>
      <w:r w:rsidRPr="000F1F58">
        <w:rPr>
          <w:rFonts w:ascii="Arial" w:eastAsia="仿宋_GB2312" w:hAnsi="Arial" w:hint="eastAsia"/>
          <w:bCs/>
          <w:sz w:val="28"/>
          <w:szCs w:val="28"/>
        </w:rPr>
        <w:t>1</w:t>
      </w:r>
      <w:r w:rsidRPr="000F1F58">
        <w:rPr>
          <w:rFonts w:ascii="Arial" w:eastAsia="仿宋_GB2312" w:hAnsi="Arial" w:hint="eastAsia"/>
          <w:bCs/>
          <w:sz w:val="28"/>
          <w:szCs w:val="28"/>
        </w:rPr>
        <w:t>）土地市场</w:t>
      </w:r>
    </w:p>
    <w:p w14:paraId="187F74D5" w14:textId="77777777" w:rsidR="00635DD2" w:rsidRDefault="00635DD2" w:rsidP="00635DD2">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2021</w:t>
      </w:r>
      <w:r>
        <w:rPr>
          <w:rFonts w:ascii="Arial" w:eastAsia="仿宋_GB2312" w:hAnsi="Arial" w:cs="Arial" w:hint="eastAsia"/>
          <w:color w:val="000000"/>
          <w:sz w:val="28"/>
        </w:rPr>
        <w:t>北京商办用地推出</w:t>
      </w:r>
      <w:r>
        <w:rPr>
          <w:rFonts w:ascii="Arial" w:eastAsia="仿宋_GB2312" w:hAnsi="Arial" w:cs="Arial" w:hint="eastAsia"/>
          <w:color w:val="000000"/>
          <w:sz w:val="28"/>
        </w:rPr>
        <w:t>12</w:t>
      </w:r>
      <w:r>
        <w:rPr>
          <w:rFonts w:ascii="Arial" w:eastAsia="仿宋_GB2312" w:hAnsi="Arial" w:cs="Arial" w:hint="eastAsia"/>
          <w:color w:val="000000"/>
          <w:sz w:val="28"/>
        </w:rPr>
        <w:t>宗地块，推出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94.45</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26%</w:t>
      </w:r>
      <w:r>
        <w:rPr>
          <w:rFonts w:ascii="Arial" w:eastAsia="仿宋_GB2312" w:hAnsi="Arial" w:cs="Arial" w:hint="eastAsia"/>
          <w:color w:val="000000"/>
          <w:sz w:val="28"/>
        </w:rPr>
        <w:t>；全年成交</w:t>
      </w:r>
      <w:r>
        <w:rPr>
          <w:rFonts w:ascii="Arial" w:eastAsia="仿宋_GB2312" w:hAnsi="Arial" w:cs="Arial" w:hint="eastAsia"/>
          <w:color w:val="000000"/>
          <w:sz w:val="28"/>
        </w:rPr>
        <w:t>10</w:t>
      </w:r>
      <w:r>
        <w:rPr>
          <w:rFonts w:ascii="Arial" w:eastAsia="仿宋_GB2312" w:hAnsi="Arial" w:cs="Arial" w:hint="eastAsia"/>
          <w:color w:val="000000"/>
          <w:sz w:val="28"/>
        </w:rPr>
        <w:t>宗商办用地，累计成交规模</w:t>
      </w:r>
      <w:r>
        <w:rPr>
          <w:rFonts w:ascii="Arial" w:eastAsia="仿宋_GB2312" w:hAnsi="Arial" w:cs="Arial" w:hint="eastAsia"/>
          <w:color w:val="000000"/>
          <w:sz w:val="28"/>
        </w:rPr>
        <w:t>70.36</w:t>
      </w:r>
      <w:r>
        <w:rPr>
          <w:rFonts w:ascii="Arial" w:eastAsia="仿宋_GB2312" w:hAnsi="Arial" w:cs="Arial" w:hint="eastAsia"/>
          <w:color w:val="000000"/>
          <w:sz w:val="28"/>
        </w:rPr>
        <w:t>万平，同比下</w:t>
      </w:r>
      <w:r>
        <w:rPr>
          <w:rFonts w:ascii="Arial" w:eastAsia="仿宋_GB2312" w:hAnsi="Arial" w:cs="Arial" w:hint="eastAsia"/>
          <w:color w:val="000000"/>
          <w:sz w:val="28"/>
        </w:rPr>
        <w:lastRenderedPageBreak/>
        <w:t>降</w:t>
      </w:r>
      <w:r>
        <w:rPr>
          <w:rFonts w:ascii="Arial" w:eastAsia="仿宋_GB2312" w:hAnsi="Arial" w:cs="Arial" w:hint="eastAsia"/>
          <w:color w:val="000000"/>
          <w:sz w:val="28"/>
        </w:rPr>
        <w:t>45%</w:t>
      </w:r>
      <w:r>
        <w:rPr>
          <w:rFonts w:ascii="Arial" w:eastAsia="仿宋_GB2312" w:hAnsi="Arial" w:cs="Arial" w:hint="eastAsia"/>
          <w:color w:val="000000"/>
          <w:sz w:val="28"/>
        </w:rPr>
        <w:t>，成交规模为</w:t>
      </w:r>
      <w:r>
        <w:rPr>
          <w:rFonts w:ascii="Arial" w:eastAsia="仿宋_GB2312" w:hAnsi="Arial" w:cs="Arial" w:hint="eastAsia"/>
          <w:color w:val="000000"/>
          <w:sz w:val="28"/>
        </w:rPr>
        <w:t>08</w:t>
      </w:r>
      <w:r>
        <w:rPr>
          <w:rFonts w:ascii="Arial" w:eastAsia="仿宋_GB2312" w:hAnsi="Arial" w:cs="Arial" w:hint="eastAsia"/>
          <w:color w:val="000000"/>
          <w:sz w:val="28"/>
        </w:rPr>
        <w:t>年以来的最低水平。从区域分布来看，</w:t>
      </w:r>
      <w:r>
        <w:rPr>
          <w:rFonts w:ascii="Arial" w:eastAsia="仿宋_GB2312" w:hAnsi="Arial" w:cs="Arial" w:hint="eastAsia"/>
          <w:color w:val="000000"/>
          <w:sz w:val="28"/>
        </w:rPr>
        <w:t>2021</w:t>
      </w:r>
      <w:r>
        <w:rPr>
          <w:rFonts w:ascii="Arial" w:eastAsia="仿宋_GB2312" w:hAnsi="Arial" w:cs="Arial" w:hint="eastAsia"/>
          <w:color w:val="000000"/>
          <w:sz w:val="28"/>
        </w:rPr>
        <w:t>年成交</w:t>
      </w:r>
      <w:r>
        <w:rPr>
          <w:rFonts w:ascii="Arial" w:eastAsia="仿宋_GB2312" w:hAnsi="Arial" w:cs="Arial" w:hint="eastAsia"/>
          <w:color w:val="000000"/>
          <w:sz w:val="28"/>
        </w:rPr>
        <w:t>10</w:t>
      </w:r>
      <w:r>
        <w:rPr>
          <w:rFonts w:ascii="Arial" w:eastAsia="仿宋_GB2312" w:hAnsi="Arial" w:cs="Arial" w:hint="eastAsia"/>
          <w:color w:val="000000"/>
          <w:sz w:val="28"/>
        </w:rPr>
        <w:t>宗商办地块分别分布在海淀、通州、东城、石景山、大兴和怀柔。其中，通州成交</w:t>
      </w:r>
      <w:r>
        <w:rPr>
          <w:rFonts w:ascii="Arial" w:eastAsia="仿宋_GB2312" w:hAnsi="Arial" w:cs="Arial" w:hint="eastAsia"/>
          <w:color w:val="000000"/>
          <w:sz w:val="28"/>
        </w:rPr>
        <w:t>3</w:t>
      </w:r>
      <w:r>
        <w:rPr>
          <w:rFonts w:ascii="Arial" w:eastAsia="仿宋_GB2312" w:hAnsi="Arial" w:cs="Arial" w:hint="eastAsia"/>
          <w:color w:val="000000"/>
          <w:sz w:val="28"/>
        </w:rPr>
        <w:t>宗商办用地，累计</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40.25</w:t>
      </w:r>
      <w:r>
        <w:rPr>
          <w:rFonts w:ascii="Arial" w:eastAsia="仿宋_GB2312" w:hAnsi="Arial" w:cs="Arial" w:hint="eastAsia"/>
          <w:color w:val="000000"/>
          <w:sz w:val="28"/>
        </w:rPr>
        <w:t>万平方米；海淀成交</w:t>
      </w:r>
      <w:r>
        <w:rPr>
          <w:rFonts w:ascii="Arial" w:eastAsia="仿宋_GB2312" w:hAnsi="Arial" w:cs="Arial" w:hint="eastAsia"/>
          <w:color w:val="000000"/>
          <w:sz w:val="28"/>
        </w:rPr>
        <w:t>3</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规划建面约</w:t>
      </w:r>
      <w:proofErr w:type="gramEnd"/>
      <w:r>
        <w:rPr>
          <w:rFonts w:ascii="Arial" w:eastAsia="仿宋_GB2312" w:hAnsi="Arial" w:cs="Arial" w:hint="eastAsia"/>
          <w:color w:val="000000"/>
          <w:sz w:val="28"/>
        </w:rPr>
        <w:t>20.55</w:t>
      </w:r>
      <w:r>
        <w:rPr>
          <w:rFonts w:ascii="Arial" w:eastAsia="仿宋_GB2312" w:hAnsi="Arial" w:cs="Arial" w:hint="eastAsia"/>
          <w:color w:val="000000"/>
          <w:sz w:val="28"/>
        </w:rPr>
        <w:t>万平方米。</w:t>
      </w:r>
    </w:p>
    <w:p w14:paraId="6CB1C6AC" w14:textId="57B66FA3" w:rsidR="00635DD2" w:rsidRDefault="00635DD2" w:rsidP="00635DD2">
      <w:pPr>
        <w:widowControl/>
        <w:spacing w:line="360" w:lineRule="auto"/>
        <w:jc w:val="center"/>
        <w:rPr>
          <w:rFonts w:ascii="Arial" w:eastAsia="仿宋_GB2312" w:hAnsi="Arial" w:cs="Arial"/>
          <w:color w:val="000000"/>
          <w:sz w:val="28"/>
        </w:rPr>
      </w:pPr>
      <w:r w:rsidRPr="00D619C5">
        <w:rPr>
          <w:noProof/>
        </w:rPr>
        <w:drawing>
          <wp:inline distT="0" distB="0" distL="0" distR="0" wp14:anchorId="1BB7C8EA" wp14:editId="53B38F2F">
            <wp:extent cx="4867275" cy="2704042"/>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2026" cy="2706681"/>
                    </a:xfrm>
                    <a:prstGeom prst="rect">
                      <a:avLst/>
                    </a:prstGeom>
                    <a:noFill/>
                    <a:ln>
                      <a:noFill/>
                    </a:ln>
                  </pic:spPr>
                </pic:pic>
              </a:graphicData>
            </a:graphic>
          </wp:inline>
        </w:drawing>
      </w:r>
    </w:p>
    <w:p w14:paraId="7B1FB6A2" w14:textId="77777777" w:rsidR="00635DD2" w:rsidRDefault="00635DD2" w:rsidP="00635DD2">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受海淀、通州等区域成交结构影响，</w:t>
      </w:r>
      <w:r>
        <w:rPr>
          <w:rFonts w:ascii="Arial" w:eastAsia="仿宋_GB2312" w:hAnsi="Arial" w:cs="Arial" w:hint="eastAsia"/>
          <w:color w:val="000000"/>
          <w:sz w:val="28"/>
        </w:rPr>
        <w:t>2021</w:t>
      </w:r>
      <w:r>
        <w:rPr>
          <w:rFonts w:ascii="Arial" w:eastAsia="仿宋_GB2312" w:hAnsi="Arial" w:cs="Arial" w:hint="eastAsia"/>
          <w:color w:val="000000"/>
          <w:sz w:val="28"/>
        </w:rPr>
        <w:t>年北京商办用地成交楼面价升至</w:t>
      </w:r>
      <w:r>
        <w:rPr>
          <w:rFonts w:ascii="Arial" w:eastAsia="仿宋_GB2312" w:hAnsi="Arial" w:cs="Arial" w:hint="eastAsia"/>
          <w:color w:val="000000"/>
          <w:sz w:val="28"/>
        </w:rPr>
        <w:t>16996</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平方米，同比增长</w:t>
      </w:r>
      <w:r>
        <w:rPr>
          <w:rFonts w:ascii="Arial" w:eastAsia="仿宋_GB2312" w:hAnsi="Arial" w:cs="Arial" w:hint="eastAsia"/>
          <w:color w:val="000000"/>
          <w:sz w:val="28"/>
        </w:rPr>
        <w:t>24%</w:t>
      </w:r>
      <w:r>
        <w:rPr>
          <w:rFonts w:ascii="Arial" w:eastAsia="仿宋_GB2312" w:hAnsi="Arial" w:cs="Arial" w:hint="eastAsia"/>
          <w:color w:val="000000"/>
          <w:sz w:val="28"/>
        </w:rPr>
        <w:t>；成交溢价率方面，</w:t>
      </w:r>
      <w:r>
        <w:rPr>
          <w:rFonts w:ascii="Arial" w:eastAsia="仿宋_GB2312" w:hAnsi="Arial" w:cs="Arial" w:hint="eastAsia"/>
          <w:color w:val="000000"/>
          <w:sz w:val="28"/>
        </w:rPr>
        <w:t>2021</w:t>
      </w:r>
      <w:r>
        <w:rPr>
          <w:rFonts w:ascii="Arial" w:eastAsia="仿宋_GB2312" w:hAnsi="Arial" w:cs="Arial" w:hint="eastAsia"/>
          <w:color w:val="000000"/>
          <w:sz w:val="28"/>
        </w:rPr>
        <w:t>年成交的</w:t>
      </w:r>
      <w:r>
        <w:rPr>
          <w:rFonts w:ascii="Arial" w:eastAsia="仿宋_GB2312" w:hAnsi="Arial" w:cs="Arial" w:hint="eastAsia"/>
          <w:color w:val="000000"/>
          <w:sz w:val="28"/>
        </w:rPr>
        <w:t>10</w:t>
      </w:r>
      <w:r>
        <w:rPr>
          <w:rFonts w:ascii="Arial" w:eastAsia="仿宋_GB2312" w:hAnsi="Arial" w:cs="Arial" w:hint="eastAsia"/>
          <w:color w:val="000000"/>
          <w:sz w:val="28"/>
        </w:rPr>
        <w:t>宗地块均为底价成交，商办市场保持相对冷清。整体来看，近几年北京商办用地市场持续低位运行，自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p>
    <w:p w14:paraId="0AAE5253" w14:textId="3A4142BE" w:rsidR="00635DD2" w:rsidRDefault="00635DD2" w:rsidP="00635DD2">
      <w:pPr>
        <w:widowControl/>
        <w:spacing w:line="360" w:lineRule="auto"/>
        <w:jc w:val="center"/>
        <w:rPr>
          <w:rFonts w:ascii="Arial" w:eastAsia="仿宋_GB2312" w:hAnsi="Arial" w:cs="Arial"/>
          <w:color w:val="000000"/>
          <w:sz w:val="28"/>
        </w:rPr>
      </w:pPr>
      <w:r w:rsidRPr="00D619C5">
        <w:rPr>
          <w:noProof/>
        </w:rPr>
        <w:drawing>
          <wp:inline distT="0" distB="0" distL="0" distR="0" wp14:anchorId="74A38C23" wp14:editId="4B056665">
            <wp:extent cx="4809803" cy="24574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4319" cy="2459757"/>
                    </a:xfrm>
                    <a:prstGeom prst="rect">
                      <a:avLst/>
                    </a:prstGeom>
                    <a:noFill/>
                    <a:ln>
                      <a:noFill/>
                    </a:ln>
                  </pic:spPr>
                </pic:pic>
              </a:graphicData>
            </a:graphic>
          </wp:inline>
        </w:drawing>
      </w:r>
    </w:p>
    <w:p w14:paraId="5C98FC2A" w14:textId="77777777" w:rsidR="00635DD2" w:rsidRPr="00880A98" w:rsidRDefault="00635DD2" w:rsidP="00635DD2">
      <w:pPr>
        <w:widowControl/>
        <w:spacing w:line="360" w:lineRule="auto"/>
        <w:ind w:firstLineChars="200" w:firstLine="560"/>
        <w:jc w:val="both"/>
        <w:rPr>
          <w:rFonts w:ascii="Arial" w:eastAsia="仿宋_GB2312" w:hAnsi="Arial" w:cs="Arial"/>
          <w:sz w:val="28"/>
        </w:rPr>
      </w:pPr>
      <w:r w:rsidRPr="00880A98">
        <w:rPr>
          <w:rFonts w:ascii="Arial" w:eastAsia="仿宋_GB2312" w:hAnsi="Arial" w:cs="Arial" w:hint="eastAsia"/>
          <w:sz w:val="28"/>
        </w:rPr>
        <w:lastRenderedPageBreak/>
        <w:t>202</w:t>
      </w:r>
      <w:r>
        <w:rPr>
          <w:rFonts w:ascii="Arial" w:eastAsia="仿宋_GB2312" w:hAnsi="Arial" w:cs="Arial" w:hint="eastAsia"/>
          <w:sz w:val="28"/>
        </w:rPr>
        <w:t>1</w:t>
      </w:r>
      <w:r w:rsidRPr="00880A98">
        <w:rPr>
          <w:rFonts w:ascii="Arial" w:eastAsia="仿宋_GB2312" w:hAnsi="Arial" w:cs="Arial" w:hint="eastAsia"/>
          <w:sz w:val="28"/>
        </w:rPr>
        <w:t>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635DD2" w:rsidRPr="00690DEE" w14:paraId="2A927524" w14:textId="77777777" w:rsidTr="00922D83">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740EB211"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2D23C12"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6576F29"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建设用地面积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502BAB" w14:textId="0AB4E9CD"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规划</w:t>
            </w:r>
            <w:del w:id="351" w:author="KG" w:date="2022-02-16T10:12:00Z">
              <w:r w:rsidRPr="00690DEE" w:rsidDel="009B6F31">
                <w:rPr>
                  <w:rFonts w:ascii="Arial" w:eastAsia="仿宋" w:hAnsi="Arial" w:cs="Arial" w:hint="eastAsia"/>
                  <w:sz w:val="18"/>
                  <w:szCs w:val="18"/>
                </w:rPr>
                <w:delText>建筑面积</w:delText>
              </w:r>
            </w:del>
            <w:ins w:id="352" w:author="KG" w:date="2022-02-16T10:12:00Z">
              <w:r w:rsidR="009B6F31">
                <w:rPr>
                  <w:rFonts w:ascii="Arial" w:eastAsia="仿宋" w:hAnsi="Arial" w:cs="Arial" w:hint="eastAsia"/>
                  <w:sz w:val="18"/>
                  <w:szCs w:val="18"/>
                </w:rPr>
                <w:t>规划建筑面积</w:t>
              </w:r>
            </w:ins>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5A82CAB"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FC66506"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1E8D45"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成交价</w:t>
            </w:r>
            <w:r w:rsidRPr="00690DEE">
              <w:rPr>
                <w:rFonts w:ascii="Arial" w:eastAsia="仿宋" w:hAnsi="Arial" w:cs="Arial"/>
                <w:sz w:val="18"/>
                <w:szCs w:val="18"/>
              </w:rPr>
              <w:t>(</w:t>
            </w:r>
            <w:r w:rsidRPr="00690DEE">
              <w:rPr>
                <w:rFonts w:ascii="Arial" w:eastAsia="仿宋" w:hAnsi="Arial" w:cs="Arial" w:hint="eastAsia"/>
                <w:sz w:val="18"/>
                <w:szCs w:val="18"/>
              </w:rPr>
              <w:t>万元</w:t>
            </w:r>
            <w:r w:rsidRPr="00690DEE">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41E4DBC"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成交楼面价</w:t>
            </w:r>
            <w:r w:rsidRPr="00690DEE">
              <w:rPr>
                <w:rFonts w:ascii="Arial" w:eastAsia="仿宋" w:hAnsi="Arial" w:cs="Arial"/>
                <w:sz w:val="18"/>
                <w:szCs w:val="18"/>
              </w:rPr>
              <w:t>(</w:t>
            </w:r>
            <w:r w:rsidRPr="00690DEE">
              <w:rPr>
                <w:rFonts w:ascii="Arial" w:eastAsia="仿宋" w:hAnsi="Arial" w:cs="Arial" w:hint="eastAsia"/>
                <w:sz w:val="18"/>
                <w:szCs w:val="18"/>
              </w:rPr>
              <w:t>元</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6998EB94"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溢价率</w:t>
            </w:r>
          </w:p>
        </w:tc>
      </w:tr>
      <w:tr w:rsidR="00635DD2" w:rsidRPr="00984ECB" w14:paraId="3B7123A6"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FA4C0E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proofErr w:type="gramStart"/>
            <w:r w:rsidRPr="003534FA">
              <w:rPr>
                <w:rFonts w:ascii="Arial" w:eastAsia="仿宋" w:hAnsi="Arial" w:cs="Arial" w:hint="eastAsia"/>
                <w:sz w:val="18"/>
                <w:szCs w:val="18"/>
              </w:rPr>
              <w:t>大兴区</w:t>
            </w:r>
            <w:proofErr w:type="gramEnd"/>
            <w:r w:rsidRPr="003534FA">
              <w:rPr>
                <w:rFonts w:ascii="Arial" w:eastAsia="仿宋" w:hAnsi="Arial" w:cs="Arial" w:hint="eastAsia"/>
                <w:sz w:val="18"/>
                <w:szCs w:val="18"/>
              </w:rPr>
              <w:t>黄村镇</w:t>
            </w:r>
            <w:r w:rsidRPr="003534FA">
              <w:rPr>
                <w:rFonts w:ascii="Arial" w:eastAsia="仿宋" w:hAnsi="Arial" w:cs="Arial" w:hint="eastAsia"/>
                <w:sz w:val="18"/>
                <w:szCs w:val="18"/>
              </w:rPr>
              <w:t>DX00-0201-6001</w:t>
            </w:r>
            <w:r w:rsidRPr="003534FA">
              <w:rPr>
                <w:rFonts w:ascii="Arial" w:eastAsia="仿宋" w:hAnsi="Arial" w:cs="Arial" w:hint="eastAsia"/>
                <w:sz w:val="18"/>
                <w:szCs w:val="18"/>
              </w:rPr>
              <w:t>地块</w:t>
            </w:r>
            <w:r w:rsidRPr="003534FA">
              <w:rPr>
                <w:rFonts w:ascii="Arial" w:eastAsia="仿宋" w:hAnsi="Arial" w:cs="Arial" w:hint="eastAsia"/>
                <w:sz w:val="18"/>
                <w:szCs w:val="18"/>
              </w:rPr>
              <w:t>B14</w:t>
            </w:r>
            <w:r w:rsidRPr="003534FA">
              <w:rPr>
                <w:rFonts w:ascii="Arial" w:eastAsia="仿宋" w:hAnsi="Arial" w:cs="Arial" w:hint="eastAsia"/>
                <w:sz w:val="18"/>
                <w:szCs w:val="18"/>
              </w:rPr>
              <w:t>旅馆用地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7E88CA5C"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B14</w:t>
            </w:r>
            <w:r w:rsidRPr="003534FA">
              <w:rPr>
                <w:rFonts w:ascii="Arial" w:eastAsia="仿宋" w:hAnsi="Arial" w:cs="Arial" w:hint="eastAsia"/>
                <w:sz w:val="18"/>
                <w:szCs w:val="18"/>
              </w:rPr>
              <w:t>旅馆用地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0C81BF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15197.52</w:t>
            </w:r>
          </w:p>
        </w:tc>
        <w:tc>
          <w:tcPr>
            <w:tcW w:w="993" w:type="dxa"/>
            <w:tcBorders>
              <w:top w:val="single" w:sz="4" w:space="0" w:color="auto"/>
              <w:left w:val="single" w:sz="4" w:space="0" w:color="auto"/>
              <w:bottom w:val="single" w:sz="4" w:space="0" w:color="auto"/>
              <w:right w:val="single" w:sz="4" w:space="0" w:color="auto"/>
            </w:tcBorders>
            <w:noWrap/>
            <w:vAlign w:val="center"/>
          </w:tcPr>
          <w:p w14:paraId="77E5A5F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30395.05</w:t>
            </w:r>
          </w:p>
        </w:tc>
        <w:tc>
          <w:tcPr>
            <w:tcW w:w="992" w:type="dxa"/>
            <w:tcBorders>
              <w:top w:val="single" w:sz="4" w:space="0" w:color="auto"/>
              <w:left w:val="single" w:sz="4" w:space="0" w:color="auto"/>
              <w:bottom w:val="single" w:sz="4" w:space="0" w:color="auto"/>
              <w:right w:val="single" w:sz="4" w:space="0" w:color="auto"/>
            </w:tcBorders>
            <w:noWrap/>
            <w:vAlign w:val="center"/>
          </w:tcPr>
          <w:p w14:paraId="401D3A1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3C4A6F47"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2021/12/24</w:t>
            </w:r>
          </w:p>
        </w:tc>
        <w:tc>
          <w:tcPr>
            <w:tcW w:w="851" w:type="dxa"/>
            <w:tcBorders>
              <w:top w:val="single" w:sz="4" w:space="0" w:color="auto"/>
              <w:left w:val="single" w:sz="4" w:space="0" w:color="auto"/>
              <w:bottom w:val="single" w:sz="4" w:space="0" w:color="auto"/>
              <w:right w:val="single" w:sz="4" w:space="0" w:color="auto"/>
            </w:tcBorders>
            <w:noWrap/>
            <w:vAlign w:val="center"/>
          </w:tcPr>
          <w:p w14:paraId="0E9BD85A"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42600</w:t>
            </w:r>
          </w:p>
        </w:tc>
        <w:tc>
          <w:tcPr>
            <w:tcW w:w="850" w:type="dxa"/>
            <w:tcBorders>
              <w:top w:val="single" w:sz="4" w:space="0" w:color="auto"/>
              <w:left w:val="single" w:sz="4" w:space="0" w:color="auto"/>
              <w:bottom w:val="single" w:sz="4" w:space="0" w:color="auto"/>
              <w:right w:val="single" w:sz="4" w:space="0" w:color="auto"/>
            </w:tcBorders>
            <w:noWrap/>
            <w:vAlign w:val="center"/>
          </w:tcPr>
          <w:p w14:paraId="0BC7BB35"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14015</w:t>
            </w:r>
          </w:p>
        </w:tc>
        <w:tc>
          <w:tcPr>
            <w:tcW w:w="652" w:type="dxa"/>
            <w:tcBorders>
              <w:top w:val="single" w:sz="4" w:space="0" w:color="auto"/>
              <w:left w:val="single" w:sz="4" w:space="0" w:color="auto"/>
              <w:bottom w:val="single" w:sz="4" w:space="0" w:color="auto"/>
              <w:right w:val="single" w:sz="4" w:space="0" w:color="auto"/>
            </w:tcBorders>
            <w:noWrap/>
            <w:vAlign w:val="center"/>
          </w:tcPr>
          <w:p w14:paraId="086590D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4CD18855"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E7177F5" w14:textId="6A5C4862"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sidR="00922D83">
              <w:rPr>
                <w:rFonts w:ascii="Arial" w:eastAsia="仿宋" w:hAnsi="Arial" w:cs="Arial" w:hint="eastAsia"/>
                <w:sz w:val="18"/>
                <w:szCs w:val="18"/>
              </w:rPr>
              <w:t>西城区半步桥</w:t>
            </w:r>
            <w:r w:rsidR="00922D83">
              <w:rPr>
                <w:rFonts w:ascii="Arial" w:eastAsia="仿宋" w:hAnsi="Arial" w:cs="Arial" w:hint="eastAsia"/>
                <w:sz w:val="18"/>
                <w:szCs w:val="18"/>
              </w:rPr>
              <w:t>15</w:t>
            </w:r>
            <w:r w:rsidR="00922D83">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)HD00-0403-024</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6213FE5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411580D"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38252.55</w:t>
            </w:r>
          </w:p>
        </w:tc>
        <w:tc>
          <w:tcPr>
            <w:tcW w:w="993" w:type="dxa"/>
            <w:tcBorders>
              <w:top w:val="single" w:sz="4" w:space="0" w:color="auto"/>
              <w:left w:val="single" w:sz="4" w:space="0" w:color="auto"/>
              <w:bottom w:val="single" w:sz="4" w:space="0" w:color="auto"/>
              <w:right w:val="single" w:sz="4" w:space="0" w:color="auto"/>
            </w:tcBorders>
            <w:noWrap/>
            <w:vAlign w:val="center"/>
          </w:tcPr>
          <w:p w14:paraId="186BBBA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84155.61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780A895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4744F8F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3C0F4A6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175000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31A75B1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20795</w:t>
            </w:r>
          </w:p>
        </w:tc>
        <w:tc>
          <w:tcPr>
            <w:tcW w:w="652" w:type="dxa"/>
            <w:tcBorders>
              <w:top w:val="single" w:sz="4" w:space="0" w:color="auto"/>
              <w:left w:val="single" w:sz="4" w:space="0" w:color="auto"/>
              <w:bottom w:val="single" w:sz="4" w:space="0" w:color="auto"/>
              <w:right w:val="single" w:sz="4" w:space="0" w:color="auto"/>
            </w:tcBorders>
            <w:noWrap/>
            <w:vAlign w:val="center"/>
          </w:tcPr>
          <w:p w14:paraId="7C5E683B"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078C5CC9"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1D680A1C" w14:textId="69ABC435"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sidR="00922D83">
              <w:rPr>
                <w:rFonts w:ascii="Arial" w:eastAsia="仿宋" w:hAnsi="Arial" w:cs="Arial" w:hint="eastAsia"/>
                <w:sz w:val="18"/>
                <w:szCs w:val="18"/>
              </w:rPr>
              <w:t>西城区半步桥</w:t>
            </w:r>
            <w:r w:rsidR="00922D83">
              <w:rPr>
                <w:rFonts w:ascii="Arial" w:eastAsia="仿宋" w:hAnsi="Arial" w:cs="Arial" w:hint="eastAsia"/>
                <w:sz w:val="18"/>
                <w:szCs w:val="18"/>
              </w:rPr>
              <w:t>15</w:t>
            </w:r>
            <w:r w:rsidR="00922D83">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)HD00-0403-011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3B5896DC"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A042B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30025.18</w:t>
            </w:r>
          </w:p>
        </w:tc>
        <w:tc>
          <w:tcPr>
            <w:tcW w:w="993" w:type="dxa"/>
            <w:tcBorders>
              <w:top w:val="single" w:sz="4" w:space="0" w:color="auto"/>
              <w:left w:val="single" w:sz="4" w:space="0" w:color="auto"/>
              <w:bottom w:val="single" w:sz="4" w:space="0" w:color="auto"/>
              <w:right w:val="single" w:sz="4" w:space="0" w:color="auto"/>
            </w:tcBorders>
            <w:noWrap/>
            <w:vAlign w:val="center"/>
          </w:tcPr>
          <w:p w14:paraId="2F2C940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66055.39</w:t>
            </w:r>
          </w:p>
        </w:tc>
        <w:tc>
          <w:tcPr>
            <w:tcW w:w="992" w:type="dxa"/>
            <w:tcBorders>
              <w:top w:val="single" w:sz="4" w:space="0" w:color="auto"/>
              <w:left w:val="single" w:sz="4" w:space="0" w:color="auto"/>
              <w:bottom w:val="single" w:sz="4" w:space="0" w:color="auto"/>
              <w:right w:val="single" w:sz="4" w:space="0" w:color="auto"/>
            </w:tcBorders>
            <w:noWrap/>
            <w:vAlign w:val="center"/>
          </w:tcPr>
          <w:p w14:paraId="5C372B0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4B799F2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13DA7FB2"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137000</w:t>
            </w:r>
          </w:p>
        </w:tc>
        <w:tc>
          <w:tcPr>
            <w:tcW w:w="850" w:type="dxa"/>
            <w:tcBorders>
              <w:top w:val="single" w:sz="4" w:space="0" w:color="auto"/>
              <w:left w:val="single" w:sz="4" w:space="0" w:color="auto"/>
              <w:bottom w:val="single" w:sz="4" w:space="0" w:color="auto"/>
              <w:right w:val="single" w:sz="4" w:space="0" w:color="auto"/>
            </w:tcBorders>
            <w:noWrap/>
            <w:vAlign w:val="center"/>
          </w:tcPr>
          <w:p w14:paraId="406186D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20740</w:t>
            </w:r>
          </w:p>
        </w:tc>
        <w:tc>
          <w:tcPr>
            <w:tcW w:w="652" w:type="dxa"/>
            <w:tcBorders>
              <w:top w:val="single" w:sz="4" w:space="0" w:color="auto"/>
              <w:left w:val="single" w:sz="4" w:space="0" w:color="auto"/>
              <w:bottom w:val="single" w:sz="4" w:space="0" w:color="auto"/>
              <w:right w:val="single" w:sz="4" w:space="0" w:color="auto"/>
            </w:tcBorders>
            <w:noWrap/>
            <w:vAlign w:val="center"/>
          </w:tcPr>
          <w:p w14:paraId="787DA76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6E335CD4"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ED0456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北京市通州区张家湾车辆段综合利用供地项目</w:t>
            </w:r>
            <w:r w:rsidRPr="003534FA">
              <w:rPr>
                <w:rFonts w:ascii="Arial" w:eastAsia="仿宋" w:hAnsi="Arial" w:cs="Arial" w:hint="eastAsia"/>
                <w:sz w:val="18"/>
                <w:szCs w:val="18"/>
              </w:rPr>
              <w:t>FZX-1202-0079-02(</w:t>
            </w:r>
            <w:r w:rsidRPr="003534FA">
              <w:rPr>
                <w:rFonts w:ascii="Arial" w:eastAsia="仿宋" w:hAnsi="Arial" w:cs="Arial" w:hint="eastAsia"/>
                <w:sz w:val="18"/>
                <w:szCs w:val="18"/>
              </w:rPr>
              <w:t>上盖区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FZX-1202-0079-03(</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FZX-1202-0079-04(</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0702D3EA"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886F8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204418.11</w:t>
            </w:r>
          </w:p>
        </w:tc>
        <w:tc>
          <w:tcPr>
            <w:tcW w:w="993" w:type="dxa"/>
            <w:tcBorders>
              <w:top w:val="single" w:sz="4" w:space="0" w:color="auto"/>
              <w:left w:val="single" w:sz="4" w:space="0" w:color="auto"/>
              <w:bottom w:val="single" w:sz="4" w:space="0" w:color="auto"/>
              <w:right w:val="single" w:sz="4" w:space="0" w:color="auto"/>
            </w:tcBorders>
            <w:noWrap/>
            <w:vAlign w:val="center"/>
          </w:tcPr>
          <w:p w14:paraId="172B7EBD"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302000</w:t>
            </w:r>
          </w:p>
        </w:tc>
        <w:tc>
          <w:tcPr>
            <w:tcW w:w="992" w:type="dxa"/>
            <w:tcBorders>
              <w:top w:val="single" w:sz="4" w:space="0" w:color="auto"/>
              <w:left w:val="single" w:sz="4" w:space="0" w:color="auto"/>
              <w:bottom w:val="single" w:sz="4" w:space="0" w:color="auto"/>
              <w:right w:val="single" w:sz="4" w:space="0" w:color="auto"/>
            </w:tcBorders>
            <w:noWrap/>
            <w:vAlign w:val="center"/>
          </w:tcPr>
          <w:p w14:paraId="7AA9D35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center"/>
          </w:tcPr>
          <w:p w14:paraId="601D1FF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8606102"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506700</w:t>
            </w:r>
          </w:p>
        </w:tc>
        <w:tc>
          <w:tcPr>
            <w:tcW w:w="850" w:type="dxa"/>
            <w:tcBorders>
              <w:top w:val="single" w:sz="4" w:space="0" w:color="auto"/>
              <w:left w:val="single" w:sz="4" w:space="0" w:color="auto"/>
              <w:bottom w:val="single" w:sz="4" w:space="0" w:color="auto"/>
              <w:right w:val="single" w:sz="4" w:space="0" w:color="auto"/>
            </w:tcBorders>
            <w:noWrap/>
            <w:vAlign w:val="center"/>
          </w:tcPr>
          <w:p w14:paraId="0476637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16778</w:t>
            </w:r>
          </w:p>
        </w:tc>
        <w:tc>
          <w:tcPr>
            <w:tcW w:w="652" w:type="dxa"/>
            <w:tcBorders>
              <w:top w:val="single" w:sz="4" w:space="0" w:color="auto"/>
              <w:left w:val="single" w:sz="4" w:space="0" w:color="auto"/>
              <w:bottom w:val="single" w:sz="4" w:space="0" w:color="auto"/>
              <w:right w:val="single" w:sz="4" w:space="0" w:color="auto"/>
            </w:tcBorders>
            <w:noWrap/>
            <w:vAlign w:val="center"/>
          </w:tcPr>
          <w:p w14:paraId="4CD3A37A"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292A06F5"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37D253B"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北京市石景山区首钢园区东南区土地一级开发项目</w:t>
            </w:r>
            <w:r w:rsidRPr="003534FA">
              <w:rPr>
                <w:rFonts w:ascii="Arial" w:eastAsia="仿宋" w:hAnsi="Arial" w:cs="Arial" w:hint="eastAsia"/>
                <w:sz w:val="18"/>
                <w:szCs w:val="18"/>
              </w:rPr>
              <w:t>1612-774</w:t>
            </w:r>
            <w:r w:rsidRPr="003534FA">
              <w:rPr>
                <w:rFonts w:ascii="Arial" w:eastAsia="仿宋" w:hAnsi="Arial" w:cs="Arial" w:hint="eastAsia"/>
                <w:sz w:val="18"/>
                <w:szCs w:val="18"/>
              </w:rPr>
              <w:t>地块</w:t>
            </w:r>
            <w:r w:rsidRPr="003534FA">
              <w:rPr>
                <w:rFonts w:ascii="Arial" w:eastAsia="仿宋" w:hAnsi="Arial" w:cs="Arial" w:hint="eastAsia"/>
                <w:sz w:val="18"/>
                <w:szCs w:val="18"/>
              </w:rPr>
              <w:t>B4</w:t>
            </w:r>
            <w:r w:rsidRPr="003534FA">
              <w:rPr>
                <w:rFonts w:ascii="Arial" w:eastAsia="仿宋" w:hAnsi="Arial" w:cs="Arial" w:hint="eastAsia"/>
                <w:sz w:val="18"/>
                <w:szCs w:val="18"/>
              </w:rPr>
              <w:t>综合性商业金融服务业用地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330A17C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B4</w:t>
            </w:r>
            <w:r w:rsidRPr="003534FA">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53F3B3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12136.3</w:t>
            </w:r>
          </w:p>
        </w:tc>
        <w:tc>
          <w:tcPr>
            <w:tcW w:w="993" w:type="dxa"/>
            <w:tcBorders>
              <w:top w:val="single" w:sz="4" w:space="0" w:color="auto"/>
              <w:left w:val="single" w:sz="4" w:space="0" w:color="auto"/>
              <w:bottom w:val="single" w:sz="4" w:space="0" w:color="auto"/>
              <w:right w:val="single" w:sz="4" w:space="0" w:color="auto"/>
            </w:tcBorders>
            <w:noWrap/>
            <w:vAlign w:val="center"/>
          </w:tcPr>
          <w:p w14:paraId="05CF3B25"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42477</w:t>
            </w:r>
          </w:p>
        </w:tc>
        <w:tc>
          <w:tcPr>
            <w:tcW w:w="992" w:type="dxa"/>
            <w:tcBorders>
              <w:top w:val="single" w:sz="4" w:space="0" w:color="auto"/>
              <w:left w:val="single" w:sz="4" w:space="0" w:color="auto"/>
              <w:bottom w:val="single" w:sz="4" w:space="0" w:color="auto"/>
              <w:right w:val="single" w:sz="4" w:space="0" w:color="auto"/>
            </w:tcBorders>
            <w:noWrap/>
            <w:vAlign w:val="center"/>
          </w:tcPr>
          <w:p w14:paraId="7A1CBA9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3.5</w:t>
            </w:r>
          </w:p>
        </w:tc>
        <w:tc>
          <w:tcPr>
            <w:tcW w:w="992" w:type="dxa"/>
            <w:tcBorders>
              <w:top w:val="single" w:sz="4" w:space="0" w:color="auto"/>
              <w:left w:val="single" w:sz="4" w:space="0" w:color="auto"/>
              <w:bottom w:val="single" w:sz="4" w:space="0" w:color="auto"/>
              <w:right w:val="single" w:sz="4" w:space="0" w:color="auto"/>
            </w:tcBorders>
            <w:noWrap/>
            <w:vAlign w:val="center"/>
          </w:tcPr>
          <w:p w14:paraId="3B2EAC3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089080FC"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71000</w:t>
            </w:r>
          </w:p>
        </w:tc>
        <w:tc>
          <w:tcPr>
            <w:tcW w:w="850" w:type="dxa"/>
            <w:tcBorders>
              <w:top w:val="single" w:sz="4" w:space="0" w:color="auto"/>
              <w:left w:val="single" w:sz="4" w:space="0" w:color="auto"/>
              <w:bottom w:val="single" w:sz="4" w:space="0" w:color="auto"/>
              <w:right w:val="single" w:sz="4" w:space="0" w:color="auto"/>
            </w:tcBorders>
            <w:noWrap/>
            <w:vAlign w:val="center"/>
          </w:tcPr>
          <w:p w14:paraId="2AB10B5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16715</w:t>
            </w:r>
          </w:p>
        </w:tc>
        <w:tc>
          <w:tcPr>
            <w:tcW w:w="652" w:type="dxa"/>
            <w:tcBorders>
              <w:top w:val="single" w:sz="4" w:space="0" w:color="auto"/>
              <w:left w:val="single" w:sz="4" w:space="0" w:color="auto"/>
              <w:bottom w:val="single" w:sz="4" w:space="0" w:color="auto"/>
              <w:right w:val="single" w:sz="4" w:space="0" w:color="auto"/>
            </w:tcBorders>
            <w:noWrap/>
            <w:vAlign w:val="center"/>
          </w:tcPr>
          <w:p w14:paraId="650C6FCD"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0A52CE4D"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C59A5AB"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北京市东城区广渠门外大街马圈土地一级开发项目</w:t>
            </w:r>
            <w:r w:rsidRPr="003534FA">
              <w:rPr>
                <w:rFonts w:ascii="Arial" w:eastAsia="仿宋" w:hAnsi="Arial" w:cs="Arial" w:hint="eastAsia"/>
                <w:sz w:val="18"/>
                <w:szCs w:val="18"/>
              </w:rPr>
              <w:t>0407-001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2635619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其他多功能用地</w:t>
            </w:r>
            <w:r w:rsidRPr="003534FA">
              <w:rPr>
                <w:rFonts w:ascii="Arial" w:eastAsia="仿宋" w:hAnsi="Arial" w:cs="Arial"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68EDE13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5907.54</w:t>
            </w:r>
          </w:p>
        </w:tc>
        <w:tc>
          <w:tcPr>
            <w:tcW w:w="993" w:type="dxa"/>
            <w:tcBorders>
              <w:top w:val="single" w:sz="4" w:space="0" w:color="auto"/>
              <w:left w:val="single" w:sz="4" w:space="0" w:color="auto"/>
              <w:bottom w:val="single" w:sz="4" w:space="0" w:color="auto"/>
              <w:right w:val="single" w:sz="4" w:space="0" w:color="auto"/>
            </w:tcBorders>
            <w:noWrap/>
            <w:vAlign w:val="center"/>
          </w:tcPr>
          <w:p w14:paraId="08E571B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21900</w:t>
            </w:r>
          </w:p>
        </w:tc>
        <w:tc>
          <w:tcPr>
            <w:tcW w:w="992" w:type="dxa"/>
            <w:tcBorders>
              <w:top w:val="single" w:sz="4" w:space="0" w:color="auto"/>
              <w:left w:val="single" w:sz="4" w:space="0" w:color="auto"/>
              <w:bottom w:val="single" w:sz="4" w:space="0" w:color="auto"/>
              <w:right w:val="single" w:sz="4" w:space="0" w:color="auto"/>
            </w:tcBorders>
            <w:noWrap/>
            <w:vAlign w:val="center"/>
          </w:tcPr>
          <w:p w14:paraId="6547590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3.71</w:t>
            </w:r>
          </w:p>
        </w:tc>
        <w:tc>
          <w:tcPr>
            <w:tcW w:w="992" w:type="dxa"/>
            <w:tcBorders>
              <w:top w:val="single" w:sz="4" w:space="0" w:color="auto"/>
              <w:left w:val="single" w:sz="4" w:space="0" w:color="auto"/>
              <w:bottom w:val="single" w:sz="4" w:space="0" w:color="auto"/>
              <w:right w:val="single" w:sz="4" w:space="0" w:color="auto"/>
            </w:tcBorders>
            <w:noWrap/>
            <w:vAlign w:val="center"/>
          </w:tcPr>
          <w:p w14:paraId="7D30726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46A1F77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4E9E870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21005</w:t>
            </w:r>
          </w:p>
        </w:tc>
        <w:tc>
          <w:tcPr>
            <w:tcW w:w="652" w:type="dxa"/>
            <w:tcBorders>
              <w:top w:val="single" w:sz="4" w:space="0" w:color="auto"/>
              <w:left w:val="single" w:sz="4" w:space="0" w:color="auto"/>
              <w:bottom w:val="single" w:sz="4" w:space="0" w:color="auto"/>
              <w:right w:val="single" w:sz="4" w:space="0" w:color="auto"/>
            </w:tcBorders>
            <w:noWrap/>
            <w:vAlign w:val="center"/>
          </w:tcPr>
          <w:p w14:paraId="32AF4E12"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4B59ED4A"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5C11792" w14:textId="0E3C6BC5"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sidR="00922D83">
              <w:rPr>
                <w:rFonts w:ascii="Arial" w:eastAsia="仿宋" w:hAnsi="Arial" w:cs="Arial" w:hint="eastAsia"/>
                <w:sz w:val="18"/>
                <w:szCs w:val="18"/>
              </w:rPr>
              <w:t>西城区半步桥</w:t>
            </w:r>
            <w:r w:rsidR="00922D83">
              <w:rPr>
                <w:rFonts w:ascii="Arial" w:eastAsia="仿宋" w:hAnsi="Arial" w:cs="Arial" w:hint="eastAsia"/>
                <w:sz w:val="18"/>
                <w:szCs w:val="18"/>
              </w:rPr>
              <w:t>15</w:t>
            </w:r>
            <w:r w:rsidR="00922D83">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)HD00-0403-003</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7BB20D55"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8B6792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25121.77</w:t>
            </w:r>
          </w:p>
        </w:tc>
        <w:tc>
          <w:tcPr>
            <w:tcW w:w="993" w:type="dxa"/>
            <w:tcBorders>
              <w:top w:val="single" w:sz="4" w:space="0" w:color="auto"/>
              <w:left w:val="single" w:sz="4" w:space="0" w:color="auto"/>
              <w:bottom w:val="single" w:sz="4" w:space="0" w:color="auto"/>
              <w:right w:val="single" w:sz="4" w:space="0" w:color="auto"/>
            </w:tcBorders>
            <w:noWrap/>
            <w:vAlign w:val="center"/>
          </w:tcPr>
          <w:p w14:paraId="0B52B00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55267.89</w:t>
            </w:r>
          </w:p>
        </w:tc>
        <w:tc>
          <w:tcPr>
            <w:tcW w:w="992" w:type="dxa"/>
            <w:tcBorders>
              <w:top w:val="single" w:sz="4" w:space="0" w:color="auto"/>
              <w:left w:val="single" w:sz="4" w:space="0" w:color="auto"/>
              <w:bottom w:val="single" w:sz="4" w:space="0" w:color="auto"/>
              <w:right w:val="single" w:sz="4" w:space="0" w:color="auto"/>
            </w:tcBorders>
            <w:noWrap/>
            <w:vAlign w:val="center"/>
          </w:tcPr>
          <w:p w14:paraId="7E36B9F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1488AA3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9F6110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115000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4FF7798E"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20808</w:t>
            </w:r>
          </w:p>
        </w:tc>
        <w:tc>
          <w:tcPr>
            <w:tcW w:w="652" w:type="dxa"/>
            <w:tcBorders>
              <w:top w:val="single" w:sz="4" w:space="0" w:color="auto"/>
              <w:left w:val="single" w:sz="4" w:space="0" w:color="auto"/>
              <w:bottom w:val="single" w:sz="4" w:space="0" w:color="auto"/>
              <w:right w:val="single" w:sz="4" w:space="0" w:color="auto"/>
            </w:tcBorders>
            <w:noWrap/>
            <w:vAlign w:val="center"/>
          </w:tcPr>
          <w:p w14:paraId="63FF11C7"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78BD266E"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3F0FC3C"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FZX-0902-0229</w:t>
            </w:r>
            <w:r w:rsidRPr="00984ECB">
              <w:rPr>
                <w:rFonts w:ascii="Arial" w:eastAsia="仿宋" w:hAnsi="Arial" w:cs="Arial"/>
                <w:sz w:val="18"/>
                <w:szCs w:val="18"/>
              </w:rPr>
              <w:t>、</w:t>
            </w:r>
            <w:r w:rsidRPr="00984ECB">
              <w:rPr>
                <w:rFonts w:ascii="Arial" w:eastAsia="仿宋" w:hAnsi="Arial" w:cs="Arial"/>
                <w:sz w:val="18"/>
                <w:szCs w:val="18"/>
              </w:rPr>
              <w:t>0230</w:t>
            </w:r>
            <w:r w:rsidRPr="00984ECB">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5F096728"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B2</w:t>
            </w:r>
            <w:r w:rsidRPr="00984ECB">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6C74FD0"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274D8FB8"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658F3F50"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437CC61D"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24C92F83"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55307A6C"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3FD5662A"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635DD2" w:rsidRPr="00984ECB" w14:paraId="670FFEB8"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B784D9D"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12</w:t>
            </w:r>
            <w:r w:rsidRPr="00984ECB">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2146390F"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F3</w:t>
            </w:r>
            <w:r w:rsidRPr="00984ECB">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E07B0B2"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281251A4"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61D2C429"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6DBC52F3"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6CC7305B"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0970B78"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D9FD08A"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635DD2" w:rsidRPr="00984ECB" w14:paraId="7C20962D"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BABC8B6"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北京市怀柔</w:t>
            </w:r>
            <w:proofErr w:type="gramStart"/>
            <w:r w:rsidRPr="00984ECB">
              <w:rPr>
                <w:rFonts w:ascii="Arial" w:eastAsia="仿宋" w:hAnsi="Arial" w:cs="Arial"/>
                <w:sz w:val="18"/>
                <w:szCs w:val="18"/>
              </w:rPr>
              <w:t>区怀北镇雁柏</w:t>
            </w:r>
            <w:proofErr w:type="gramEnd"/>
            <w:r w:rsidRPr="00984ECB">
              <w:rPr>
                <w:rFonts w:ascii="Arial" w:eastAsia="仿宋" w:hAnsi="Arial" w:cs="Arial"/>
                <w:sz w:val="18"/>
                <w:szCs w:val="18"/>
              </w:rPr>
              <w:t>山庄北侧地块</w:t>
            </w: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83FCF3A"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FDA723"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58018CA1"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4E7CEF0E"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29EBD284"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56F7D10B"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7C1B6A95"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42D4E34B"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bl>
    <w:p w14:paraId="092E25B3" w14:textId="77777777" w:rsidR="00635DD2" w:rsidRPr="00384608" w:rsidRDefault="00635DD2" w:rsidP="00635DD2">
      <w:pPr>
        <w:widowControl/>
        <w:adjustRightInd/>
        <w:spacing w:line="240" w:lineRule="exact"/>
        <w:rPr>
          <w:rFonts w:ascii="Arial" w:eastAsia="仿宋" w:hAnsi="Arial" w:cs="Arial"/>
          <w:color w:val="C00000"/>
          <w:sz w:val="18"/>
          <w:szCs w:val="18"/>
        </w:rPr>
      </w:pPr>
    </w:p>
    <w:p w14:paraId="4A69067D" w14:textId="77777777" w:rsidR="00635DD2" w:rsidRPr="000F1F58" w:rsidRDefault="00635DD2" w:rsidP="00635DD2">
      <w:pPr>
        <w:widowControl/>
        <w:adjustRightInd/>
        <w:spacing w:line="360" w:lineRule="auto"/>
        <w:ind w:firstLineChars="200" w:firstLine="560"/>
        <w:jc w:val="both"/>
        <w:rPr>
          <w:rFonts w:ascii="Arial" w:eastAsia="仿宋_GB2312" w:hAnsi="Arial"/>
          <w:bCs/>
          <w:sz w:val="28"/>
          <w:szCs w:val="28"/>
        </w:rPr>
      </w:pPr>
      <w:r w:rsidRPr="000F1F58">
        <w:rPr>
          <w:rFonts w:ascii="Arial" w:eastAsia="仿宋_GB2312" w:hAnsi="Arial" w:hint="eastAsia"/>
          <w:bCs/>
          <w:sz w:val="28"/>
          <w:szCs w:val="28"/>
        </w:rPr>
        <w:t>（</w:t>
      </w:r>
      <w:r w:rsidRPr="000F1F58">
        <w:rPr>
          <w:rFonts w:ascii="Arial" w:eastAsia="仿宋_GB2312" w:hAnsi="Arial" w:hint="eastAsia"/>
          <w:bCs/>
          <w:sz w:val="28"/>
          <w:szCs w:val="28"/>
        </w:rPr>
        <w:t>2</w:t>
      </w:r>
      <w:r w:rsidRPr="000F1F58">
        <w:rPr>
          <w:rFonts w:ascii="Arial" w:eastAsia="仿宋_GB2312" w:hAnsi="Arial" w:hint="eastAsia"/>
          <w:bCs/>
          <w:sz w:val="28"/>
          <w:szCs w:val="28"/>
        </w:rPr>
        <w:t>）房地产开发</w:t>
      </w:r>
    </w:p>
    <w:p w14:paraId="3A2AC7AC" w14:textId="77777777" w:rsidR="00635DD2" w:rsidRPr="00C87CFC" w:rsidRDefault="00635DD2" w:rsidP="00635DD2">
      <w:pPr>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根据北京市统计局</w:t>
      </w:r>
      <w:r>
        <w:rPr>
          <w:rFonts w:ascii="Arial" w:eastAsia="仿宋_GB2312" w:hAnsi="Arial" w:cs="Arial" w:hint="eastAsia"/>
          <w:bCs/>
          <w:sz w:val="28"/>
          <w:szCs w:val="28"/>
        </w:rPr>
        <w:t>公布</w:t>
      </w:r>
      <w:r w:rsidRPr="000F1F58">
        <w:rPr>
          <w:rFonts w:ascii="Arial" w:eastAsia="仿宋_GB2312" w:hAnsi="Arial" w:cs="Arial" w:hint="eastAsia"/>
          <w:bCs/>
          <w:sz w:val="28"/>
          <w:szCs w:val="28"/>
        </w:rPr>
        <w:t>的数据</w:t>
      </w: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2021</w:t>
      </w:r>
      <w:r w:rsidRPr="00C87CFC">
        <w:rPr>
          <w:rFonts w:ascii="Arial" w:eastAsia="仿宋_GB2312" w:hAnsi="Arial" w:cs="Arial" w:hint="eastAsia"/>
          <w:bCs/>
          <w:sz w:val="28"/>
          <w:szCs w:val="28"/>
        </w:rPr>
        <w:t>年北京市市房地产开发企业房屋新</w:t>
      </w:r>
      <w:r w:rsidRPr="00C87CFC">
        <w:rPr>
          <w:rFonts w:ascii="Arial" w:eastAsia="仿宋_GB2312" w:hAnsi="Arial" w:cs="Arial" w:hint="eastAsia"/>
          <w:bCs/>
          <w:sz w:val="28"/>
          <w:szCs w:val="28"/>
        </w:rPr>
        <w:lastRenderedPageBreak/>
        <w:t>开工面积为</w:t>
      </w:r>
      <w:r w:rsidRPr="003C2D73">
        <w:rPr>
          <w:rFonts w:ascii="Arial" w:eastAsia="仿宋_GB2312" w:hAnsi="Arial" w:cs="Arial" w:hint="eastAsia"/>
          <w:bCs/>
          <w:sz w:val="28"/>
          <w:szCs w:val="28"/>
        </w:rPr>
        <w:t>1895.9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36.9%</w:t>
      </w:r>
      <w:r w:rsidRPr="003C2D73">
        <w:rPr>
          <w:rFonts w:ascii="Arial" w:eastAsia="仿宋_GB2312" w:hAnsi="Arial" w:cs="Arial" w:hint="eastAsia"/>
          <w:bCs/>
          <w:sz w:val="28"/>
          <w:szCs w:val="28"/>
        </w:rPr>
        <w:t>。其中，住宅新开工面积为</w:t>
      </w:r>
      <w:r w:rsidRPr="003C2D73">
        <w:rPr>
          <w:rFonts w:ascii="Arial" w:eastAsia="仿宋_GB2312" w:hAnsi="Arial" w:cs="Arial" w:hint="eastAsia"/>
          <w:bCs/>
          <w:sz w:val="28"/>
          <w:szCs w:val="28"/>
        </w:rPr>
        <w:t>1025.9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40.2%</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74.6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42.9%</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107.6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13.6%</w:t>
      </w:r>
      <w:r w:rsidRPr="00C87CFC">
        <w:rPr>
          <w:rFonts w:ascii="Arial" w:eastAsia="仿宋_GB2312" w:hAnsi="Arial" w:cs="Arial" w:hint="eastAsia"/>
          <w:bCs/>
          <w:sz w:val="28"/>
          <w:szCs w:val="28"/>
        </w:rPr>
        <w:t>。</w:t>
      </w:r>
    </w:p>
    <w:p w14:paraId="163AD84B" w14:textId="77777777" w:rsidR="00635DD2" w:rsidRPr="00C87CFC" w:rsidRDefault="00635DD2" w:rsidP="00635DD2">
      <w:pPr>
        <w:widowControl/>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全市房屋竣工面积为</w:t>
      </w:r>
      <w:r w:rsidRPr="003C2D73">
        <w:rPr>
          <w:rFonts w:ascii="Arial" w:eastAsia="仿宋_GB2312" w:hAnsi="Arial" w:cs="Arial" w:hint="eastAsia"/>
          <w:bCs/>
          <w:sz w:val="28"/>
          <w:szCs w:val="28"/>
        </w:rPr>
        <w:t>1983.9</w:t>
      </w:r>
      <w:r w:rsidRPr="003C2D73">
        <w:rPr>
          <w:rFonts w:ascii="Arial" w:eastAsia="仿宋_GB2312" w:hAnsi="Arial" w:cs="Arial" w:hint="eastAsia"/>
          <w:bCs/>
          <w:sz w:val="28"/>
          <w:szCs w:val="28"/>
        </w:rPr>
        <w:t>万平方米，同比增长</w:t>
      </w:r>
      <w:r w:rsidRPr="003C2D73">
        <w:rPr>
          <w:rFonts w:ascii="Arial" w:eastAsia="仿宋_GB2312" w:hAnsi="Arial" w:cs="Arial" w:hint="eastAsia"/>
          <w:bCs/>
          <w:sz w:val="28"/>
          <w:szCs w:val="28"/>
        </w:rPr>
        <w:t>28.3%</w:t>
      </w:r>
      <w:r w:rsidRPr="003C2D73">
        <w:rPr>
          <w:rFonts w:ascii="Arial" w:eastAsia="仿宋_GB2312" w:hAnsi="Arial" w:cs="Arial" w:hint="eastAsia"/>
          <w:bCs/>
          <w:sz w:val="28"/>
          <w:szCs w:val="28"/>
        </w:rPr>
        <w:t>。其中，住宅竣工面积为</w:t>
      </w:r>
      <w:r w:rsidRPr="003C2D73">
        <w:rPr>
          <w:rFonts w:ascii="Arial" w:eastAsia="仿宋_GB2312" w:hAnsi="Arial" w:cs="Arial" w:hint="eastAsia"/>
          <w:bCs/>
          <w:sz w:val="28"/>
          <w:szCs w:val="28"/>
        </w:rPr>
        <w:t>981.1</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34.7%</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142.9</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41%</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191.6</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1</w:t>
      </w:r>
      <w:r w:rsidRPr="003C2D73">
        <w:rPr>
          <w:rFonts w:ascii="Arial" w:eastAsia="仿宋_GB2312" w:hAnsi="Arial" w:cs="Arial" w:hint="eastAsia"/>
          <w:bCs/>
          <w:sz w:val="28"/>
          <w:szCs w:val="28"/>
        </w:rPr>
        <w:t>倍</w:t>
      </w:r>
      <w:r w:rsidRPr="00C87CFC">
        <w:rPr>
          <w:rFonts w:ascii="Arial" w:eastAsia="仿宋_GB2312" w:hAnsi="Arial" w:cs="Arial" w:hint="eastAsia"/>
          <w:bCs/>
          <w:sz w:val="28"/>
          <w:szCs w:val="28"/>
        </w:rPr>
        <w:t>。</w:t>
      </w:r>
    </w:p>
    <w:p w14:paraId="6A8881AC" w14:textId="77777777" w:rsidR="00635DD2" w:rsidRPr="00C87CFC" w:rsidRDefault="00635DD2" w:rsidP="00635DD2">
      <w:pPr>
        <w:widowControl/>
        <w:adjustRightInd/>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3</w:t>
      </w:r>
      <w:r w:rsidRPr="00C87CFC">
        <w:rPr>
          <w:rFonts w:ascii="Arial" w:eastAsia="仿宋_GB2312" w:hAnsi="Arial" w:cs="Arial" w:hint="eastAsia"/>
          <w:bCs/>
          <w:sz w:val="28"/>
          <w:szCs w:val="28"/>
        </w:rPr>
        <w:t>）房地产市场供需情况</w:t>
      </w:r>
    </w:p>
    <w:p w14:paraId="11E387D1"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年北京市商办类产品累计供应规模为</w:t>
      </w:r>
      <w:r>
        <w:rPr>
          <w:rFonts w:ascii="Arial" w:eastAsia="仿宋_GB2312" w:hAnsi="Arial" w:cs="Arial" w:hint="eastAsia"/>
          <w:bCs/>
          <w:sz w:val="28"/>
          <w:szCs w:val="28"/>
        </w:rPr>
        <w:t>259.44</w:t>
      </w:r>
      <w:r>
        <w:rPr>
          <w:rFonts w:ascii="Arial" w:eastAsia="仿宋_GB2312" w:hAnsi="Arial" w:cs="Arial" w:hint="eastAsia"/>
          <w:bCs/>
          <w:sz w:val="28"/>
          <w:szCs w:val="28"/>
        </w:rPr>
        <w:t>万平方米，同比显著减少</w:t>
      </w:r>
      <w:r>
        <w:rPr>
          <w:rFonts w:ascii="Arial" w:eastAsia="仿宋_GB2312" w:hAnsi="Arial" w:cs="Arial" w:hint="eastAsia"/>
          <w:bCs/>
          <w:sz w:val="28"/>
          <w:szCs w:val="28"/>
        </w:rPr>
        <w:t>20%</w:t>
      </w:r>
      <w:r>
        <w:rPr>
          <w:rFonts w:ascii="Arial" w:eastAsia="仿宋_GB2312" w:hAnsi="Arial" w:cs="Arial" w:hint="eastAsia"/>
          <w:bCs/>
          <w:sz w:val="28"/>
          <w:szCs w:val="28"/>
        </w:rPr>
        <w:t>。受宏观经济下行压力较大影响，教培、房地产行业受挫，金融、互联网等头部行业调整与波动，企业规模扩张趋于谨慎，新租、扩租动力不足，叠加短期内持续供大于求压力，商办产品去化风险进一步累积。</w:t>
      </w:r>
    </w:p>
    <w:p w14:paraId="60DE18B8"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年北京市商办类市场累计成交</w:t>
      </w:r>
      <w:r>
        <w:rPr>
          <w:rFonts w:ascii="Arial" w:eastAsia="仿宋_GB2312" w:hAnsi="Arial" w:cs="Arial" w:hint="eastAsia"/>
          <w:bCs/>
          <w:sz w:val="28"/>
          <w:szCs w:val="28"/>
        </w:rPr>
        <w:t>152.78</w:t>
      </w:r>
      <w:r>
        <w:rPr>
          <w:rFonts w:ascii="Arial" w:eastAsia="仿宋_GB2312" w:hAnsi="Arial" w:cs="Arial" w:hint="eastAsia"/>
          <w:bCs/>
          <w:sz w:val="28"/>
          <w:szCs w:val="28"/>
        </w:rPr>
        <w:t>万平方米，同比下跌</w:t>
      </w:r>
      <w:r>
        <w:rPr>
          <w:rFonts w:ascii="Arial" w:eastAsia="仿宋_GB2312" w:hAnsi="Arial" w:cs="Arial" w:hint="eastAsia"/>
          <w:bCs/>
          <w:sz w:val="28"/>
          <w:szCs w:val="28"/>
        </w:rPr>
        <w:t>14%</w:t>
      </w:r>
      <w:r>
        <w:rPr>
          <w:rFonts w:ascii="Arial" w:eastAsia="仿宋_GB2312" w:hAnsi="Arial" w:cs="Arial" w:hint="eastAsia"/>
          <w:bCs/>
          <w:sz w:val="28"/>
          <w:szCs w:val="28"/>
        </w:rPr>
        <w:t>，月均成交约</w:t>
      </w:r>
      <w:r>
        <w:rPr>
          <w:rFonts w:ascii="Arial" w:eastAsia="仿宋_GB2312" w:hAnsi="Arial" w:cs="Arial" w:hint="eastAsia"/>
          <w:bCs/>
          <w:sz w:val="28"/>
          <w:szCs w:val="28"/>
        </w:rPr>
        <w:t>13</w:t>
      </w:r>
      <w:r>
        <w:rPr>
          <w:rFonts w:ascii="Arial" w:eastAsia="仿宋_GB2312" w:hAnsi="Arial" w:cs="Arial" w:hint="eastAsia"/>
          <w:bCs/>
          <w:sz w:val="28"/>
          <w:szCs w:val="28"/>
        </w:rPr>
        <w:t>万平方米。其中，</w:t>
      </w:r>
      <w:r>
        <w:rPr>
          <w:rFonts w:ascii="Arial" w:eastAsia="仿宋_GB2312" w:hAnsi="Arial" w:cs="Arial" w:hint="eastAsia"/>
          <w:bCs/>
          <w:sz w:val="28"/>
          <w:szCs w:val="28"/>
        </w:rPr>
        <w:t>11</w:t>
      </w:r>
      <w:r>
        <w:rPr>
          <w:rFonts w:ascii="Arial" w:eastAsia="仿宋_GB2312" w:hAnsi="Arial" w:cs="Arial" w:hint="eastAsia"/>
          <w:bCs/>
          <w:sz w:val="28"/>
          <w:szCs w:val="28"/>
        </w:rPr>
        <w:t>月、</w:t>
      </w:r>
      <w:r>
        <w:rPr>
          <w:rFonts w:ascii="Arial" w:eastAsia="仿宋_GB2312" w:hAnsi="Arial" w:cs="Arial" w:hint="eastAsia"/>
          <w:bCs/>
          <w:sz w:val="28"/>
          <w:szCs w:val="28"/>
        </w:rPr>
        <w:t>12</w:t>
      </w:r>
      <w:r>
        <w:rPr>
          <w:rFonts w:ascii="Arial" w:eastAsia="仿宋_GB2312" w:hAnsi="Arial" w:cs="Arial" w:hint="eastAsia"/>
          <w:bCs/>
          <w:sz w:val="28"/>
          <w:szCs w:val="28"/>
        </w:rPr>
        <w:t>月百</w:t>
      </w:r>
      <w:proofErr w:type="gramStart"/>
      <w:r>
        <w:rPr>
          <w:rFonts w:ascii="Arial" w:eastAsia="仿宋_GB2312" w:hAnsi="Arial" w:cs="Arial" w:hint="eastAsia"/>
          <w:bCs/>
          <w:sz w:val="28"/>
          <w:szCs w:val="28"/>
        </w:rPr>
        <w:t>旺润商</w:t>
      </w:r>
      <w:proofErr w:type="gramEnd"/>
      <w:r>
        <w:rPr>
          <w:rFonts w:ascii="Arial" w:eastAsia="仿宋_GB2312" w:hAnsi="Arial" w:cs="Arial" w:hint="eastAsia"/>
          <w:bCs/>
          <w:sz w:val="28"/>
          <w:szCs w:val="28"/>
        </w:rPr>
        <w:t>大厦、长安九里、</w:t>
      </w:r>
      <w:proofErr w:type="gramStart"/>
      <w:r>
        <w:rPr>
          <w:rFonts w:ascii="Arial" w:eastAsia="仿宋_GB2312" w:hAnsi="Arial" w:cs="Arial" w:hint="eastAsia"/>
          <w:bCs/>
          <w:sz w:val="28"/>
          <w:szCs w:val="28"/>
        </w:rPr>
        <w:t>丰台金茂广场</w:t>
      </w:r>
      <w:proofErr w:type="gramEnd"/>
      <w:r>
        <w:rPr>
          <w:rFonts w:ascii="Arial" w:eastAsia="仿宋_GB2312" w:hAnsi="Arial" w:cs="Arial" w:hint="eastAsia"/>
          <w:bCs/>
          <w:sz w:val="28"/>
          <w:szCs w:val="28"/>
        </w:rPr>
        <w:t>等项目去化速度加快，带动整体成交规模回升。成交均价方面，</w:t>
      </w:r>
      <w:proofErr w:type="gramStart"/>
      <w:r>
        <w:rPr>
          <w:rFonts w:ascii="Arial" w:eastAsia="仿宋_GB2312" w:hAnsi="Arial" w:cs="Arial" w:hint="eastAsia"/>
          <w:bCs/>
          <w:sz w:val="28"/>
          <w:szCs w:val="28"/>
        </w:rPr>
        <w:t>受成交</w:t>
      </w:r>
      <w:proofErr w:type="gramEnd"/>
      <w:r>
        <w:rPr>
          <w:rFonts w:ascii="Arial" w:eastAsia="仿宋_GB2312" w:hAnsi="Arial" w:cs="Arial" w:hint="eastAsia"/>
          <w:bCs/>
          <w:sz w:val="28"/>
          <w:szCs w:val="28"/>
        </w:rPr>
        <w:t>项目主力多位于大兴、顺义、通州等近郊区的影响，</w:t>
      </w:r>
      <w:r>
        <w:rPr>
          <w:rFonts w:ascii="Arial" w:eastAsia="仿宋_GB2312" w:hAnsi="Arial" w:cs="Arial" w:hint="eastAsia"/>
          <w:bCs/>
          <w:sz w:val="28"/>
          <w:szCs w:val="28"/>
        </w:rPr>
        <w:t>2021</w:t>
      </w:r>
      <w:r>
        <w:rPr>
          <w:rFonts w:ascii="Arial" w:eastAsia="仿宋_GB2312" w:hAnsi="Arial" w:cs="Arial" w:hint="eastAsia"/>
          <w:bCs/>
          <w:sz w:val="28"/>
          <w:szCs w:val="28"/>
        </w:rPr>
        <w:t>年商办产品整体成交均价为</w:t>
      </w:r>
      <w:r>
        <w:rPr>
          <w:rFonts w:ascii="Arial" w:eastAsia="仿宋_GB2312" w:hAnsi="Arial" w:cs="Arial" w:hint="eastAsia"/>
          <w:bCs/>
          <w:sz w:val="28"/>
          <w:szCs w:val="28"/>
        </w:rPr>
        <w:t>27934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平方米，同比下降</w:t>
      </w:r>
      <w:r>
        <w:rPr>
          <w:rFonts w:ascii="Arial" w:eastAsia="仿宋_GB2312" w:hAnsi="Arial" w:cs="Arial" w:hint="eastAsia"/>
          <w:bCs/>
          <w:sz w:val="28"/>
          <w:szCs w:val="28"/>
        </w:rPr>
        <w:t>9%</w:t>
      </w:r>
      <w:r>
        <w:rPr>
          <w:rFonts w:ascii="Arial" w:eastAsia="仿宋_GB2312" w:hAnsi="Arial" w:cs="Arial" w:hint="eastAsia"/>
          <w:bCs/>
          <w:sz w:val="28"/>
          <w:szCs w:val="28"/>
        </w:rPr>
        <w:t>。</w:t>
      </w:r>
    </w:p>
    <w:p w14:paraId="436722BC" w14:textId="34F0EA8A" w:rsidR="00635DD2" w:rsidRDefault="00635DD2" w:rsidP="00635DD2">
      <w:pPr>
        <w:widowControl/>
        <w:spacing w:line="360" w:lineRule="auto"/>
        <w:jc w:val="both"/>
        <w:rPr>
          <w:rFonts w:ascii="Arial" w:eastAsia="仿宋_GB2312" w:hAnsi="Arial" w:cs="Arial"/>
          <w:bCs/>
          <w:sz w:val="28"/>
          <w:szCs w:val="28"/>
        </w:rPr>
      </w:pPr>
      <w:r w:rsidRPr="00D619C5">
        <w:rPr>
          <w:noProof/>
        </w:rPr>
        <w:drawing>
          <wp:inline distT="0" distB="0" distL="0" distR="0" wp14:anchorId="41441C14" wp14:editId="6E0445A6">
            <wp:extent cx="5904865" cy="180975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4865" cy="1809750"/>
                    </a:xfrm>
                    <a:prstGeom prst="rect">
                      <a:avLst/>
                    </a:prstGeom>
                    <a:noFill/>
                    <a:ln>
                      <a:noFill/>
                    </a:ln>
                  </pic:spPr>
                </pic:pic>
              </a:graphicData>
            </a:graphic>
          </wp:inline>
        </w:drawing>
      </w:r>
    </w:p>
    <w:p w14:paraId="66AC629B"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从成交绝对量来看，</w:t>
      </w:r>
      <w:r>
        <w:rPr>
          <w:rFonts w:ascii="Arial" w:eastAsia="仿宋_GB2312" w:hAnsi="Arial" w:cs="Arial" w:hint="eastAsia"/>
          <w:bCs/>
          <w:sz w:val="28"/>
          <w:szCs w:val="28"/>
        </w:rPr>
        <w:t>2021</w:t>
      </w:r>
      <w:r>
        <w:rPr>
          <w:rFonts w:ascii="Arial" w:eastAsia="仿宋_GB2312" w:hAnsi="Arial" w:cs="Arial" w:hint="eastAsia"/>
          <w:bCs/>
          <w:sz w:val="28"/>
          <w:szCs w:val="28"/>
        </w:rPr>
        <w:t>年大兴、顺义、丰台、海淀、通州商办类产品成交量相对较大，成交面积均超</w:t>
      </w:r>
      <w:r>
        <w:rPr>
          <w:rFonts w:ascii="Arial" w:eastAsia="仿宋_GB2312" w:hAnsi="Arial" w:cs="Arial" w:hint="eastAsia"/>
          <w:bCs/>
          <w:sz w:val="28"/>
          <w:szCs w:val="28"/>
        </w:rPr>
        <w:t>15</w:t>
      </w:r>
      <w:r>
        <w:rPr>
          <w:rFonts w:ascii="Arial" w:eastAsia="仿宋_GB2312" w:hAnsi="Arial" w:cs="Arial" w:hint="eastAsia"/>
          <w:bCs/>
          <w:sz w:val="28"/>
          <w:szCs w:val="28"/>
        </w:rPr>
        <w:t>万平方米，占比均超</w:t>
      </w:r>
      <w:r>
        <w:rPr>
          <w:rFonts w:ascii="Arial" w:eastAsia="仿宋_GB2312" w:hAnsi="Arial" w:cs="Arial" w:hint="eastAsia"/>
          <w:bCs/>
          <w:sz w:val="28"/>
          <w:szCs w:val="28"/>
        </w:rPr>
        <w:t>10%</w:t>
      </w:r>
      <w:r>
        <w:rPr>
          <w:rFonts w:ascii="Arial" w:eastAsia="仿宋_GB2312" w:hAnsi="Arial" w:cs="Arial" w:hint="eastAsia"/>
          <w:bCs/>
          <w:sz w:val="28"/>
          <w:szCs w:val="28"/>
        </w:rPr>
        <w:t>，其中</w:t>
      </w:r>
      <w:proofErr w:type="gramStart"/>
      <w:r>
        <w:rPr>
          <w:rFonts w:ascii="Arial" w:eastAsia="仿宋_GB2312" w:hAnsi="Arial" w:cs="Arial" w:hint="eastAsia"/>
          <w:bCs/>
          <w:sz w:val="28"/>
          <w:szCs w:val="28"/>
        </w:rPr>
        <w:t>大兴区成交</w:t>
      </w:r>
      <w:proofErr w:type="gramEnd"/>
      <w:r>
        <w:rPr>
          <w:rFonts w:ascii="Arial" w:eastAsia="仿宋_GB2312" w:hAnsi="Arial" w:cs="Arial" w:hint="eastAsia"/>
          <w:bCs/>
          <w:sz w:val="28"/>
          <w:szCs w:val="28"/>
        </w:rPr>
        <w:t>规模达</w:t>
      </w:r>
      <w:r>
        <w:rPr>
          <w:rFonts w:ascii="Arial" w:eastAsia="仿宋_GB2312" w:hAnsi="Arial" w:cs="Arial" w:hint="eastAsia"/>
          <w:bCs/>
          <w:sz w:val="28"/>
          <w:szCs w:val="28"/>
        </w:rPr>
        <w:t>24.5</w:t>
      </w:r>
      <w:r>
        <w:rPr>
          <w:rFonts w:ascii="Arial" w:eastAsia="仿宋_GB2312" w:hAnsi="Arial" w:cs="Arial" w:hint="eastAsia"/>
          <w:bCs/>
          <w:sz w:val="28"/>
          <w:szCs w:val="28"/>
        </w:rPr>
        <w:t>万平方米，占全市成交规模的</w:t>
      </w:r>
      <w:r>
        <w:rPr>
          <w:rFonts w:ascii="Arial" w:eastAsia="仿宋_GB2312" w:hAnsi="Arial" w:cs="Arial" w:hint="eastAsia"/>
          <w:bCs/>
          <w:sz w:val="28"/>
          <w:szCs w:val="28"/>
        </w:rPr>
        <w:t>16%</w:t>
      </w:r>
      <w:r>
        <w:rPr>
          <w:rFonts w:ascii="Arial" w:eastAsia="仿宋_GB2312" w:hAnsi="Arial" w:cs="Arial" w:hint="eastAsia"/>
          <w:bCs/>
          <w:sz w:val="28"/>
          <w:szCs w:val="28"/>
        </w:rPr>
        <w:t>；从成交规模变化来看，</w:t>
      </w:r>
      <w:r>
        <w:rPr>
          <w:rFonts w:ascii="Arial" w:eastAsia="仿宋_GB2312" w:hAnsi="Arial" w:cs="Arial" w:hint="eastAsia"/>
          <w:bCs/>
          <w:sz w:val="28"/>
          <w:szCs w:val="28"/>
        </w:rPr>
        <w:lastRenderedPageBreak/>
        <w:t>2021</w:t>
      </w:r>
      <w:r>
        <w:rPr>
          <w:rFonts w:ascii="Arial" w:eastAsia="仿宋_GB2312" w:hAnsi="Arial" w:cs="Arial" w:hint="eastAsia"/>
          <w:bCs/>
          <w:sz w:val="28"/>
          <w:szCs w:val="28"/>
        </w:rPr>
        <w:t>年密云、怀柔、东城、石景山等区域商办类产品成交量同比大幅提升，西城、延庆、朝阳、通州等区域成交量明显下滑，下滑幅度均超五成。</w:t>
      </w:r>
    </w:p>
    <w:p w14:paraId="7E4FCC1E" w14:textId="62DC114A" w:rsidR="00635DD2" w:rsidRDefault="00635DD2" w:rsidP="00635DD2">
      <w:pPr>
        <w:widowControl/>
        <w:spacing w:line="360" w:lineRule="auto"/>
        <w:jc w:val="both"/>
        <w:rPr>
          <w:rFonts w:ascii="Arial" w:eastAsia="仿宋_GB2312" w:hAnsi="Arial" w:cs="Arial"/>
          <w:bCs/>
          <w:sz w:val="28"/>
          <w:szCs w:val="28"/>
        </w:rPr>
      </w:pPr>
      <w:r w:rsidRPr="00321F06">
        <w:rPr>
          <w:noProof/>
        </w:rPr>
        <w:drawing>
          <wp:inline distT="0" distB="0" distL="0" distR="0" wp14:anchorId="6CF60926" wp14:editId="131EC1EE">
            <wp:extent cx="5904865" cy="28194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865" cy="2819400"/>
                    </a:xfrm>
                    <a:prstGeom prst="rect">
                      <a:avLst/>
                    </a:prstGeom>
                    <a:noFill/>
                    <a:ln>
                      <a:noFill/>
                    </a:ln>
                  </pic:spPr>
                </pic:pic>
              </a:graphicData>
            </a:graphic>
          </wp:inline>
        </w:drawing>
      </w:r>
    </w:p>
    <w:p w14:paraId="565685BF" w14:textId="77777777" w:rsidR="00635DD2" w:rsidRDefault="00635DD2" w:rsidP="00635DD2">
      <w:pPr>
        <w:widowControl/>
        <w:adjustRightInd/>
        <w:spacing w:line="240" w:lineRule="exact"/>
        <w:rPr>
          <w:rFonts w:ascii="Arial" w:eastAsia="仿宋" w:hAnsi="Arial" w:cs="宋体"/>
          <w:color w:val="C00000"/>
          <w:sz w:val="18"/>
        </w:rPr>
      </w:pPr>
    </w:p>
    <w:p w14:paraId="5055CB20" w14:textId="77777777" w:rsidR="00635DD2" w:rsidRPr="00F95CC4" w:rsidRDefault="00635DD2" w:rsidP="00635DD2">
      <w:pPr>
        <w:widowControl/>
        <w:overflowPunct w:val="0"/>
        <w:spacing w:line="360" w:lineRule="auto"/>
        <w:jc w:val="center"/>
        <w:rPr>
          <w:rFonts w:ascii="Arial" w:eastAsia="仿宋" w:hAnsi="Arial"/>
          <w:b/>
          <w:bCs/>
          <w:szCs w:val="24"/>
        </w:rPr>
      </w:pPr>
      <w:r w:rsidRPr="00F95CC4">
        <w:rPr>
          <w:rFonts w:ascii="Arial" w:eastAsia="仿宋" w:hAnsi="Arial"/>
          <w:b/>
          <w:bCs/>
          <w:szCs w:val="24"/>
        </w:rPr>
        <w:t>20</w:t>
      </w:r>
      <w:r w:rsidRPr="00F95CC4">
        <w:rPr>
          <w:rFonts w:ascii="Arial" w:eastAsia="仿宋" w:hAnsi="Arial" w:hint="eastAsia"/>
          <w:b/>
          <w:bCs/>
          <w:szCs w:val="24"/>
        </w:rPr>
        <w:t>2</w:t>
      </w:r>
      <w:r>
        <w:rPr>
          <w:rFonts w:ascii="Arial" w:eastAsia="仿宋" w:hAnsi="Arial" w:hint="eastAsia"/>
          <w:b/>
          <w:bCs/>
          <w:szCs w:val="24"/>
        </w:rPr>
        <w:t>1</w:t>
      </w:r>
      <w:r w:rsidRPr="00F95CC4">
        <w:rPr>
          <w:rFonts w:ascii="Arial" w:eastAsia="仿宋" w:hAnsi="Arial" w:hint="eastAsia"/>
          <w:b/>
          <w:bCs/>
          <w:szCs w:val="24"/>
        </w:rPr>
        <w:t>年</w:t>
      </w:r>
      <w:r>
        <w:rPr>
          <w:rFonts w:ascii="Arial" w:eastAsia="仿宋" w:hAnsi="Arial" w:hint="eastAsia"/>
          <w:b/>
          <w:bCs/>
          <w:szCs w:val="24"/>
        </w:rPr>
        <w:t>度</w:t>
      </w:r>
      <w:r w:rsidRPr="00F95CC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635DD2" w:rsidRPr="00F95CC4" w14:paraId="5E85D67A" w14:textId="77777777" w:rsidTr="00922D8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065E6332" w14:textId="77777777" w:rsidR="00635DD2" w:rsidRPr="00F95CC4" w:rsidRDefault="00635DD2" w:rsidP="00922D83">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6E101D19" w14:textId="77777777" w:rsidR="00635DD2" w:rsidRPr="00F95CC4" w:rsidRDefault="00635DD2" w:rsidP="00922D83">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7B39412A" w14:textId="77777777" w:rsidR="00635DD2" w:rsidRPr="00F95CC4" w:rsidRDefault="00635DD2" w:rsidP="00922D83">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635DD2" w:rsidRPr="00250C7B" w14:paraId="6B63C414" w14:textId="77777777" w:rsidTr="00922D83">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F81E7A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5A0C9A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642F22" w14:textId="77777777" w:rsidR="00635DD2" w:rsidRPr="00250C7B" w:rsidRDefault="009B6F31" w:rsidP="00922D83">
            <w:pPr>
              <w:widowControl/>
              <w:adjustRightInd/>
              <w:spacing w:line="240" w:lineRule="exact"/>
              <w:rPr>
                <w:rFonts w:ascii="Arial" w:eastAsia="仿宋" w:hAnsi="Arial" w:cs="宋体"/>
                <w:sz w:val="18"/>
              </w:rPr>
            </w:pPr>
            <w:hyperlink r:id="rId31" w:history="1">
              <w:r w:rsidR="00635DD2" w:rsidRPr="00250C7B">
                <w:rPr>
                  <w:rFonts w:ascii="Arial" w:eastAsia="仿宋" w:hAnsi="Arial" w:cs="宋体" w:hint="eastAsia"/>
                  <w:sz w:val="18"/>
                </w:rPr>
                <w:t>成交均价</w:t>
              </w:r>
              <w:r w:rsidR="00635DD2" w:rsidRPr="00250C7B">
                <w:rPr>
                  <w:rFonts w:ascii="Arial" w:eastAsia="仿宋" w:hAnsi="Arial" w:cs="宋体"/>
                  <w:sz w:val="18"/>
                </w:rPr>
                <w:t>(</w:t>
              </w:r>
              <w:r w:rsidR="00635DD2" w:rsidRPr="00250C7B">
                <w:rPr>
                  <w:rFonts w:ascii="Arial" w:eastAsia="仿宋" w:hAnsi="Arial" w:cs="宋体" w:hint="eastAsia"/>
                  <w:sz w:val="18"/>
                </w:rPr>
                <w:t>元</w:t>
              </w:r>
              <w:r w:rsidR="00635DD2" w:rsidRPr="00250C7B">
                <w:rPr>
                  <w:rFonts w:ascii="Arial" w:eastAsia="仿宋" w:hAnsi="Arial" w:cs="宋体"/>
                  <w:sz w:val="18"/>
                </w:rPr>
                <w:t>/</w:t>
              </w:r>
              <w:r w:rsidR="00635DD2" w:rsidRPr="00250C7B">
                <w:rPr>
                  <w:rFonts w:ascii="Arial" w:eastAsia="仿宋" w:hAnsi="Arial" w:cs="宋体" w:hint="eastAsia"/>
                  <w:sz w:val="18"/>
                </w:rPr>
                <w:t>㎡</w:t>
              </w:r>
              <w:r w:rsidR="00635DD2"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270F8A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300F01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606B99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B0B4BB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635DD2" w:rsidRPr="00250C7B" w14:paraId="5FC606AE"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D6619F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100005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18CB3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6A38C1C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E6E57D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126564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0A2CB29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FCB27E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120440</w:t>
            </w:r>
          </w:p>
        </w:tc>
      </w:tr>
      <w:tr w:rsidR="00635DD2" w:rsidRPr="00250C7B" w14:paraId="1ADB038F"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4AFB2B8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北京</w:t>
            </w:r>
            <w:proofErr w:type="gramStart"/>
            <w:r w:rsidRPr="00250C7B">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0C1F6F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C2B63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782D77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3190B47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41891</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17690B7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33E95E7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57255</w:t>
            </w:r>
          </w:p>
        </w:tc>
      </w:tr>
      <w:tr w:rsidR="00635DD2" w:rsidRPr="00250C7B" w14:paraId="4D77BF03"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F243B1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BFCFA9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327378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158100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289C50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4A5883F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41094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40CBBD8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33398B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28599</w:t>
            </w:r>
          </w:p>
        </w:tc>
      </w:tr>
      <w:tr w:rsidR="00635DD2" w:rsidRPr="00250C7B" w14:paraId="2656287C"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05E7B7F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北京壹号院</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588A14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5A0A70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F3520F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343DB67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38663</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3E8E937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7EBCA6C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28229</w:t>
            </w:r>
          </w:p>
        </w:tc>
      </w:tr>
      <w:tr w:rsidR="00635DD2" w:rsidRPr="00250C7B" w14:paraId="08C74AB5"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25BE5F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鲁能·丰和台</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A91915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D8280D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119237</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294983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9A011A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33878</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2CD1284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F04088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19052</w:t>
            </w:r>
          </w:p>
        </w:tc>
      </w:tr>
      <w:tr w:rsidR="00635DD2" w:rsidRPr="00250C7B" w14:paraId="6428FA22"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089AF6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长安源</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D1A343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15123B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75478</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0D46DE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08A621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32980</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77E1ADF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vAlign w:val="bottom"/>
            <w:hideMark/>
          </w:tcPr>
          <w:p w14:paraId="27DCFED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18306</w:t>
            </w:r>
          </w:p>
        </w:tc>
      </w:tr>
      <w:tr w:rsidR="00635DD2" w:rsidRPr="00250C7B" w14:paraId="75CE5E87"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1310D281"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方恒时尚</w:t>
            </w:r>
            <w:proofErr w:type="gramEnd"/>
            <w:r w:rsidRPr="00250C7B">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76864C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AEEC57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71016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51A2F4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894E12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31868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228F7D80"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036109C1"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090D68BE"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融达国际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6277F2B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EA6A74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57000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A6C17FF"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FE17D3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25965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88E3A57"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73640C39"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3CBFE53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8C8457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61ED18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75A2C2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95D69E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23498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FB5900C"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6618B70A"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035EE4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001FDB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76F47F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53662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328E3EA"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2BC544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21326</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5DFA4AE9"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2100E821" w14:textId="77777777" w:rsidTr="00922D83">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5D32F823" w14:textId="77777777" w:rsidR="00635DD2" w:rsidRPr="00250C7B"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7663A1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7CE98D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19815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4BCA0A7B"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77BB1E0D"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3AD5EC7E" w14:textId="77777777" w:rsidR="00635DD2" w:rsidRPr="00250C7B"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BDE6196"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5D5279B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14177</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4014C44A"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6B11DDCD"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607CCA63" w14:textId="77777777" w:rsidR="00635DD2" w:rsidRPr="00250C7B"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E6D26E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C7B790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14175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17DF42C9"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F95CC4" w14:paraId="23E83A2C"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2776F7F0" w14:textId="77777777" w:rsidR="00635DD2" w:rsidRPr="00F95CC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A126C6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FD5B0C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12950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53EC1B82" w14:textId="77777777" w:rsidR="00635DD2" w:rsidRPr="00F95CC4" w:rsidRDefault="00635DD2" w:rsidP="00922D83">
            <w:pPr>
              <w:widowControl/>
              <w:adjustRightInd/>
              <w:spacing w:line="240" w:lineRule="exact"/>
              <w:rPr>
                <w:rFonts w:ascii="Arial" w:eastAsia="仿宋" w:hAnsi="Arial" w:cs="宋体"/>
                <w:sz w:val="18"/>
              </w:rPr>
            </w:pPr>
          </w:p>
        </w:tc>
      </w:tr>
      <w:tr w:rsidR="00635DD2" w:rsidRPr="00F95CC4" w14:paraId="5826EE24"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1F0C6BB3" w14:textId="77777777" w:rsidR="00635DD2" w:rsidRPr="00F95CC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8C70F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38D6A3C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12208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1D54C56F" w14:textId="77777777" w:rsidR="00635DD2" w:rsidRPr="00F95CC4" w:rsidRDefault="00635DD2" w:rsidP="00922D83">
            <w:pPr>
              <w:widowControl/>
              <w:adjustRightInd/>
              <w:spacing w:line="240" w:lineRule="exact"/>
              <w:rPr>
                <w:rFonts w:ascii="Arial" w:eastAsia="仿宋" w:hAnsi="Arial" w:cs="宋体"/>
                <w:sz w:val="18"/>
              </w:rPr>
            </w:pPr>
          </w:p>
        </w:tc>
      </w:tr>
    </w:tbl>
    <w:p w14:paraId="36E87DA5" w14:textId="1E028AF9" w:rsidR="00635DD2" w:rsidRDefault="00635DD2" w:rsidP="00635DD2">
      <w:pPr>
        <w:widowControl/>
        <w:overflowPunct w:val="0"/>
        <w:spacing w:line="360" w:lineRule="auto"/>
        <w:jc w:val="center"/>
        <w:rPr>
          <w:rFonts w:ascii="Arial" w:eastAsia="仿宋" w:hAnsi="Arial" w:cs="宋体"/>
          <w:color w:val="C00000"/>
          <w:sz w:val="18"/>
        </w:rPr>
      </w:pPr>
    </w:p>
    <w:p w14:paraId="629A3F2F" w14:textId="77777777" w:rsidR="00635DD2" w:rsidRDefault="00635DD2" w:rsidP="00635DD2">
      <w:pPr>
        <w:widowControl/>
        <w:overflowPunct w:val="0"/>
        <w:spacing w:line="360" w:lineRule="auto"/>
        <w:jc w:val="center"/>
        <w:rPr>
          <w:rFonts w:ascii="Arial" w:eastAsia="仿宋" w:hAnsi="Arial"/>
          <w:b/>
          <w:bCs/>
          <w:szCs w:val="24"/>
        </w:rPr>
      </w:pPr>
    </w:p>
    <w:p w14:paraId="2FACA61E" w14:textId="38EEA97A" w:rsidR="00635DD2" w:rsidRPr="005A67E4" w:rsidRDefault="00635DD2" w:rsidP="00635DD2">
      <w:pPr>
        <w:widowControl/>
        <w:overflowPunct w:val="0"/>
        <w:spacing w:line="360" w:lineRule="auto"/>
        <w:jc w:val="center"/>
        <w:rPr>
          <w:rFonts w:ascii="Arial" w:eastAsia="仿宋" w:hAnsi="Arial"/>
          <w:b/>
          <w:bCs/>
          <w:szCs w:val="24"/>
        </w:rPr>
      </w:pPr>
      <w:r>
        <w:rPr>
          <w:rFonts w:ascii="Arial" w:eastAsia="仿宋" w:hAnsi="Arial"/>
          <w:b/>
          <w:bCs/>
          <w:szCs w:val="24"/>
        </w:rPr>
        <w:lastRenderedPageBreak/>
        <w:t>’</w:t>
      </w:r>
      <w:r w:rsidRPr="005A67E4">
        <w:rPr>
          <w:rFonts w:ascii="Arial" w:eastAsia="仿宋" w:hAnsi="Arial"/>
          <w:b/>
          <w:bCs/>
          <w:szCs w:val="24"/>
        </w:rPr>
        <w:t>20</w:t>
      </w:r>
      <w:r w:rsidRPr="005A67E4">
        <w:rPr>
          <w:rFonts w:ascii="Arial" w:eastAsia="仿宋" w:hAnsi="Arial" w:hint="eastAsia"/>
          <w:b/>
          <w:bCs/>
          <w:szCs w:val="24"/>
        </w:rPr>
        <w:t>2</w:t>
      </w:r>
      <w:r>
        <w:rPr>
          <w:rFonts w:ascii="Arial" w:eastAsia="仿宋" w:hAnsi="Arial" w:hint="eastAsia"/>
          <w:b/>
          <w:bCs/>
          <w:szCs w:val="24"/>
        </w:rPr>
        <w:t>1</w:t>
      </w:r>
      <w:r w:rsidRPr="005A67E4">
        <w:rPr>
          <w:rFonts w:ascii="Arial" w:eastAsia="仿宋" w:hAnsi="Arial" w:hint="eastAsia"/>
          <w:b/>
          <w:bCs/>
          <w:szCs w:val="24"/>
        </w:rPr>
        <w:t>年</w:t>
      </w:r>
      <w:r>
        <w:rPr>
          <w:rFonts w:ascii="Arial" w:eastAsia="仿宋" w:hAnsi="Arial" w:hint="eastAsia"/>
          <w:b/>
          <w:bCs/>
          <w:szCs w:val="24"/>
        </w:rPr>
        <w:t>度</w:t>
      </w:r>
      <w:r w:rsidRPr="005A67E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635DD2" w:rsidRPr="005A67E4" w14:paraId="4598B167" w14:textId="77777777" w:rsidTr="00922D8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0D6D997B" w14:textId="77777777" w:rsidR="00635DD2" w:rsidRPr="005A67E4" w:rsidRDefault="00635DD2" w:rsidP="00922D83">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0A5A939" w14:textId="77777777" w:rsidR="00635DD2" w:rsidRPr="005A67E4" w:rsidRDefault="00635DD2" w:rsidP="00922D83">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E59C99F" w14:textId="77777777" w:rsidR="00635DD2" w:rsidRPr="005A67E4" w:rsidRDefault="00635DD2" w:rsidP="00922D83">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635DD2" w:rsidRPr="005A67E4" w14:paraId="4180AA83" w14:textId="77777777" w:rsidTr="00922D8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DDA91B1"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513DB8A"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5DA055D" w14:textId="77777777" w:rsidR="00635DD2" w:rsidRPr="005A67E4" w:rsidRDefault="009B6F31" w:rsidP="00922D83">
            <w:pPr>
              <w:widowControl/>
              <w:adjustRightInd/>
              <w:spacing w:line="240" w:lineRule="exact"/>
              <w:rPr>
                <w:rFonts w:ascii="Arial" w:eastAsia="仿宋" w:hAnsi="Arial" w:cs="宋体"/>
                <w:sz w:val="18"/>
              </w:rPr>
            </w:pPr>
            <w:hyperlink r:id="rId32" w:history="1">
              <w:r w:rsidR="00635DD2" w:rsidRPr="005A67E4">
                <w:rPr>
                  <w:rFonts w:ascii="Arial" w:eastAsia="仿宋" w:hAnsi="Arial" w:cs="宋体" w:hint="eastAsia"/>
                  <w:sz w:val="18"/>
                </w:rPr>
                <w:t>成交均价</w:t>
              </w:r>
              <w:r w:rsidR="00635DD2" w:rsidRPr="005A67E4">
                <w:rPr>
                  <w:rFonts w:ascii="Arial" w:eastAsia="仿宋" w:hAnsi="Arial" w:cs="宋体"/>
                  <w:sz w:val="18"/>
                </w:rPr>
                <w:t>(</w:t>
              </w:r>
              <w:r w:rsidR="00635DD2" w:rsidRPr="005A67E4">
                <w:rPr>
                  <w:rFonts w:ascii="Arial" w:eastAsia="仿宋" w:hAnsi="Arial" w:cs="宋体" w:hint="eastAsia"/>
                  <w:sz w:val="18"/>
                </w:rPr>
                <w:t>元</w:t>
              </w:r>
              <w:r w:rsidR="00635DD2" w:rsidRPr="005A67E4">
                <w:rPr>
                  <w:rFonts w:ascii="Arial" w:eastAsia="仿宋" w:hAnsi="Arial" w:cs="宋体"/>
                  <w:sz w:val="18"/>
                </w:rPr>
                <w:t>/</w:t>
              </w:r>
              <w:r w:rsidR="00635DD2" w:rsidRPr="005A67E4">
                <w:rPr>
                  <w:rFonts w:ascii="Arial" w:eastAsia="仿宋" w:hAnsi="Arial" w:cs="宋体" w:hint="eastAsia"/>
                  <w:sz w:val="18"/>
                </w:rPr>
                <w:t>㎡</w:t>
              </w:r>
              <w:r w:rsidR="00635DD2"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0C9E86"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72A3712"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98F96D0"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4998B44"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635DD2" w:rsidRPr="005A67E4" w14:paraId="0A9269FA"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01A325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80A09C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425C66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256562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3A0F1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662C01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76400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356F8B7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13464A0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78694</w:t>
            </w:r>
          </w:p>
        </w:tc>
      </w:tr>
      <w:tr w:rsidR="00635DD2" w:rsidRPr="005A67E4" w14:paraId="0C4470CC"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DF84C3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9910D9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CC2F6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133505</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E654FC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2FB2219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76290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5FC0773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75A9C05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58316</w:t>
            </w:r>
          </w:p>
        </w:tc>
      </w:tr>
      <w:tr w:rsidR="00635DD2" w:rsidRPr="005A67E4" w14:paraId="2580B3B7"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8A7F59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阳光丽景</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E854D2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AEE1DA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92300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BF4378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303282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33243</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2B2878E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4AB1E3E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27620</w:t>
            </w:r>
          </w:p>
        </w:tc>
      </w:tr>
      <w:tr w:rsidR="00635DD2" w:rsidRPr="005A67E4" w14:paraId="4F16239D"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57B400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亚林时代中心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4554B5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738959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86476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0D05A5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7425845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32334</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5E527F7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1DF159F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24772</w:t>
            </w:r>
          </w:p>
        </w:tc>
      </w:tr>
      <w:tr w:rsidR="00635DD2" w:rsidRPr="005A67E4" w14:paraId="7DD1553A"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F611CA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绿地商务中心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B95B5C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96B24C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E6DC0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36CA40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31545</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59DEB34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4F90B73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24200</w:t>
            </w:r>
          </w:p>
        </w:tc>
      </w:tr>
      <w:tr w:rsidR="00635DD2" w:rsidRPr="005A67E4" w14:paraId="21716CAE"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2BF7E4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75BDBA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A05A3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83249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554C20D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494445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29044</w:t>
            </w:r>
          </w:p>
        </w:tc>
        <w:tc>
          <w:tcPr>
            <w:tcW w:w="1275" w:type="dxa"/>
            <w:tcBorders>
              <w:top w:val="single" w:sz="2" w:space="0" w:color="404040"/>
              <w:left w:val="double" w:sz="2" w:space="0" w:color="404040"/>
              <w:bottom w:val="single" w:sz="2" w:space="0" w:color="404040"/>
              <w:right w:val="single" w:sz="4" w:space="0" w:color="auto"/>
            </w:tcBorders>
            <w:noWrap/>
            <w:vAlign w:val="bottom"/>
            <w:hideMark/>
          </w:tcPr>
          <w:p w14:paraId="270DFFC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hideMark/>
          </w:tcPr>
          <w:p w14:paraId="5F1AC7D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23492</w:t>
            </w:r>
          </w:p>
        </w:tc>
      </w:tr>
      <w:tr w:rsidR="00635DD2" w:rsidRPr="005A67E4" w14:paraId="61C7551B"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763266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保利大都汇</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1C60DE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610E6E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82174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17739C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5EF9B6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26751</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24295C51" w14:textId="77777777" w:rsidR="00635DD2" w:rsidRPr="005A67E4" w:rsidRDefault="00635DD2" w:rsidP="00922D83">
            <w:pPr>
              <w:widowControl/>
              <w:adjustRightInd/>
              <w:spacing w:line="240" w:lineRule="exact"/>
              <w:rPr>
                <w:rFonts w:ascii="Arial" w:eastAsia="仿宋" w:hAnsi="Arial" w:cs="宋体"/>
                <w:sz w:val="18"/>
              </w:rPr>
            </w:pPr>
          </w:p>
        </w:tc>
      </w:tr>
      <w:tr w:rsidR="00635DD2" w:rsidRPr="005A67E4" w14:paraId="0F4F17AC"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718EA2A"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中骏天宸</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1DC22A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52B236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77642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62F94CF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10A0B2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26580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59A656"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29A10C49"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84BE09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通州富力中心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1F33EF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BC47D1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71319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BFF23D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760E8BB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26315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713473F"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312F67D1"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261228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中</w:t>
            </w:r>
            <w:proofErr w:type="gramStart"/>
            <w:r w:rsidRPr="00250C7B">
              <w:rPr>
                <w:rFonts w:ascii="Arial" w:eastAsia="仿宋" w:hAnsi="Arial" w:cs="宋体" w:hint="eastAsia"/>
                <w:sz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376CFB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00A7EB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DAAE10F"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F88BBF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24389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BA0C197"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2FF93DF" w14:textId="77777777" w:rsidTr="00922D83">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02AE8BFB"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D3CC17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ED8108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21868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61FE473B"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49DA0D9E" w14:textId="77777777" w:rsidTr="00922D83">
        <w:trPr>
          <w:cantSplit/>
          <w:jc w:val="center"/>
        </w:trPr>
        <w:tc>
          <w:tcPr>
            <w:tcW w:w="4112" w:type="dxa"/>
            <w:gridSpan w:val="3"/>
            <w:vMerge/>
            <w:tcBorders>
              <w:left w:val="single" w:sz="2" w:space="0" w:color="404040"/>
              <w:right w:val="double" w:sz="2" w:space="0" w:color="404040"/>
            </w:tcBorders>
            <w:noWrap/>
            <w:vAlign w:val="bottom"/>
          </w:tcPr>
          <w:p w14:paraId="51D8D25D"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60B197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2DCE8B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20382</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FD858F9"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AE56342" w14:textId="77777777" w:rsidTr="00922D83">
        <w:trPr>
          <w:cantSplit/>
          <w:jc w:val="center"/>
        </w:trPr>
        <w:tc>
          <w:tcPr>
            <w:tcW w:w="4112" w:type="dxa"/>
            <w:gridSpan w:val="3"/>
            <w:vMerge/>
            <w:tcBorders>
              <w:left w:val="single" w:sz="2" w:space="0" w:color="404040"/>
              <w:right w:val="double" w:sz="2" w:space="0" w:color="404040"/>
            </w:tcBorders>
            <w:noWrap/>
            <w:vAlign w:val="bottom"/>
          </w:tcPr>
          <w:p w14:paraId="4D4932FA"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C356CB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898CF1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17229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94EB0E8"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26C6D9F" w14:textId="77777777" w:rsidTr="00922D83">
        <w:trPr>
          <w:cantSplit/>
          <w:jc w:val="center"/>
        </w:trPr>
        <w:tc>
          <w:tcPr>
            <w:tcW w:w="4112" w:type="dxa"/>
            <w:gridSpan w:val="3"/>
            <w:vMerge/>
            <w:tcBorders>
              <w:left w:val="single" w:sz="2" w:space="0" w:color="404040"/>
              <w:right w:val="double" w:sz="2" w:space="0" w:color="404040"/>
            </w:tcBorders>
            <w:noWrap/>
            <w:vAlign w:val="bottom"/>
          </w:tcPr>
          <w:p w14:paraId="4D1DD6E8"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CCA6CE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4CC0C5F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16384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1A776BBA"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53653ED6"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44B66FA9"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E68CD3"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8B539B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15629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7B75059C"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293ABF9"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6E2879AC"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1D0A4D6"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50683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11647</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13BA7127" w14:textId="77777777" w:rsidR="00635DD2" w:rsidRPr="005A67E4" w:rsidRDefault="00635DD2" w:rsidP="00922D83">
            <w:pPr>
              <w:widowControl/>
              <w:adjustRightInd/>
              <w:spacing w:line="240" w:lineRule="auto"/>
              <w:rPr>
                <w:rFonts w:ascii="Arial" w:eastAsia="仿宋" w:hAnsi="Arial" w:cs="宋体"/>
                <w:sz w:val="18"/>
              </w:rPr>
            </w:pPr>
          </w:p>
        </w:tc>
      </w:tr>
    </w:tbl>
    <w:p w14:paraId="027AEF38" w14:textId="77777777" w:rsidR="00635DD2" w:rsidRPr="00384608" w:rsidRDefault="00635DD2" w:rsidP="00635DD2">
      <w:pPr>
        <w:widowControl/>
        <w:adjustRightInd/>
        <w:spacing w:line="240" w:lineRule="exact"/>
        <w:rPr>
          <w:rFonts w:ascii="Arial" w:eastAsia="仿宋" w:hAnsi="Arial" w:cs="宋体"/>
          <w:color w:val="C00000"/>
          <w:sz w:val="18"/>
        </w:rPr>
      </w:pPr>
    </w:p>
    <w:p w14:paraId="4137F323" w14:textId="77777777" w:rsidR="00635DD2" w:rsidRDefault="00635DD2" w:rsidP="00635DD2">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3.</w:t>
      </w:r>
      <w:r w:rsidRPr="00123E68">
        <w:rPr>
          <w:rFonts w:ascii="Arial" w:eastAsia="仿宋_GB2312" w:hAnsi="Arial" w:cs="Arial" w:hint="eastAsia"/>
          <w:bCs/>
          <w:color w:val="000000"/>
          <w:sz w:val="28"/>
          <w:szCs w:val="28"/>
        </w:rPr>
        <w:t>产业政策</w:t>
      </w:r>
    </w:p>
    <w:p w14:paraId="1A775D9C" w14:textId="77777777" w:rsidR="00635DD2" w:rsidRDefault="00635DD2" w:rsidP="00635DD2">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1</w:t>
      </w:r>
      <w:r w:rsidRPr="00123E68">
        <w:rPr>
          <w:rFonts w:ascii="Arial" w:eastAsia="仿宋_GB2312" w:hAnsi="Arial" w:cs="Arial" w:hint="eastAsia"/>
          <w:bCs/>
          <w:color w:val="000000"/>
          <w:sz w:val="28"/>
          <w:szCs w:val="28"/>
        </w:rPr>
        <w:t>）全国政策</w:t>
      </w:r>
    </w:p>
    <w:p w14:paraId="704EF69F"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前三季度，房地产市场调控政策不断完善升级，四季度，调控政策有所转向，收紧调控逐渐减少，发布“扶持性”政策的明显增多</w:t>
      </w:r>
      <w:r w:rsidRPr="00042364">
        <w:rPr>
          <w:rFonts w:ascii="Arial" w:eastAsia="仿宋_GB2312" w:hAnsi="Arial" w:hint="eastAsia"/>
          <w:bCs/>
          <w:color w:val="000000"/>
          <w:sz w:val="28"/>
          <w:szCs w:val="28"/>
        </w:rPr>
        <w:t>。</w:t>
      </w:r>
    </w:p>
    <w:p w14:paraId="20582082"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月底，按照自然资源</w:t>
      </w:r>
      <w:proofErr w:type="gramStart"/>
      <w:r w:rsidRPr="00042364">
        <w:rPr>
          <w:rFonts w:ascii="Arial" w:eastAsia="仿宋_GB2312" w:hAnsi="Arial" w:hint="eastAsia"/>
          <w:bCs/>
          <w:color w:val="000000"/>
          <w:sz w:val="28"/>
          <w:szCs w:val="28"/>
        </w:rPr>
        <w:t>部住宅</w:t>
      </w:r>
      <w:proofErr w:type="gramEnd"/>
      <w:r w:rsidRPr="00042364">
        <w:rPr>
          <w:rFonts w:ascii="Arial" w:eastAsia="仿宋_GB2312" w:hAnsi="Arial" w:hint="eastAsia"/>
          <w:bCs/>
          <w:color w:val="000000"/>
          <w:sz w:val="28"/>
          <w:szCs w:val="28"/>
        </w:rPr>
        <w:t>用地分类调控文件要求，</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个重点城市实现“两集中”，</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年发布住宅用地公告不能超过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次。</w:t>
      </w:r>
    </w:p>
    <w:p w14:paraId="6FE3E0AF"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日，全国人大通过《中华人民共和国国民经济和社会发展第十四个五年规划和</w:t>
      </w:r>
      <w:r w:rsidRPr="00042364">
        <w:rPr>
          <w:rFonts w:ascii="Arial" w:eastAsia="仿宋_GB2312" w:hAnsi="Arial" w:hint="eastAsia"/>
          <w:bCs/>
          <w:color w:val="000000"/>
          <w:sz w:val="28"/>
          <w:szCs w:val="28"/>
        </w:rPr>
        <w:t>2035</w:t>
      </w:r>
      <w:r w:rsidRPr="00042364">
        <w:rPr>
          <w:rFonts w:ascii="Arial" w:eastAsia="仿宋_GB2312" w:hAnsi="Arial" w:hint="eastAsia"/>
          <w:bCs/>
          <w:color w:val="000000"/>
          <w:sz w:val="28"/>
          <w:szCs w:val="28"/>
        </w:rPr>
        <w:t>年远景目标纲要》，指出完善住房市场体系和住房保障体系。坚持房子是用来住的、不是用来炒的定位，加快建立多主体供</w:t>
      </w:r>
      <w:r w:rsidRPr="00042364">
        <w:rPr>
          <w:rFonts w:ascii="Arial" w:eastAsia="仿宋_GB2312" w:hAnsi="Arial" w:hint="eastAsia"/>
          <w:bCs/>
          <w:color w:val="000000"/>
          <w:sz w:val="28"/>
          <w:szCs w:val="28"/>
        </w:rPr>
        <w:lastRenderedPageBreak/>
        <w:t>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042364">
        <w:rPr>
          <w:rFonts w:ascii="Arial" w:eastAsia="仿宋_GB2312" w:hAnsi="Arial" w:hint="eastAsia"/>
          <w:bCs/>
          <w:color w:val="000000"/>
          <w:sz w:val="28"/>
          <w:szCs w:val="28"/>
        </w:rPr>
        <w:t>2016</w:t>
      </w:r>
      <w:r w:rsidRPr="00042364">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142F8207"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26</w:t>
      </w:r>
      <w:r w:rsidRPr="00042364">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w:t>
      </w:r>
      <w:r w:rsidRPr="00042364">
        <w:rPr>
          <w:rFonts w:ascii="Arial" w:eastAsia="仿宋_GB2312" w:hAnsi="Arial" w:hint="eastAsia"/>
          <w:bCs/>
          <w:color w:val="000000"/>
          <w:sz w:val="28"/>
          <w:szCs w:val="28"/>
        </w:rPr>
        <w:lastRenderedPageBreak/>
        <w:t>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042364">
        <w:rPr>
          <w:rFonts w:ascii="Arial" w:eastAsia="仿宋_GB2312" w:hAnsi="Arial" w:hint="eastAsia"/>
          <w:bCs/>
          <w:color w:val="000000"/>
          <w:sz w:val="28"/>
          <w:szCs w:val="28"/>
        </w:rPr>
        <w:t>房抵经营贷</w:t>
      </w:r>
      <w:proofErr w:type="gramEnd"/>
      <w:r w:rsidRPr="00042364">
        <w:rPr>
          <w:rFonts w:ascii="Arial" w:eastAsia="仿宋_GB2312" w:hAnsi="Arial" w:hint="eastAsia"/>
          <w:bCs/>
          <w:color w:val="000000"/>
          <w:sz w:val="28"/>
          <w:szCs w:val="28"/>
        </w:rPr>
        <w:t>等金融产品的咨询和服务，不得诱导购房人违规使用经营用途资金。</w:t>
      </w:r>
    </w:p>
    <w:p w14:paraId="7D9C021C"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042364">
        <w:rPr>
          <w:rFonts w:ascii="Arial" w:eastAsia="仿宋_GB2312" w:hAnsi="Arial" w:hint="eastAsia"/>
          <w:bCs/>
          <w:color w:val="000000"/>
          <w:sz w:val="28"/>
          <w:szCs w:val="28"/>
        </w:rPr>
        <w:t>度管理</w:t>
      </w:r>
      <w:proofErr w:type="gramEnd"/>
      <w:r w:rsidRPr="00042364">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042364">
        <w:rPr>
          <w:rFonts w:ascii="Arial" w:eastAsia="仿宋_GB2312" w:hAnsi="Arial" w:hint="eastAsia"/>
          <w:bCs/>
          <w:color w:val="000000"/>
          <w:sz w:val="28"/>
          <w:szCs w:val="28"/>
        </w:rPr>
        <w:t>占比较</w:t>
      </w:r>
      <w:proofErr w:type="gramEnd"/>
      <w:r w:rsidRPr="00042364">
        <w:rPr>
          <w:rFonts w:ascii="Arial" w:eastAsia="仿宋_GB2312" w:hAnsi="Arial" w:hint="eastAsia"/>
          <w:bCs/>
          <w:color w:val="000000"/>
          <w:sz w:val="28"/>
          <w:szCs w:val="28"/>
        </w:rPr>
        <w:t>高的银行实施名单制管理，督促这些银行落实房地产金融调控要求，合理控制房地产贷款增速。</w:t>
      </w:r>
    </w:p>
    <w:p w14:paraId="6509D585"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24</w:t>
      </w:r>
      <w:r w:rsidRPr="00042364">
        <w:rPr>
          <w:rFonts w:ascii="Arial" w:eastAsia="仿宋_GB2312" w:hAnsi="Arial" w:hint="eastAsia"/>
          <w:bCs/>
          <w:color w:val="000000"/>
          <w:sz w:val="28"/>
          <w:szCs w:val="28"/>
        </w:rPr>
        <w:t>日，中国人民银行货币政策委员会召开</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年第三季度例会。会议指出，维护房地产市场的健康发展，维护住房消费者的合法权益。</w:t>
      </w:r>
    </w:p>
    <w:p w14:paraId="45513824"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6</w:t>
      </w:r>
      <w:r>
        <w:rPr>
          <w:rFonts w:ascii="Arial" w:eastAsia="仿宋_GB2312" w:hAnsi="Arial" w:hint="eastAsia"/>
          <w:bCs/>
          <w:color w:val="000000"/>
          <w:sz w:val="28"/>
          <w:szCs w:val="28"/>
        </w:rPr>
        <w:t>日召开的中央政治局会议提出，推进保障性住房建设，支持商品房市场满足合理住房需求，促进房地产业健康发展和良性循环。</w:t>
      </w:r>
    </w:p>
    <w:p w14:paraId="57E39B56" w14:textId="77777777" w:rsidR="00635DD2" w:rsidRPr="00123E68" w:rsidRDefault="00635DD2" w:rsidP="00635DD2">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召开的中央经济工作会议提出，要坚持房子是用来住的、不是用来炒的定位，加强预期引导，探索新的发展模式，坚持租购并举，加快发展长租房市场，推进保障性住房建设，支持商品房市场更好满足购房者的合理住房需求，因城施策促进房地产业良性循环和健康发展。</w:t>
      </w:r>
    </w:p>
    <w:p w14:paraId="51CB1F69" w14:textId="77777777" w:rsidR="00635DD2" w:rsidRPr="00123E68" w:rsidRDefault="00635DD2" w:rsidP="00635DD2">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2</w:t>
      </w:r>
      <w:r w:rsidRPr="00123E68">
        <w:rPr>
          <w:rFonts w:ascii="Arial" w:eastAsia="仿宋_GB2312" w:hAnsi="Arial" w:cs="Arial" w:hint="eastAsia"/>
          <w:bCs/>
          <w:color w:val="000000"/>
          <w:sz w:val="28"/>
          <w:szCs w:val="28"/>
        </w:rPr>
        <w:t>）地方政策</w:t>
      </w:r>
    </w:p>
    <w:p w14:paraId="7880F1EE"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2</w:t>
      </w:r>
      <w:r>
        <w:rPr>
          <w:rFonts w:ascii="Arial" w:eastAsia="仿宋_GB2312" w:hAnsi="Arial" w:cs="Arial" w:hint="eastAsia"/>
          <w:bCs/>
          <w:sz w:val="28"/>
          <w:szCs w:val="28"/>
        </w:rPr>
        <w:t>月</w:t>
      </w:r>
      <w:r>
        <w:rPr>
          <w:rFonts w:ascii="Arial" w:eastAsia="仿宋_GB2312" w:hAnsi="Arial" w:cs="Arial" w:hint="eastAsia"/>
          <w:bCs/>
          <w:sz w:val="28"/>
          <w:szCs w:val="28"/>
        </w:rPr>
        <w:t>8</w:t>
      </w:r>
      <w:r>
        <w:rPr>
          <w:rFonts w:ascii="Arial" w:eastAsia="仿宋_GB2312" w:hAnsi="Arial" w:cs="Arial" w:hint="eastAsia"/>
          <w:bCs/>
          <w:sz w:val="28"/>
          <w:szCs w:val="28"/>
        </w:rPr>
        <w:t>日，北京市</w:t>
      </w:r>
      <w:r>
        <w:rPr>
          <w:rFonts w:ascii="Arial" w:eastAsia="仿宋_GB2312" w:hAnsi="Arial" w:cs="Arial" w:hint="eastAsia"/>
          <w:bCs/>
          <w:sz w:val="28"/>
          <w:szCs w:val="28"/>
        </w:rPr>
        <w:t>2021</w:t>
      </w:r>
      <w:r>
        <w:rPr>
          <w:rFonts w:ascii="Arial" w:eastAsia="仿宋_GB2312" w:hAnsi="Arial" w:cs="Arial" w:hint="eastAsia"/>
          <w:bCs/>
          <w:sz w:val="28"/>
          <w:szCs w:val="28"/>
        </w:rPr>
        <w:t>年商务工作会议</w:t>
      </w:r>
      <w:r w:rsidRPr="00E10D31">
        <w:rPr>
          <w:rFonts w:ascii="Arial" w:eastAsia="仿宋_GB2312" w:hAnsi="Arial" w:cs="Arial" w:hint="eastAsia"/>
          <w:bCs/>
          <w:sz w:val="28"/>
          <w:szCs w:val="28"/>
        </w:rPr>
        <w:t>以电视电话会议形式召</w:t>
      </w:r>
      <w:r>
        <w:rPr>
          <w:rFonts w:ascii="Arial" w:eastAsia="仿宋_GB2312" w:hAnsi="Arial" w:cs="Arial" w:hint="eastAsia"/>
          <w:bCs/>
          <w:sz w:val="28"/>
          <w:szCs w:val="28"/>
        </w:rPr>
        <w:t>开。</w:t>
      </w:r>
      <w:r w:rsidRPr="00E10D31">
        <w:rPr>
          <w:rFonts w:ascii="Arial" w:eastAsia="仿宋_GB2312" w:hAnsi="Arial" w:cs="Arial" w:hint="eastAsia"/>
          <w:bCs/>
          <w:sz w:val="28"/>
          <w:szCs w:val="28"/>
        </w:rPr>
        <w:t>会议总结了“十三五”时期和</w:t>
      </w:r>
      <w:r w:rsidRPr="00E10D31">
        <w:rPr>
          <w:rFonts w:ascii="Arial" w:eastAsia="仿宋_GB2312" w:hAnsi="Arial" w:cs="Arial" w:hint="eastAsia"/>
          <w:bCs/>
          <w:sz w:val="28"/>
          <w:szCs w:val="28"/>
        </w:rPr>
        <w:t>2020</w:t>
      </w:r>
      <w:r w:rsidRPr="00E10D31">
        <w:rPr>
          <w:rFonts w:ascii="Arial" w:eastAsia="仿宋_GB2312" w:hAnsi="Arial" w:cs="Arial" w:hint="eastAsia"/>
          <w:bCs/>
          <w:sz w:val="28"/>
          <w:szCs w:val="28"/>
        </w:rPr>
        <w:t>年商务工作，明确“十四五”时期发</w:t>
      </w:r>
      <w:r w:rsidRPr="00E10D31">
        <w:rPr>
          <w:rFonts w:ascii="Arial" w:eastAsia="仿宋_GB2312" w:hAnsi="Arial" w:cs="Arial" w:hint="eastAsia"/>
          <w:bCs/>
          <w:sz w:val="28"/>
          <w:szCs w:val="28"/>
        </w:rPr>
        <w:lastRenderedPageBreak/>
        <w:t>展重点，部署</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年重点任务。会议要求，</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年要以构建新发展格局为引领，努力实现“十四五”商务发展良好开局，着力推进五项重点工作：</w:t>
      </w:r>
    </w:p>
    <w:p w14:paraId="05CE4228"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1</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着力推进“两区”</w:t>
      </w:r>
      <w:proofErr w:type="gramStart"/>
      <w:r w:rsidRPr="00E10D31">
        <w:rPr>
          <w:rFonts w:ascii="Arial" w:eastAsia="仿宋_GB2312" w:hAnsi="Arial" w:cs="Arial" w:hint="eastAsia"/>
          <w:bCs/>
          <w:sz w:val="28"/>
          <w:szCs w:val="28"/>
        </w:rPr>
        <w:t>和服贸会平台</w:t>
      </w:r>
      <w:proofErr w:type="gramEnd"/>
      <w:r w:rsidRPr="00E10D31">
        <w:rPr>
          <w:rFonts w:ascii="Arial" w:eastAsia="仿宋_GB2312" w:hAnsi="Arial" w:cs="Arial" w:hint="eastAsia"/>
          <w:bCs/>
          <w:sz w:val="28"/>
          <w:szCs w:val="28"/>
        </w:rPr>
        <w:t>建设，打造改革开放的“北京样板”。狠抓“两区”建设</w:t>
      </w:r>
      <w:r w:rsidRPr="00E10D31">
        <w:rPr>
          <w:rFonts w:ascii="Arial" w:eastAsia="仿宋_GB2312" w:hAnsi="Arial" w:cs="Arial" w:hint="eastAsia"/>
          <w:bCs/>
          <w:sz w:val="28"/>
          <w:szCs w:val="28"/>
        </w:rPr>
        <w:t>251</w:t>
      </w:r>
      <w:r w:rsidRPr="00E10D31">
        <w:rPr>
          <w:rFonts w:ascii="Arial" w:eastAsia="仿宋_GB2312" w:hAnsi="Arial" w:cs="Arial" w:hint="eastAsia"/>
          <w:bCs/>
          <w:sz w:val="28"/>
          <w:szCs w:val="28"/>
        </w:rPr>
        <w:t>项任务实施，差异化探索制度创新，示范性打造特色园区，系统性推进项目落地，创新型谋划开放政策。高水平办好</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w:t>
      </w:r>
      <w:proofErr w:type="gramStart"/>
      <w:r w:rsidRPr="00E10D31">
        <w:rPr>
          <w:rFonts w:ascii="Arial" w:eastAsia="仿宋_GB2312" w:hAnsi="Arial" w:cs="Arial" w:hint="eastAsia"/>
          <w:bCs/>
          <w:sz w:val="28"/>
          <w:szCs w:val="28"/>
        </w:rPr>
        <w:t>服贸会</w:t>
      </w:r>
      <w:proofErr w:type="gramEnd"/>
      <w:r w:rsidRPr="00E10D31">
        <w:rPr>
          <w:rFonts w:ascii="Arial" w:eastAsia="仿宋_GB2312" w:hAnsi="Arial" w:cs="Arial" w:hint="eastAsia"/>
          <w:bCs/>
          <w:sz w:val="28"/>
          <w:szCs w:val="28"/>
        </w:rPr>
        <w:t>。</w:t>
      </w:r>
    </w:p>
    <w:p w14:paraId="54CCB466"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2</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着力推动消费高品质发展，助力畅通国内大循环。建设国际消费中心城市，实施商业设施提质行动、多元消费培育行动、消费品牌培育行动、数字赋能行动、国际化消费提升行动。</w:t>
      </w:r>
    </w:p>
    <w:p w14:paraId="4C318BEA"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3</w:t>
      </w:r>
      <w:r>
        <w:rPr>
          <w:rFonts w:ascii="Arial" w:eastAsia="仿宋_GB2312" w:hAnsi="Arial" w:cs="Arial" w:hint="eastAsia"/>
          <w:bCs/>
          <w:sz w:val="28"/>
          <w:szCs w:val="28"/>
        </w:rPr>
        <w:t>）</w:t>
      </w:r>
      <w:r w:rsidRPr="00E10D31">
        <w:rPr>
          <w:rFonts w:ascii="Arial" w:eastAsia="仿宋_GB2312" w:hAnsi="Arial" w:cs="Arial" w:hint="eastAsia"/>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23D16833"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4</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着力提升服务和保障水平，为“四个服务”贡献商务力量。加强便民商业体系建设，构建支撑高精尖经济结构的优质商务服务业体系，做好商务供应服务保障。</w:t>
      </w:r>
    </w:p>
    <w:p w14:paraId="33973E5A"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5</w:t>
      </w:r>
      <w:r>
        <w:rPr>
          <w:rFonts w:ascii="Arial" w:eastAsia="仿宋_GB2312" w:hAnsi="Arial" w:cs="Arial" w:hint="eastAsia"/>
          <w:bCs/>
          <w:sz w:val="28"/>
          <w:szCs w:val="28"/>
        </w:rPr>
        <w:t>）</w:t>
      </w:r>
      <w:r w:rsidRPr="00E10D31">
        <w:rPr>
          <w:rFonts w:ascii="Arial" w:eastAsia="仿宋_GB2312" w:hAnsi="Arial" w:cs="Arial" w:hint="eastAsia"/>
          <w:bCs/>
          <w:sz w:val="28"/>
          <w:szCs w:val="28"/>
        </w:rPr>
        <w:t>着力增强商务工作效能，统筹好发展和安全。强化政治引领，坚持系统观念，继续抓好常态化疫情防控，防范化解各类风险隐患。切实提高新发展格局下做好商务工作的专业化能力。</w:t>
      </w:r>
    </w:p>
    <w:p w14:paraId="4C3FC3A8"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北京商务局围绕“建设国际消费中心城市”推出了促进消费的“十大专项行动”。</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年，北京消费季活动将重点围绕国际消费中心城市建设持续开展，助力北京不断提升全球枢纽度、创新引领度、产业支撑度、生态融合度和政策开放度。通过系列促消费活动，不断提升“京品”品牌影响力和</w:t>
      </w:r>
      <w:proofErr w:type="gramStart"/>
      <w:r w:rsidRPr="00E10D31">
        <w:rPr>
          <w:rFonts w:ascii="Arial" w:eastAsia="仿宋_GB2312" w:hAnsi="Arial" w:cs="Arial" w:hint="eastAsia"/>
          <w:bCs/>
          <w:sz w:val="28"/>
          <w:szCs w:val="28"/>
        </w:rPr>
        <w:t>文旅</w:t>
      </w:r>
      <w:proofErr w:type="gramEnd"/>
      <w:r w:rsidRPr="00E10D31">
        <w:rPr>
          <w:rFonts w:ascii="Arial" w:eastAsia="仿宋_GB2312" w:hAnsi="Arial" w:cs="Arial" w:hint="eastAsia"/>
          <w:bCs/>
          <w:sz w:val="28"/>
          <w:szCs w:val="28"/>
        </w:rPr>
        <w:t>服</w:t>
      </w:r>
      <w:r w:rsidRPr="00E10D31">
        <w:rPr>
          <w:rFonts w:ascii="Arial" w:eastAsia="仿宋_GB2312" w:hAnsi="Arial" w:cs="Arial" w:hint="eastAsia"/>
          <w:bCs/>
          <w:sz w:val="28"/>
          <w:szCs w:val="28"/>
        </w:rPr>
        <w:lastRenderedPageBreak/>
        <w:t>务消费能级，挖掘体育服务消费潜力，扩大教育服务消费规模，培育健康服务消费市场，满足多层次、多样化、个性化消费需求。</w:t>
      </w:r>
    </w:p>
    <w:p w14:paraId="4541F061" w14:textId="77777777" w:rsidR="00635DD2" w:rsidRDefault="00635DD2" w:rsidP="00635DD2">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0DAF85BE" w14:textId="77777777" w:rsidR="00635DD2" w:rsidRDefault="00635DD2" w:rsidP="00635DD2">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21AA8EF6"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w:t>
      </w:r>
      <w:r w:rsidRPr="006B72E0">
        <w:rPr>
          <w:rFonts w:ascii="Arial" w:eastAsia="仿宋_GB2312" w:hAnsi="Arial" w:hint="eastAsia"/>
          <w:bCs/>
          <w:sz w:val="28"/>
          <w:szCs w:val="28"/>
        </w:rPr>
        <w:lastRenderedPageBreak/>
        <w:t>良好市场环境；切实解决群众关切的问题，推动解决重点民生诉求，研究形成巩固成果、防止问题反弹的日常管理长效工作机制，确保房地产市场平稳健康发展。</w:t>
      </w:r>
    </w:p>
    <w:p w14:paraId="273B2B0A" w14:textId="77777777" w:rsidR="00635DD2" w:rsidRPr="00262DB5" w:rsidRDefault="00635DD2" w:rsidP="00635DD2">
      <w:pPr>
        <w:widowControl/>
        <w:spacing w:line="360" w:lineRule="auto"/>
        <w:ind w:firstLineChars="200" w:firstLine="560"/>
        <w:jc w:val="both"/>
        <w:rPr>
          <w:rFonts w:ascii="Arial" w:eastAsia="仿宋_GB2312" w:hAnsi="Arial" w:cs="Arial"/>
          <w:bCs/>
          <w:sz w:val="28"/>
          <w:szCs w:val="28"/>
        </w:rPr>
      </w:pPr>
      <w:r w:rsidRPr="00262DB5">
        <w:rPr>
          <w:rFonts w:ascii="Arial" w:eastAsia="仿宋_GB2312" w:hAnsi="Arial" w:cs="Arial" w:hint="eastAsia"/>
          <w:bCs/>
          <w:sz w:val="28"/>
          <w:szCs w:val="28"/>
        </w:rPr>
        <w:t>4.</w:t>
      </w:r>
      <w:r w:rsidRPr="00262DB5">
        <w:rPr>
          <w:rFonts w:ascii="Arial" w:eastAsia="仿宋_GB2312" w:hAnsi="Arial" w:cs="Arial" w:hint="eastAsia"/>
          <w:bCs/>
          <w:sz w:val="28"/>
          <w:szCs w:val="28"/>
        </w:rPr>
        <w:t>城市规划与发展目标</w:t>
      </w:r>
    </w:p>
    <w:p w14:paraId="23EEF6E6" w14:textId="77777777" w:rsidR="00635DD2" w:rsidRPr="004A328E"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2182AE59"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w:t>
      </w:r>
      <w:r w:rsidRPr="00B62C1A">
        <w:rPr>
          <w:rFonts w:ascii="Arial" w:eastAsia="仿宋_GB2312" w:hAnsi="Arial"/>
          <w:bCs/>
          <w:sz w:val="28"/>
          <w:szCs w:val="28"/>
        </w:rPr>
        <w:lastRenderedPageBreak/>
        <w:t>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2D67492D"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6E6F09B4"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34D42DBC"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4AEB5C23" w14:textId="77777777" w:rsidR="00635DD2" w:rsidRPr="00B62C1A"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w:t>
      </w:r>
      <w:r w:rsidRPr="00B62C1A">
        <w:rPr>
          <w:rFonts w:ascii="Arial" w:eastAsia="仿宋_GB2312" w:hAnsi="Arial"/>
          <w:bCs/>
          <w:sz w:val="28"/>
          <w:szCs w:val="28"/>
        </w:rPr>
        <w:lastRenderedPageBreak/>
        <w:t>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423A988F" w14:textId="77777777" w:rsidR="00635DD2" w:rsidRPr="00F82213" w:rsidRDefault="00635DD2" w:rsidP="00635DD2">
      <w:pPr>
        <w:widowControl/>
        <w:spacing w:line="360" w:lineRule="auto"/>
        <w:ind w:firstLineChars="200" w:firstLine="560"/>
        <w:jc w:val="both"/>
        <w:rPr>
          <w:rFonts w:ascii="Arial" w:eastAsia="仿宋_GB2312" w:hAnsi="Arial" w:cs="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w:t>
      </w:r>
      <w:r w:rsidRPr="00B62C1A">
        <w:rPr>
          <w:rFonts w:ascii="Arial" w:eastAsia="仿宋_GB2312" w:hAnsi="Arial"/>
          <w:bCs/>
          <w:sz w:val="28"/>
          <w:szCs w:val="28"/>
        </w:rPr>
        <w:t xml:space="preserve"> </w:t>
      </w:r>
      <w:r w:rsidRPr="00B62C1A">
        <w:rPr>
          <w:rFonts w:ascii="Arial" w:eastAsia="仿宋_GB2312" w:hAnsi="Arial"/>
          <w:bCs/>
          <w:sz w:val="28"/>
          <w:szCs w:val="28"/>
        </w:rPr>
        <w:t>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w:t>
      </w:r>
      <w:r w:rsidRPr="00B62C1A">
        <w:rPr>
          <w:rFonts w:ascii="Arial" w:eastAsia="仿宋_GB2312" w:hAnsi="Arial"/>
          <w:bCs/>
          <w:sz w:val="28"/>
          <w:szCs w:val="28"/>
        </w:rPr>
        <w:lastRenderedPageBreak/>
        <w:t>索实施作价出资或入股方式使用土地。强化出租管理，推进分级分类差别化征收税费。放宽抵押人的限制，探索建立建设用地使用权抵押风险提示机制和抵押资金监管机制。</w:t>
      </w:r>
    </w:p>
    <w:p w14:paraId="5CFB8ABA" w14:textId="77777777" w:rsidR="00635DD2" w:rsidRPr="0043148B" w:rsidRDefault="00635DD2" w:rsidP="00635DD2">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sz w:val="28"/>
          <w:szCs w:val="28"/>
        </w:rPr>
        <w:t>5.</w:t>
      </w:r>
      <w:r w:rsidRPr="0043148B">
        <w:rPr>
          <w:rFonts w:ascii="Arial" w:eastAsia="仿宋_GB2312" w:hAnsi="Arial" w:cs="Arial" w:hint="eastAsia"/>
          <w:bCs/>
          <w:color w:val="000000"/>
          <w:sz w:val="28"/>
          <w:szCs w:val="28"/>
        </w:rPr>
        <w:t>城市经济发展运行状况（</w:t>
      </w:r>
      <w:r w:rsidRPr="0043148B">
        <w:rPr>
          <w:rFonts w:ascii="Arial" w:eastAsia="仿宋_GB2312" w:hAnsi="Arial" w:cs="Arial"/>
          <w:bCs/>
          <w:color w:val="000000"/>
          <w:sz w:val="28"/>
          <w:szCs w:val="28"/>
        </w:rPr>
        <w:t>20</w:t>
      </w:r>
      <w:r w:rsidRPr="0043148B">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1</w:t>
      </w:r>
      <w:r w:rsidRPr="0043148B">
        <w:rPr>
          <w:rFonts w:ascii="Arial" w:eastAsia="仿宋_GB2312" w:hAnsi="Arial" w:cs="Arial" w:hint="eastAsia"/>
          <w:bCs/>
          <w:color w:val="000000"/>
          <w:sz w:val="28"/>
          <w:szCs w:val="28"/>
        </w:rPr>
        <w:t>年）</w:t>
      </w:r>
    </w:p>
    <w:p w14:paraId="3905E72C"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202</w:t>
      </w:r>
      <w:r>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5313BB">
        <w:rPr>
          <w:rFonts w:ascii="Arial" w:eastAsia="仿宋_GB2312" w:hAnsi="Arial" w:hint="eastAsia"/>
          <w:bCs/>
          <w:color w:val="000000"/>
          <w:sz w:val="28"/>
          <w:szCs w:val="28"/>
        </w:rPr>
        <w:t>全年实现地区生产总值</w:t>
      </w:r>
      <w:r w:rsidRPr="005313BB">
        <w:rPr>
          <w:rFonts w:ascii="Arial" w:eastAsia="仿宋_GB2312" w:hAnsi="Arial" w:hint="eastAsia"/>
          <w:bCs/>
          <w:color w:val="000000"/>
          <w:sz w:val="28"/>
          <w:szCs w:val="28"/>
        </w:rPr>
        <w:t>40269.6</w:t>
      </w:r>
      <w:r w:rsidRPr="005313BB">
        <w:rPr>
          <w:rFonts w:ascii="Arial" w:eastAsia="仿宋_GB2312" w:hAnsi="Arial" w:hint="eastAsia"/>
          <w:bCs/>
          <w:color w:val="000000"/>
          <w:sz w:val="28"/>
          <w:szCs w:val="28"/>
        </w:rPr>
        <w:t>亿元，按不变价格计算，比上年增长</w:t>
      </w:r>
      <w:r w:rsidRPr="005313BB">
        <w:rPr>
          <w:rFonts w:ascii="Arial" w:eastAsia="仿宋_GB2312" w:hAnsi="Arial" w:hint="eastAsia"/>
          <w:bCs/>
          <w:color w:val="000000"/>
          <w:sz w:val="28"/>
          <w:szCs w:val="28"/>
        </w:rPr>
        <w:t>8.5%</w:t>
      </w:r>
      <w:r w:rsidRPr="005313BB">
        <w:rPr>
          <w:rFonts w:ascii="Arial" w:eastAsia="仿宋_GB2312" w:hAnsi="Arial" w:hint="eastAsia"/>
          <w:bCs/>
          <w:color w:val="000000"/>
          <w:sz w:val="28"/>
          <w:szCs w:val="28"/>
        </w:rPr>
        <w:t>，与</w:t>
      </w:r>
      <w:r w:rsidRPr="005313BB">
        <w:rPr>
          <w:rFonts w:ascii="Arial" w:eastAsia="仿宋_GB2312" w:hAnsi="Arial" w:hint="eastAsia"/>
          <w:bCs/>
          <w:color w:val="000000"/>
          <w:sz w:val="28"/>
          <w:szCs w:val="28"/>
        </w:rPr>
        <w:t>2019</w:t>
      </w:r>
      <w:r w:rsidRPr="005313BB">
        <w:rPr>
          <w:rFonts w:ascii="Arial" w:eastAsia="仿宋_GB2312" w:hAnsi="Arial" w:hint="eastAsia"/>
          <w:bCs/>
          <w:color w:val="000000"/>
          <w:sz w:val="28"/>
          <w:szCs w:val="28"/>
        </w:rPr>
        <w:t>年相比，两年平均增长</w:t>
      </w:r>
      <w:r w:rsidRPr="005313BB">
        <w:rPr>
          <w:rFonts w:ascii="Arial" w:eastAsia="仿宋_GB2312" w:hAnsi="Arial" w:hint="eastAsia"/>
          <w:bCs/>
          <w:color w:val="000000"/>
          <w:sz w:val="28"/>
          <w:szCs w:val="28"/>
        </w:rPr>
        <w:t>4.7%</w:t>
      </w:r>
      <w:r w:rsidRPr="005313BB">
        <w:rPr>
          <w:rFonts w:ascii="Arial" w:eastAsia="仿宋_GB2312" w:hAnsi="Arial" w:hint="eastAsia"/>
          <w:bCs/>
          <w:color w:val="000000"/>
          <w:sz w:val="28"/>
          <w:szCs w:val="28"/>
        </w:rPr>
        <w:t>。分产业看，第一产业实现增加值</w:t>
      </w:r>
      <w:r w:rsidRPr="005313BB">
        <w:rPr>
          <w:rFonts w:ascii="Arial" w:eastAsia="仿宋_GB2312" w:hAnsi="Arial" w:hint="eastAsia"/>
          <w:bCs/>
          <w:color w:val="000000"/>
          <w:sz w:val="28"/>
          <w:szCs w:val="28"/>
        </w:rPr>
        <w:t>111.3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；第二产业实现增加值</w:t>
      </w:r>
      <w:r w:rsidRPr="005313BB">
        <w:rPr>
          <w:rFonts w:ascii="Arial" w:eastAsia="仿宋_GB2312" w:hAnsi="Arial" w:hint="eastAsia"/>
          <w:bCs/>
          <w:color w:val="000000"/>
          <w:sz w:val="28"/>
          <w:szCs w:val="28"/>
        </w:rPr>
        <w:t>7268.6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23.2%</w:t>
      </w:r>
      <w:r w:rsidRPr="005313BB">
        <w:rPr>
          <w:rFonts w:ascii="Arial" w:eastAsia="仿宋_GB2312" w:hAnsi="Arial" w:hint="eastAsia"/>
          <w:bCs/>
          <w:color w:val="000000"/>
          <w:sz w:val="28"/>
          <w:szCs w:val="28"/>
        </w:rPr>
        <w:t>；第三产业实现增加值</w:t>
      </w:r>
      <w:r w:rsidRPr="005313BB">
        <w:rPr>
          <w:rFonts w:ascii="Arial" w:eastAsia="仿宋_GB2312" w:hAnsi="Arial" w:hint="eastAsia"/>
          <w:bCs/>
          <w:color w:val="000000"/>
          <w:sz w:val="28"/>
          <w:szCs w:val="28"/>
        </w:rPr>
        <w:t>32889.6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w:t>
      </w:r>
    </w:p>
    <w:p w14:paraId="32826883"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农业结构优化调整，都市农业逐步回暖</w:t>
      </w:r>
    </w:p>
    <w:p w14:paraId="4FF04826"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市实现农林牧渔业总产值</w:t>
      </w:r>
      <w:r w:rsidRPr="005313BB">
        <w:rPr>
          <w:rFonts w:ascii="Arial" w:eastAsia="仿宋_GB2312" w:hAnsi="Arial" w:hint="eastAsia"/>
          <w:bCs/>
          <w:color w:val="000000"/>
          <w:sz w:val="28"/>
          <w:szCs w:val="28"/>
        </w:rPr>
        <w:t>269.1</w:t>
      </w:r>
      <w:r w:rsidRPr="005313BB">
        <w:rPr>
          <w:rFonts w:ascii="Arial" w:eastAsia="仿宋_GB2312" w:hAnsi="Arial" w:hint="eastAsia"/>
          <w:bCs/>
          <w:color w:val="000000"/>
          <w:sz w:val="28"/>
          <w:szCs w:val="28"/>
        </w:rPr>
        <w:t>亿元，按可比价格计算，比上年增长</w:t>
      </w:r>
      <w:r w:rsidRPr="005313BB">
        <w:rPr>
          <w:rFonts w:ascii="Arial" w:eastAsia="仿宋_GB2312" w:hAnsi="Arial" w:hint="eastAsia"/>
          <w:bCs/>
          <w:color w:val="000000"/>
          <w:sz w:val="28"/>
          <w:szCs w:val="28"/>
        </w:rPr>
        <w:t>2.8%</w:t>
      </w:r>
      <w:r w:rsidRPr="005313BB">
        <w:rPr>
          <w:rFonts w:ascii="Arial" w:eastAsia="仿宋_GB2312" w:hAnsi="Arial" w:hint="eastAsia"/>
          <w:bCs/>
          <w:color w:val="000000"/>
          <w:sz w:val="28"/>
          <w:szCs w:val="28"/>
        </w:rPr>
        <w:t>；其中，农业和牧业产值较快增长。实现农业（种植业）产值</w:t>
      </w:r>
      <w:r w:rsidRPr="005313BB">
        <w:rPr>
          <w:rFonts w:ascii="Arial" w:eastAsia="仿宋_GB2312" w:hAnsi="Arial" w:hint="eastAsia"/>
          <w:bCs/>
          <w:color w:val="000000"/>
          <w:sz w:val="28"/>
          <w:szCs w:val="28"/>
        </w:rPr>
        <w:t>123.0</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11.9%</w:t>
      </w:r>
      <w:r w:rsidRPr="005313BB">
        <w:rPr>
          <w:rFonts w:ascii="Arial" w:eastAsia="仿宋_GB2312" w:hAnsi="Arial" w:hint="eastAsia"/>
          <w:bCs/>
          <w:color w:val="000000"/>
          <w:sz w:val="28"/>
          <w:szCs w:val="28"/>
        </w:rPr>
        <w:t>，蔬菜及食用菌产量</w:t>
      </w:r>
      <w:r w:rsidRPr="005313BB">
        <w:rPr>
          <w:rFonts w:ascii="Arial" w:eastAsia="仿宋_GB2312" w:hAnsi="Arial" w:hint="eastAsia"/>
          <w:bCs/>
          <w:color w:val="000000"/>
          <w:sz w:val="28"/>
          <w:szCs w:val="28"/>
        </w:rPr>
        <w:t>165.6</w:t>
      </w:r>
      <w:r w:rsidRPr="005313BB">
        <w:rPr>
          <w:rFonts w:ascii="Arial" w:eastAsia="仿宋_GB2312" w:hAnsi="Arial" w:hint="eastAsia"/>
          <w:bCs/>
          <w:color w:val="000000"/>
          <w:sz w:val="28"/>
          <w:szCs w:val="28"/>
        </w:rPr>
        <w:t>万吨，增长</w:t>
      </w:r>
      <w:r w:rsidRPr="005313BB">
        <w:rPr>
          <w:rFonts w:ascii="Arial" w:eastAsia="仿宋_GB2312" w:hAnsi="Arial" w:hint="eastAsia"/>
          <w:bCs/>
          <w:color w:val="000000"/>
          <w:sz w:val="28"/>
          <w:szCs w:val="28"/>
        </w:rPr>
        <w:t>20.1%</w:t>
      </w:r>
      <w:r w:rsidRPr="005313BB">
        <w:rPr>
          <w:rFonts w:ascii="Arial" w:eastAsia="仿宋_GB2312" w:hAnsi="Arial" w:hint="eastAsia"/>
          <w:bCs/>
          <w:color w:val="000000"/>
          <w:sz w:val="28"/>
          <w:szCs w:val="28"/>
        </w:rPr>
        <w:t>；实现牧业产值</w:t>
      </w:r>
      <w:r w:rsidRPr="005313BB">
        <w:rPr>
          <w:rFonts w:ascii="Arial" w:eastAsia="仿宋_GB2312" w:hAnsi="Arial" w:hint="eastAsia"/>
          <w:bCs/>
          <w:color w:val="000000"/>
          <w:sz w:val="28"/>
          <w:szCs w:val="28"/>
        </w:rPr>
        <w:t>45.8</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11.2%</w:t>
      </w:r>
      <w:r w:rsidRPr="005313BB">
        <w:rPr>
          <w:rFonts w:ascii="Arial" w:eastAsia="仿宋_GB2312" w:hAnsi="Arial" w:hint="eastAsia"/>
          <w:bCs/>
          <w:color w:val="000000"/>
          <w:sz w:val="28"/>
          <w:szCs w:val="28"/>
        </w:rPr>
        <w:t>，全年生猪出栏</w:t>
      </w:r>
      <w:r w:rsidRPr="005313BB">
        <w:rPr>
          <w:rFonts w:ascii="Arial" w:eastAsia="仿宋_GB2312" w:hAnsi="Arial" w:hint="eastAsia"/>
          <w:bCs/>
          <w:color w:val="000000"/>
          <w:sz w:val="28"/>
          <w:szCs w:val="28"/>
        </w:rPr>
        <w:t>30.9</w:t>
      </w:r>
      <w:r w:rsidRPr="005313BB">
        <w:rPr>
          <w:rFonts w:ascii="Arial" w:eastAsia="仿宋_GB2312" w:hAnsi="Arial" w:hint="eastAsia"/>
          <w:bCs/>
          <w:color w:val="000000"/>
          <w:sz w:val="28"/>
          <w:szCs w:val="28"/>
        </w:rPr>
        <w:t>万头、年末存栏</w:t>
      </w:r>
      <w:r w:rsidRPr="005313BB">
        <w:rPr>
          <w:rFonts w:ascii="Arial" w:eastAsia="仿宋_GB2312" w:hAnsi="Arial" w:hint="eastAsia"/>
          <w:bCs/>
          <w:color w:val="000000"/>
          <w:sz w:val="28"/>
          <w:szCs w:val="28"/>
        </w:rPr>
        <w:t>59.0</w:t>
      </w:r>
      <w:r w:rsidRPr="005313BB">
        <w:rPr>
          <w:rFonts w:ascii="Arial" w:eastAsia="仿宋_GB2312" w:hAnsi="Arial" w:hint="eastAsia"/>
          <w:bCs/>
          <w:color w:val="000000"/>
          <w:sz w:val="28"/>
          <w:szCs w:val="28"/>
        </w:rPr>
        <w:t>万头，分别增长</w:t>
      </w:r>
      <w:r w:rsidRPr="005313BB">
        <w:rPr>
          <w:rFonts w:ascii="Arial" w:eastAsia="仿宋_GB2312" w:hAnsi="Arial" w:hint="eastAsia"/>
          <w:bCs/>
          <w:color w:val="000000"/>
          <w:sz w:val="28"/>
          <w:szCs w:val="28"/>
        </w:rPr>
        <w:t>75.8%</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83.5%</w:t>
      </w:r>
      <w:r w:rsidRPr="005313BB">
        <w:rPr>
          <w:rFonts w:ascii="Arial" w:eastAsia="仿宋_GB2312" w:hAnsi="Arial" w:hint="eastAsia"/>
          <w:bCs/>
          <w:color w:val="000000"/>
          <w:sz w:val="28"/>
          <w:szCs w:val="28"/>
        </w:rPr>
        <w:t>。都市农业逐步恢复，设施农业播种面积和产值比上年分别增长</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15.7%</w:t>
      </w:r>
      <w:r w:rsidRPr="005313BB">
        <w:rPr>
          <w:rFonts w:ascii="Arial" w:eastAsia="仿宋_GB2312" w:hAnsi="Arial" w:hint="eastAsia"/>
          <w:bCs/>
          <w:color w:val="000000"/>
          <w:sz w:val="28"/>
          <w:szCs w:val="28"/>
        </w:rPr>
        <w:t>，休闲农业和乡村旅游接待人次</w:t>
      </w:r>
      <w:r w:rsidRPr="005313BB">
        <w:rPr>
          <w:rFonts w:ascii="Arial" w:eastAsia="仿宋_GB2312" w:hAnsi="Arial" w:hint="eastAsia"/>
          <w:bCs/>
          <w:color w:val="000000"/>
          <w:sz w:val="28"/>
          <w:szCs w:val="28"/>
        </w:rPr>
        <w:t>2520.2</w:t>
      </w:r>
      <w:r w:rsidRPr="005313BB">
        <w:rPr>
          <w:rFonts w:ascii="Arial" w:eastAsia="仿宋_GB2312" w:hAnsi="Arial" w:hint="eastAsia"/>
          <w:bCs/>
          <w:color w:val="000000"/>
          <w:sz w:val="28"/>
          <w:szCs w:val="28"/>
        </w:rPr>
        <w:t>万人次，增长</w:t>
      </w:r>
      <w:r w:rsidRPr="005313BB">
        <w:rPr>
          <w:rFonts w:ascii="Arial" w:eastAsia="仿宋_GB2312" w:hAnsi="Arial" w:hint="eastAsia"/>
          <w:bCs/>
          <w:color w:val="000000"/>
          <w:sz w:val="28"/>
          <w:szCs w:val="28"/>
        </w:rPr>
        <w:t>34.2%</w:t>
      </w:r>
      <w:r w:rsidRPr="005313BB">
        <w:rPr>
          <w:rFonts w:ascii="Arial" w:eastAsia="仿宋_GB2312" w:hAnsi="Arial" w:hint="eastAsia"/>
          <w:bCs/>
          <w:color w:val="000000"/>
          <w:sz w:val="28"/>
          <w:szCs w:val="28"/>
        </w:rPr>
        <w:t>，实现收入</w:t>
      </w:r>
      <w:r w:rsidRPr="005313BB">
        <w:rPr>
          <w:rFonts w:ascii="Arial" w:eastAsia="仿宋_GB2312" w:hAnsi="Arial" w:hint="eastAsia"/>
          <w:bCs/>
          <w:color w:val="000000"/>
          <w:sz w:val="28"/>
          <w:szCs w:val="28"/>
        </w:rPr>
        <w:t>32.6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30.4%</w:t>
      </w:r>
      <w:r w:rsidRPr="005313BB">
        <w:rPr>
          <w:rFonts w:ascii="Arial" w:eastAsia="仿宋_GB2312" w:hAnsi="Arial" w:hint="eastAsia"/>
          <w:bCs/>
          <w:color w:val="000000"/>
          <w:sz w:val="28"/>
          <w:szCs w:val="28"/>
        </w:rPr>
        <w:t>。</w:t>
      </w:r>
    </w:p>
    <w:p w14:paraId="500CBC7C"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2</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工业生产较快增长，高端产业增势良好</w:t>
      </w:r>
    </w:p>
    <w:p w14:paraId="13A7C35B"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市规模以上工业增加值按可比价格计算，比上年增长</w:t>
      </w:r>
      <w:r w:rsidRPr="005313BB">
        <w:rPr>
          <w:rFonts w:ascii="Arial" w:eastAsia="仿宋_GB2312" w:hAnsi="Arial" w:hint="eastAsia"/>
          <w:bCs/>
          <w:color w:val="000000"/>
          <w:sz w:val="28"/>
          <w:szCs w:val="28"/>
        </w:rPr>
        <w:t>31.0%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15.8%</w:t>
      </w:r>
      <w:r w:rsidRPr="005313BB">
        <w:rPr>
          <w:rFonts w:ascii="Arial" w:eastAsia="仿宋_GB2312" w:hAnsi="Arial" w:hint="eastAsia"/>
          <w:bCs/>
          <w:color w:val="000000"/>
          <w:sz w:val="28"/>
          <w:szCs w:val="28"/>
        </w:rPr>
        <w:t>。重点行业中，医药制造业在疫苗生产带动下比上年增长</w:t>
      </w:r>
      <w:r w:rsidRPr="005313BB">
        <w:rPr>
          <w:rFonts w:ascii="Arial" w:eastAsia="仿宋_GB2312" w:hAnsi="Arial" w:hint="eastAsia"/>
          <w:bCs/>
          <w:color w:val="000000"/>
          <w:sz w:val="28"/>
          <w:szCs w:val="28"/>
        </w:rPr>
        <w:t>2.5</w:t>
      </w:r>
      <w:r w:rsidRPr="005313BB">
        <w:rPr>
          <w:rFonts w:ascii="Arial" w:eastAsia="仿宋_GB2312" w:hAnsi="Arial" w:hint="eastAsia"/>
          <w:bCs/>
          <w:color w:val="000000"/>
          <w:sz w:val="28"/>
          <w:szCs w:val="28"/>
        </w:rPr>
        <w:t>倍，计算机、通信和其他电子设备制造业增长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，电力、热力生产和供应业增长</w:t>
      </w:r>
      <w:r w:rsidRPr="005313BB">
        <w:rPr>
          <w:rFonts w:ascii="Arial" w:eastAsia="仿宋_GB2312" w:hAnsi="Arial" w:hint="eastAsia"/>
          <w:bCs/>
          <w:color w:val="000000"/>
          <w:sz w:val="28"/>
          <w:szCs w:val="28"/>
        </w:rPr>
        <w:t>6.7%</w:t>
      </w:r>
      <w:r w:rsidRPr="005313BB">
        <w:rPr>
          <w:rFonts w:ascii="Arial" w:eastAsia="仿宋_GB2312" w:hAnsi="Arial" w:hint="eastAsia"/>
          <w:bCs/>
          <w:color w:val="000000"/>
          <w:sz w:val="28"/>
          <w:szCs w:val="28"/>
        </w:rPr>
        <w:t>，汽车制造业下降</w:t>
      </w:r>
      <w:r w:rsidRPr="005313BB">
        <w:rPr>
          <w:rFonts w:ascii="Arial" w:eastAsia="仿宋_GB2312" w:hAnsi="Arial" w:hint="eastAsia"/>
          <w:bCs/>
          <w:color w:val="000000"/>
          <w:sz w:val="28"/>
          <w:szCs w:val="28"/>
        </w:rPr>
        <w:t>12.0%</w:t>
      </w:r>
      <w:r w:rsidRPr="005313BB">
        <w:rPr>
          <w:rFonts w:ascii="Arial" w:eastAsia="仿宋_GB2312" w:hAnsi="Arial" w:hint="eastAsia"/>
          <w:bCs/>
          <w:color w:val="000000"/>
          <w:sz w:val="28"/>
          <w:szCs w:val="28"/>
        </w:rPr>
        <w:t>。高端产业增势良好，高技术制造业、战略性新兴产业增加值比上年分别增长</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倍和</w:t>
      </w:r>
      <w:r w:rsidRPr="005313BB">
        <w:rPr>
          <w:rFonts w:ascii="Arial" w:eastAsia="仿宋_GB2312" w:hAnsi="Arial" w:hint="eastAsia"/>
          <w:bCs/>
          <w:color w:val="000000"/>
          <w:sz w:val="28"/>
          <w:szCs w:val="28"/>
        </w:rPr>
        <w:t>89.2%</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52.5%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43.7%</w:t>
      </w:r>
      <w:r w:rsidRPr="005313BB">
        <w:rPr>
          <w:rFonts w:ascii="Arial" w:eastAsia="仿宋_GB2312" w:hAnsi="Arial" w:hint="eastAsia"/>
          <w:bCs/>
          <w:color w:val="000000"/>
          <w:sz w:val="28"/>
          <w:szCs w:val="28"/>
        </w:rPr>
        <w:t>。工业机器人、集成电路、智能手机产量比上年分别增长</w:t>
      </w:r>
      <w:r w:rsidRPr="005313BB">
        <w:rPr>
          <w:rFonts w:ascii="Arial" w:eastAsia="仿宋_GB2312" w:hAnsi="Arial" w:hint="eastAsia"/>
          <w:bCs/>
          <w:color w:val="000000"/>
          <w:sz w:val="28"/>
          <w:szCs w:val="28"/>
        </w:rPr>
        <w:t>56.0%</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21.7%</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17.1%</w:t>
      </w:r>
      <w:r w:rsidRPr="005313BB">
        <w:rPr>
          <w:rFonts w:ascii="Arial" w:eastAsia="仿宋_GB2312" w:hAnsi="Arial" w:hint="eastAsia"/>
          <w:bCs/>
          <w:color w:val="000000"/>
          <w:sz w:val="28"/>
          <w:szCs w:val="28"/>
        </w:rPr>
        <w:t>。</w:t>
      </w:r>
    </w:p>
    <w:p w14:paraId="25FE3986"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lastRenderedPageBreak/>
        <w:t>（</w:t>
      </w:r>
      <w:r w:rsidRPr="0043148B">
        <w:rPr>
          <w:rFonts w:ascii="Arial" w:eastAsia="仿宋_GB2312" w:hAnsi="Arial" w:hint="eastAsia"/>
          <w:bCs/>
          <w:color w:val="000000"/>
          <w:sz w:val="28"/>
          <w:szCs w:val="28"/>
        </w:rPr>
        <w:t>3</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服务业运行平稳，信息、金融、批发零售行业贡献较大</w:t>
      </w:r>
    </w:p>
    <w:p w14:paraId="24F19DC0"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市第三产业增加值按不变价格计算，比上年增长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3.2%</w:t>
      </w:r>
      <w:r w:rsidRPr="005313BB">
        <w:rPr>
          <w:rFonts w:ascii="Arial" w:eastAsia="仿宋_GB2312" w:hAnsi="Arial" w:hint="eastAsia"/>
          <w:bCs/>
          <w:color w:val="000000"/>
          <w:sz w:val="28"/>
          <w:szCs w:val="28"/>
        </w:rPr>
        <w:t>。其中，信息传输、软件和信息技术服务业实现增加值</w:t>
      </w:r>
      <w:r w:rsidRPr="005313BB">
        <w:rPr>
          <w:rFonts w:ascii="Arial" w:eastAsia="仿宋_GB2312" w:hAnsi="Arial" w:hint="eastAsia"/>
          <w:bCs/>
          <w:color w:val="000000"/>
          <w:sz w:val="28"/>
          <w:szCs w:val="28"/>
        </w:rPr>
        <w:t>6535.3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；金融业实现增加值</w:t>
      </w:r>
      <w:r w:rsidRPr="005313BB">
        <w:rPr>
          <w:rFonts w:ascii="Arial" w:eastAsia="仿宋_GB2312" w:hAnsi="Arial" w:hint="eastAsia"/>
          <w:bCs/>
          <w:color w:val="000000"/>
          <w:sz w:val="28"/>
          <w:szCs w:val="28"/>
        </w:rPr>
        <w:t>7603.7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4.5%</w:t>
      </w:r>
      <w:r w:rsidRPr="005313BB">
        <w:rPr>
          <w:rFonts w:ascii="Arial" w:eastAsia="仿宋_GB2312" w:hAnsi="Arial" w:hint="eastAsia"/>
          <w:bCs/>
          <w:color w:val="000000"/>
          <w:sz w:val="28"/>
          <w:szCs w:val="28"/>
        </w:rPr>
        <w:t>；批发和零售业实现增加值</w:t>
      </w:r>
      <w:r w:rsidRPr="005313BB">
        <w:rPr>
          <w:rFonts w:ascii="Arial" w:eastAsia="仿宋_GB2312" w:hAnsi="Arial" w:hint="eastAsia"/>
          <w:bCs/>
          <w:color w:val="000000"/>
          <w:sz w:val="28"/>
          <w:szCs w:val="28"/>
        </w:rPr>
        <w:t>3150.6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，三个行业对第三产业增长贡献率接近</w:t>
      </w:r>
      <w:r w:rsidRPr="005313BB">
        <w:rPr>
          <w:rFonts w:ascii="Arial" w:eastAsia="仿宋_GB2312" w:hAnsi="Arial" w:hint="eastAsia"/>
          <w:bCs/>
          <w:color w:val="000000"/>
          <w:sz w:val="28"/>
          <w:szCs w:val="28"/>
        </w:rPr>
        <w:t>7</w:t>
      </w:r>
      <w:r w:rsidRPr="005313BB">
        <w:rPr>
          <w:rFonts w:ascii="Arial" w:eastAsia="仿宋_GB2312" w:hAnsi="Arial" w:hint="eastAsia"/>
          <w:bCs/>
          <w:color w:val="000000"/>
          <w:sz w:val="28"/>
          <w:szCs w:val="28"/>
        </w:rPr>
        <w:t>成，是主要支撑力量。住宿和餐饮业，交通运输、仓储和邮政业，租赁和商务服务业增加值分别增长</w:t>
      </w:r>
      <w:r w:rsidRPr="005313BB">
        <w:rPr>
          <w:rFonts w:ascii="Arial" w:eastAsia="仿宋_GB2312" w:hAnsi="Arial" w:hint="eastAsia"/>
          <w:bCs/>
          <w:color w:val="000000"/>
          <w:sz w:val="28"/>
          <w:szCs w:val="28"/>
        </w:rPr>
        <w:t>13.7%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5.9%</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3.4%</w:t>
      </w:r>
      <w:r w:rsidRPr="005313BB">
        <w:rPr>
          <w:rFonts w:ascii="Arial" w:eastAsia="仿宋_GB2312" w:hAnsi="Arial" w:hint="eastAsia"/>
          <w:bCs/>
          <w:color w:val="000000"/>
          <w:sz w:val="28"/>
          <w:szCs w:val="28"/>
        </w:rPr>
        <w:t>，保持恢复性增长</w:t>
      </w:r>
      <w:r w:rsidRPr="0043148B">
        <w:rPr>
          <w:rFonts w:ascii="Arial" w:eastAsia="仿宋_GB2312" w:hAnsi="Arial" w:hint="eastAsia"/>
          <w:bCs/>
          <w:color w:val="000000"/>
          <w:sz w:val="28"/>
          <w:szCs w:val="28"/>
        </w:rPr>
        <w:t>。</w:t>
      </w:r>
    </w:p>
    <w:p w14:paraId="643DA0F2"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4</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固定资产投资稳步增长，制造业投资带动突出</w:t>
      </w:r>
    </w:p>
    <w:p w14:paraId="2B5447B8" w14:textId="77777777" w:rsidR="00635DD2"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市固定资产投资（不含农户）比上年增长</w:t>
      </w:r>
      <w:r w:rsidRPr="005313BB">
        <w:rPr>
          <w:rFonts w:ascii="Arial" w:eastAsia="仿宋_GB2312" w:hAnsi="Arial" w:hint="eastAsia"/>
          <w:bCs/>
          <w:color w:val="000000"/>
          <w:sz w:val="28"/>
          <w:szCs w:val="28"/>
        </w:rPr>
        <w:t>4.9%</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3.5%</w:t>
      </w:r>
      <w:r w:rsidRPr="005313BB">
        <w:rPr>
          <w:rFonts w:ascii="Arial" w:eastAsia="仿宋_GB2312" w:hAnsi="Arial" w:hint="eastAsia"/>
          <w:bCs/>
          <w:color w:val="000000"/>
          <w:sz w:val="28"/>
          <w:szCs w:val="28"/>
        </w:rPr>
        <w:t>。分产业看，第一产业投资比上年下降</w:t>
      </w:r>
      <w:r w:rsidRPr="005313BB">
        <w:rPr>
          <w:rFonts w:ascii="Arial" w:eastAsia="仿宋_GB2312" w:hAnsi="Arial" w:hint="eastAsia"/>
          <w:bCs/>
          <w:color w:val="000000"/>
          <w:sz w:val="28"/>
          <w:szCs w:val="28"/>
        </w:rPr>
        <w:t>59.5%</w:t>
      </w:r>
      <w:r w:rsidRPr="005313BB">
        <w:rPr>
          <w:rFonts w:ascii="Arial" w:eastAsia="仿宋_GB2312" w:hAnsi="Arial" w:hint="eastAsia"/>
          <w:bCs/>
          <w:color w:val="000000"/>
          <w:sz w:val="28"/>
          <w:szCs w:val="28"/>
        </w:rPr>
        <w:t>，第二产业投资增长</w:t>
      </w:r>
      <w:r w:rsidRPr="005313BB">
        <w:rPr>
          <w:rFonts w:ascii="Arial" w:eastAsia="仿宋_GB2312" w:hAnsi="Arial" w:hint="eastAsia"/>
          <w:bCs/>
          <w:color w:val="000000"/>
          <w:sz w:val="28"/>
          <w:szCs w:val="28"/>
        </w:rPr>
        <w:t>38.2%</w:t>
      </w:r>
      <w:r w:rsidRPr="005313BB">
        <w:rPr>
          <w:rFonts w:ascii="Arial" w:eastAsia="仿宋_GB2312" w:hAnsi="Arial" w:hint="eastAsia"/>
          <w:bCs/>
          <w:color w:val="000000"/>
          <w:sz w:val="28"/>
          <w:szCs w:val="28"/>
        </w:rPr>
        <w:t>，第三产业投资增长</w:t>
      </w:r>
      <w:r w:rsidRPr="005313BB">
        <w:rPr>
          <w:rFonts w:ascii="Arial" w:eastAsia="仿宋_GB2312" w:hAnsi="Arial" w:hint="eastAsia"/>
          <w:bCs/>
          <w:color w:val="000000"/>
          <w:sz w:val="28"/>
          <w:szCs w:val="28"/>
        </w:rPr>
        <w:t>3.0%</w:t>
      </w:r>
      <w:r w:rsidRPr="005313BB">
        <w:rPr>
          <w:rFonts w:ascii="Arial" w:eastAsia="仿宋_GB2312" w:hAnsi="Arial" w:hint="eastAsia"/>
          <w:bCs/>
          <w:color w:val="000000"/>
          <w:sz w:val="28"/>
          <w:szCs w:val="28"/>
        </w:rPr>
        <w:t>。分行业看，制造业投资增长</w:t>
      </w:r>
      <w:r w:rsidRPr="005313BB">
        <w:rPr>
          <w:rFonts w:ascii="Arial" w:eastAsia="仿宋_GB2312" w:hAnsi="Arial" w:hint="eastAsia"/>
          <w:bCs/>
          <w:color w:val="000000"/>
          <w:sz w:val="28"/>
          <w:szCs w:val="28"/>
        </w:rPr>
        <w:t>68.3%</w:t>
      </w:r>
      <w:r w:rsidRPr="005313BB">
        <w:rPr>
          <w:rFonts w:ascii="Arial" w:eastAsia="仿宋_GB2312" w:hAnsi="Arial" w:hint="eastAsia"/>
          <w:bCs/>
          <w:color w:val="000000"/>
          <w:sz w:val="28"/>
          <w:szCs w:val="28"/>
        </w:rPr>
        <w:t>，其中高技术制造业投资增长</w:t>
      </w:r>
      <w:r w:rsidRPr="005313BB">
        <w:rPr>
          <w:rFonts w:ascii="Arial" w:eastAsia="仿宋_GB2312" w:hAnsi="Arial" w:hint="eastAsia"/>
          <w:bCs/>
          <w:color w:val="000000"/>
          <w:sz w:val="28"/>
          <w:szCs w:val="28"/>
        </w:rPr>
        <w:t>99.6%</w:t>
      </w:r>
      <w:r w:rsidRPr="005313BB">
        <w:rPr>
          <w:rFonts w:ascii="Arial" w:eastAsia="仿宋_GB2312" w:hAnsi="Arial" w:hint="eastAsia"/>
          <w:bCs/>
          <w:color w:val="000000"/>
          <w:sz w:val="28"/>
          <w:szCs w:val="28"/>
        </w:rPr>
        <w:t>；金融业投资增长</w:t>
      </w:r>
      <w:r w:rsidRPr="005313BB">
        <w:rPr>
          <w:rFonts w:ascii="Arial" w:eastAsia="仿宋_GB2312" w:hAnsi="Arial" w:hint="eastAsia"/>
          <w:bCs/>
          <w:color w:val="000000"/>
          <w:sz w:val="28"/>
          <w:szCs w:val="28"/>
        </w:rPr>
        <w:t>68.2%</w:t>
      </w:r>
      <w:r w:rsidRPr="005313BB">
        <w:rPr>
          <w:rFonts w:ascii="Arial" w:eastAsia="仿宋_GB2312" w:hAnsi="Arial" w:hint="eastAsia"/>
          <w:bCs/>
          <w:color w:val="000000"/>
          <w:sz w:val="28"/>
          <w:szCs w:val="28"/>
        </w:rPr>
        <w:t>；卫生和社会工作投资增长</w:t>
      </w:r>
      <w:r w:rsidRPr="005313BB">
        <w:rPr>
          <w:rFonts w:ascii="Arial" w:eastAsia="仿宋_GB2312" w:hAnsi="Arial" w:hint="eastAsia"/>
          <w:bCs/>
          <w:color w:val="000000"/>
          <w:sz w:val="28"/>
          <w:szCs w:val="28"/>
        </w:rPr>
        <w:t>22.8%</w:t>
      </w:r>
      <w:r w:rsidRPr="005313BB">
        <w:rPr>
          <w:rFonts w:ascii="Arial" w:eastAsia="仿宋_GB2312" w:hAnsi="Arial" w:hint="eastAsia"/>
          <w:bCs/>
          <w:color w:val="000000"/>
          <w:sz w:val="28"/>
          <w:szCs w:val="28"/>
        </w:rPr>
        <w:t>。分领域看，基础设施投资下降</w:t>
      </w:r>
      <w:r w:rsidRPr="005313BB">
        <w:rPr>
          <w:rFonts w:ascii="Arial" w:eastAsia="仿宋_GB2312" w:hAnsi="Arial" w:hint="eastAsia"/>
          <w:bCs/>
          <w:color w:val="000000"/>
          <w:sz w:val="28"/>
          <w:szCs w:val="28"/>
        </w:rPr>
        <w:t>8.9%</w:t>
      </w:r>
      <w:r w:rsidRPr="005313BB">
        <w:rPr>
          <w:rFonts w:ascii="Arial" w:eastAsia="仿宋_GB2312" w:hAnsi="Arial" w:hint="eastAsia"/>
          <w:bCs/>
          <w:color w:val="000000"/>
          <w:sz w:val="28"/>
          <w:szCs w:val="28"/>
        </w:rPr>
        <w:t>，房地产开发投资增长</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，民间投资增长</w:t>
      </w:r>
      <w:r w:rsidRPr="005313BB">
        <w:rPr>
          <w:rFonts w:ascii="Arial" w:eastAsia="仿宋_GB2312" w:hAnsi="Arial" w:hint="eastAsia"/>
          <w:bCs/>
          <w:color w:val="000000"/>
          <w:sz w:val="28"/>
          <w:szCs w:val="28"/>
        </w:rPr>
        <w:t>6.4%</w:t>
      </w:r>
      <w:r w:rsidRPr="005313BB">
        <w:rPr>
          <w:rFonts w:ascii="Arial" w:eastAsia="仿宋_GB2312" w:hAnsi="Arial" w:hint="eastAsia"/>
          <w:bCs/>
          <w:color w:val="000000"/>
          <w:sz w:val="28"/>
          <w:szCs w:val="28"/>
        </w:rPr>
        <w:t>。</w:t>
      </w:r>
    </w:p>
    <w:p w14:paraId="5B503595"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年末，</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市商品房施工面积</w:t>
      </w:r>
      <w:r w:rsidRPr="005313BB">
        <w:rPr>
          <w:rFonts w:ascii="Arial" w:eastAsia="仿宋_GB2312" w:hAnsi="Arial" w:hint="eastAsia"/>
          <w:bCs/>
          <w:color w:val="000000"/>
          <w:sz w:val="28"/>
          <w:szCs w:val="28"/>
        </w:rPr>
        <w:t>14055.3</w:t>
      </w:r>
      <w:r w:rsidRPr="005313BB">
        <w:rPr>
          <w:rFonts w:ascii="Arial" w:eastAsia="仿宋_GB2312" w:hAnsi="Arial" w:hint="eastAsia"/>
          <w:bCs/>
          <w:color w:val="000000"/>
          <w:sz w:val="28"/>
          <w:szCs w:val="28"/>
        </w:rPr>
        <w:t>万平方米，比上年末增长</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，其中住宅施工面积</w:t>
      </w:r>
      <w:r w:rsidRPr="005313BB">
        <w:rPr>
          <w:rFonts w:ascii="Arial" w:eastAsia="仿宋_GB2312" w:hAnsi="Arial" w:hint="eastAsia"/>
          <w:bCs/>
          <w:color w:val="000000"/>
          <w:sz w:val="28"/>
          <w:szCs w:val="28"/>
        </w:rPr>
        <w:t>6895.6</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。全年商品房销售面积</w:t>
      </w:r>
      <w:r w:rsidRPr="005313BB">
        <w:rPr>
          <w:rFonts w:ascii="Arial" w:eastAsia="仿宋_GB2312" w:hAnsi="Arial" w:hint="eastAsia"/>
          <w:bCs/>
          <w:color w:val="000000"/>
          <w:sz w:val="28"/>
          <w:szCs w:val="28"/>
        </w:rPr>
        <w:t>1107.1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14.0%</w:t>
      </w:r>
      <w:r w:rsidRPr="005313BB">
        <w:rPr>
          <w:rFonts w:ascii="Arial" w:eastAsia="仿宋_GB2312" w:hAnsi="Arial" w:hint="eastAsia"/>
          <w:bCs/>
          <w:color w:val="000000"/>
          <w:sz w:val="28"/>
          <w:szCs w:val="28"/>
        </w:rPr>
        <w:t>，其中住宅销售面积</w:t>
      </w:r>
      <w:r w:rsidRPr="005313BB">
        <w:rPr>
          <w:rFonts w:ascii="Arial" w:eastAsia="仿宋_GB2312" w:hAnsi="Arial" w:hint="eastAsia"/>
          <w:bCs/>
          <w:color w:val="000000"/>
          <w:sz w:val="28"/>
          <w:szCs w:val="28"/>
        </w:rPr>
        <w:t>877.1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w:t>
      </w:r>
    </w:p>
    <w:p w14:paraId="2F2489DE"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5</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市场消费规模扩大，网上消费较快增长</w:t>
      </w:r>
    </w:p>
    <w:p w14:paraId="27C9E357"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市市场总消费额比上年增长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1.7%</w:t>
      </w:r>
      <w:r w:rsidRPr="005313BB">
        <w:rPr>
          <w:rFonts w:ascii="Arial" w:eastAsia="仿宋_GB2312" w:hAnsi="Arial" w:hint="eastAsia"/>
          <w:bCs/>
          <w:color w:val="000000"/>
          <w:sz w:val="28"/>
          <w:szCs w:val="28"/>
        </w:rPr>
        <w:t>。其中，服务性消费额增长</w:t>
      </w:r>
      <w:r w:rsidRPr="005313BB">
        <w:rPr>
          <w:rFonts w:ascii="Arial" w:eastAsia="仿宋_GB2312" w:hAnsi="Arial" w:hint="eastAsia"/>
          <w:bCs/>
          <w:color w:val="000000"/>
          <w:sz w:val="28"/>
          <w:szCs w:val="28"/>
        </w:rPr>
        <w:t>13.4%</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3.8%</w:t>
      </w:r>
      <w:r w:rsidRPr="005313BB">
        <w:rPr>
          <w:rFonts w:ascii="Arial" w:eastAsia="仿宋_GB2312" w:hAnsi="Arial" w:hint="eastAsia"/>
          <w:bCs/>
          <w:color w:val="000000"/>
          <w:sz w:val="28"/>
          <w:szCs w:val="28"/>
        </w:rPr>
        <w:t>；实现社会消费品零售总额</w:t>
      </w:r>
      <w:r w:rsidRPr="005313BB">
        <w:rPr>
          <w:rFonts w:ascii="Arial" w:eastAsia="仿宋_GB2312" w:hAnsi="Arial" w:hint="eastAsia"/>
          <w:bCs/>
          <w:color w:val="000000"/>
          <w:sz w:val="28"/>
          <w:szCs w:val="28"/>
        </w:rPr>
        <w:t>14867.7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，两年平均下降</w:t>
      </w:r>
      <w:r w:rsidRPr="005313BB">
        <w:rPr>
          <w:rFonts w:ascii="Arial" w:eastAsia="仿宋_GB2312" w:hAnsi="Arial" w:hint="eastAsia"/>
          <w:bCs/>
          <w:color w:val="000000"/>
          <w:sz w:val="28"/>
          <w:szCs w:val="28"/>
        </w:rPr>
        <w:t>0.7%</w:t>
      </w:r>
      <w:r w:rsidRPr="005313BB">
        <w:rPr>
          <w:rFonts w:ascii="Arial" w:eastAsia="仿宋_GB2312" w:hAnsi="Arial" w:hint="eastAsia"/>
          <w:bCs/>
          <w:color w:val="000000"/>
          <w:sz w:val="28"/>
          <w:szCs w:val="28"/>
        </w:rPr>
        <w:t>。社会消费品零售总额中，按消费形态分，商品零售</w:t>
      </w:r>
      <w:r w:rsidRPr="005313BB">
        <w:rPr>
          <w:rFonts w:ascii="Arial" w:eastAsia="仿宋_GB2312" w:hAnsi="Arial" w:hint="eastAsia"/>
          <w:bCs/>
          <w:color w:val="000000"/>
          <w:sz w:val="28"/>
          <w:szCs w:val="28"/>
        </w:rPr>
        <w:t>13733.1</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7.1%</w:t>
      </w:r>
      <w:r w:rsidRPr="005313BB">
        <w:rPr>
          <w:rFonts w:ascii="Arial" w:eastAsia="仿宋_GB2312" w:hAnsi="Arial" w:hint="eastAsia"/>
          <w:bCs/>
          <w:color w:val="000000"/>
          <w:sz w:val="28"/>
          <w:szCs w:val="28"/>
        </w:rPr>
        <w:t>，餐饮收入</w:t>
      </w:r>
      <w:r w:rsidRPr="005313BB">
        <w:rPr>
          <w:rFonts w:ascii="Arial" w:eastAsia="仿宋_GB2312" w:hAnsi="Arial" w:hint="eastAsia"/>
          <w:bCs/>
          <w:color w:val="000000"/>
          <w:sz w:val="28"/>
          <w:szCs w:val="28"/>
        </w:rPr>
        <w:lastRenderedPageBreak/>
        <w:t>1134.6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27.5%</w:t>
      </w:r>
      <w:r w:rsidRPr="005313BB">
        <w:rPr>
          <w:rFonts w:ascii="Arial" w:eastAsia="仿宋_GB2312" w:hAnsi="Arial" w:hint="eastAsia"/>
          <w:bCs/>
          <w:color w:val="000000"/>
          <w:sz w:val="28"/>
          <w:szCs w:val="28"/>
        </w:rPr>
        <w:t>。按商品类别分，限额以上批发和零售业中，与基本生活消费相关的饮料类、服装鞋帽针纺织品类商品零售额比上年分别增长</w:t>
      </w:r>
      <w:r w:rsidRPr="005313BB">
        <w:rPr>
          <w:rFonts w:ascii="Arial" w:eastAsia="仿宋_GB2312" w:hAnsi="Arial" w:hint="eastAsia"/>
          <w:bCs/>
          <w:color w:val="000000"/>
          <w:sz w:val="28"/>
          <w:szCs w:val="28"/>
        </w:rPr>
        <w:t>36.4%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16.9%</w:t>
      </w:r>
      <w:r w:rsidRPr="005313BB">
        <w:rPr>
          <w:rFonts w:ascii="Arial" w:eastAsia="仿宋_GB2312" w:hAnsi="Arial" w:hint="eastAsia"/>
          <w:bCs/>
          <w:color w:val="000000"/>
          <w:sz w:val="28"/>
          <w:szCs w:val="28"/>
        </w:rPr>
        <w:t>；与升级类消费相关的文化办公用品类、通讯器材类商品零售额分别增长</w:t>
      </w:r>
      <w:r w:rsidRPr="005313BB">
        <w:rPr>
          <w:rFonts w:ascii="Arial" w:eastAsia="仿宋_GB2312" w:hAnsi="Arial" w:hint="eastAsia"/>
          <w:bCs/>
          <w:color w:val="000000"/>
          <w:sz w:val="28"/>
          <w:szCs w:val="28"/>
        </w:rPr>
        <w:t>21.4%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16.7%</w:t>
      </w:r>
      <w:r w:rsidRPr="005313BB">
        <w:rPr>
          <w:rFonts w:ascii="Arial" w:eastAsia="仿宋_GB2312" w:hAnsi="Arial" w:hint="eastAsia"/>
          <w:bCs/>
          <w:color w:val="000000"/>
          <w:sz w:val="28"/>
          <w:szCs w:val="28"/>
        </w:rPr>
        <w:t>。限额以上批发零售业、住宿餐饮业实现网上零售额</w:t>
      </w:r>
      <w:r w:rsidRPr="005313BB">
        <w:rPr>
          <w:rFonts w:ascii="Arial" w:eastAsia="仿宋_GB2312" w:hAnsi="Arial" w:hint="eastAsia"/>
          <w:bCs/>
          <w:color w:val="000000"/>
          <w:sz w:val="28"/>
          <w:szCs w:val="28"/>
        </w:rPr>
        <w:t>5392.7</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19.0%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24.5%</w:t>
      </w:r>
      <w:r w:rsidRPr="005313BB">
        <w:rPr>
          <w:rFonts w:ascii="Arial" w:eastAsia="仿宋_GB2312" w:hAnsi="Arial" w:hint="eastAsia"/>
          <w:bCs/>
          <w:color w:val="000000"/>
          <w:sz w:val="28"/>
          <w:szCs w:val="28"/>
        </w:rPr>
        <w:t>。</w:t>
      </w:r>
    </w:p>
    <w:p w14:paraId="07234458"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6</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居民消费价格涨势温和，工业生产者价格持续上涨</w:t>
      </w:r>
    </w:p>
    <w:p w14:paraId="6F019F3C"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市居民消费价格比上年上涨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。其中，消费品价格上涨</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，服务价格上涨</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。八大类商品和服务项目价格“四升四降”：交通通信类价格上涨</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，居住类价格上涨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，教育文化娱乐类价格上涨</w:t>
      </w:r>
      <w:r w:rsidRPr="005313BB">
        <w:rPr>
          <w:rFonts w:ascii="Arial" w:eastAsia="仿宋_GB2312" w:hAnsi="Arial" w:hint="eastAsia"/>
          <w:bCs/>
          <w:color w:val="000000"/>
          <w:sz w:val="28"/>
          <w:szCs w:val="28"/>
        </w:rPr>
        <w:t>0.9%</w:t>
      </w:r>
      <w:r w:rsidRPr="005313BB">
        <w:rPr>
          <w:rFonts w:ascii="Arial" w:eastAsia="仿宋_GB2312" w:hAnsi="Arial" w:hint="eastAsia"/>
          <w:bCs/>
          <w:color w:val="000000"/>
          <w:sz w:val="28"/>
          <w:szCs w:val="28"/>
        </w:rPr>
        <w:t>，食品烟酒类价格上涨</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；其他用品及服务类价格下降</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，生活用品及服务类价格下降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，医疗保健类价格下降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，衣着类价格下降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月份，居民消费价格同比上涨</w:t>
      </w:r>
      <w:r w:rsidRPr="005313BB">
        <w:rPr>
          <w:rFonts w:ascii="Arial" w:eastAsia="仿宋_GB2312" w:hAnsi="Arial" w:hint="eastAsia"/>
          <w:bCs/>
          <w:color w:val="000000"/>
          <w:sz w:val="28"/>
          <w:szCs w:val="28"/>
        </w:rPr>
        <w:t>1.8%</w:t>
      </w:r>
      <w:r w:rsidRPr="005313BB">
        <w:rPr>
          <w:rFonts w:ascii="Arial" w:eastAsia="仿宋_GB2312" w:hAnsi="Arial" w:hint="eastAsia"/>
          <w:bCs/>
          <w:color w:val="000000"/>
          <w:sz w:val="28"/>
          <w:szCs w:val="28"/>
        </w:rPr>
        <w:t>，涨幅比上月回落</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个百分点；环比下降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w:t>
      </w:r>
    </w:p>
    <w:p w14:paraId="2C46B4A3"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市工业生产者出厂价格比上年上涨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，购进价格比上年上涨</w:t>
      </w:r>
      <w:r w:rsidRPr="005313BB">
        <w:rPr>
          <w:rFonts w:ascii="Arial" w:eastAsia="仿宋_GB2312" w:hAnsi="Arial" w:hint="eastAsia"/>
          <w:bCs/>
          <w:color w:val="000000"/>
          <w:sz w:val="28"/>
          <w:szCs w:val="28"/>
        </w:rPr>
        <w:t>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月份，工业生产者出厂价格同比上涨</w:t>
      </w:r>
      <w:r w:rsidRPr="005313BB">
        <w:rPr>
          <w:rFonts w:ascii="Arial" w:eastAsia="仿宋_GB2312" w:hAnsi="Arial" w:hint="eastAsia"/>
          <w:bCs/>
          <w:color w:val="000000"/>
          <w:sz w:val="28"/>
          <w:szCs w:val="28"/>
        </w:rPr>
        <w:t>2.2%</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；购进价格同比上涨</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1.4%</w:t>
      </w:r>
      <w:r w:rsidRPr="005313BB">
        <w:rPr>
          <w:rFonts w:ascii="Arial" w:eastAsia="仿宋_GB2312" w:hAnsi="Arial" w:hint="eastAsia"/>
          <w:bCs/>
          <w:color w:val="000000"/>
          <w:sz w:val="28"/>
          <w:szCs w:val="28"/>
        </w:rPr>
        <w:t>。</w:t>
      </w:r>
    </w:p>
    <w:p w14:paraId="2F8CA429"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7</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居民收入稳步增加，居民消费逐步恢复</w:t>
      </w:r>
    </w:p>
    <w:p w14:paraId="418295A8" w14:textId="77777777" w:rsidR="00635DD2" w:rsidRDefault="00635DD2" w:rsidP="00635DD2">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市居民人均可支配收入</w:t>
      </w:r>
      <w:r w:rsidRPr="00744770">
        <w:rPr>
          <w:rFonts w:ascii="Arial" w:eastAsia="仿宋_GB2312" w:hAnsi="Arial" w:hint="eastAsia"/>
          <w:bCs/>
          <w:color w:val="000000"/>
          <w:sz w:val="28"/>
          <w:szCs w:val="28"/>
        </w:rPr>
        <w:t>75002</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8.0%</w:t>
      </w:r>
      <w:r w:rsidRPr="00744770">
        <w:rPr>
          <w:rFonts w:ascii="Arial" w:eastAsia="仿宋_GB2312" w:hAnsi="Arial" w:hint="eastAsia"/>
          <w:bCs/>
          <w:color w:val="000000"/>
          <w:sz w:val="28"/>
          <w:szCs w:val="28"/>
        </w:rPr>
        <w:t>。四项收入全面增长：工资性收入增长</w:t>
      </w:r>
      <w:r w:rsidRPr="00744770">
        <w:rPr>
          <w:rFonts w:ascii="Arial" w:eastAsia="仿宋_GB2312" w:hAnsi="Arial" w:hint="eastAsia"/>
          <w:bCs/>
          <w:color w:val="000000"/>
          <w:sz w:val="28"/>
          <w:szCs w:val="28"/>
        </w:rPr>
        <w:t>10.2%</w:t>
      </w:r>
      <w:r w:rsidRPr="00744770">
        <w:rPr>
          <w:rFonts w:ascii="Arial" w:eastAsia="仿宋_GB2312" w:hAnsi="Arial" w:hint="eastAsia"/>
          <w:bCs/>
          <w:color w:val="000000"/>
          <w:sz w:val="28"/>
          <w:szCs w:val="28"/>
        </w:rPr>
        <w:t>，经营净收入增长</w:t>
      </w:r>
      <w:r w:rsidRPr="00744770">
        <w:rPr>
          <w:rFonts w:ascii="Arial" w:eastAsia="仿宋_GB2312" w:hAnsi="Arial" w:hint="eastAsia"/>
          <w:bCs/>
          <w:color w:val="000000"/>
          <w:sz w:val="28"/>
          <w:szCs w:val="28"/>
        </w:rPr>
        <w:t>15.8%</w:t>
      </w:r>
      <w:r w:rsidRPr="00744770">
        <w:rPr>
          <w:rFonts w:ascii="Arial" w:eastAsia="仿宋_GB2312" w:hAnsi="Arial" w:hint="eastAsia"/>
          <w:bCs/>
          <w:color w:val="000000"/>
          <w:sz w:val="28"/>
          <w:szCs w:val="28"/>
        </w:rPr>
        <w:t>，财产净收入增长</w:t>
      </w:r>
      <w:r w:rsidRPr="00744770">
        <w:rPr>
          <w:rFonts w:ascii="Arial" w:eastAsia="仿宋_GB2312" w:hAnsi="Arial" w:hint="eastAsia"/>
          <w:bCs/>
          <w:color w:val="000000"/>
          <w:sz w:val="28"/>
          <w:szCs w:val="28"/>
        </w:rPr>
        <w:t>5.7%</w:t>
      </w:r>
      <w:r w:rsidRPr="00744770">
        <w:rPr>
          <w:rFonts w:ascii="Arial" w:eastAsia="仿宋_GB2312" w:hAnsi="Arial" w:hint="eastAsia"/>
          <w:bCs/>
          <w:color w:val="000000"/>
          <w:sz w:val="28"/>
          <w:szCs w:val="28"/>
        </w:rPr>
        <w:t>，转移净收入增长</w:t>
      </w:r>
      <w:r w:rsidRPr="00744770">
        <w:rPr>
          <w:rFonts w:ascii="Arial" w:eastAsia="仿宋_GB2312" w:hAnsi="Arial" w:hint="eastAsia"/>
          <w:bCs/>
          <w:color w:val="000000"/>
          <w:sz w:val="28"/>
          <w:szCs w:val="28"/>
        </w:rPr>
        <w:t>3.5%</w:t>
      </w:r>
      <w:r w:rsidRPr="00744770">
        <w:rPr>
          <w:rFonts w:ascii="Arial" w:eastAsia="仿宋_GB2312" w:hAnsi="Arial" w:hint="eastAsia"/>
          <w:bCs/>
          <w:color w:val="000000"/>
          <w:sz w:val="28"/>
          <w:szCs w:val="28"/>
        </w:rPr>
        <w:t>。</w:t>
      </w:r>
    </w:p>
    <w:p w14:paraId="49B422ED"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市居民人均消费支出</w:t>
      </w:r>
      <w:r w:rsidRPr="00744770">
        <w:rPr>
          <w:rFonts w:ascii="Arial" w:eastAsia="仿宋_GB2312" w:hAnsi="Arial" w:hint="eastAsia"/>
          <w:bCs/>
          <w:color w:val="000000"/>
          <w:sz w:val="28"/>
          <w:szCs w:val="28"/>
        </w:rPr>
        <w:t>43640</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12.2%</w:t>
      </w:r>
      <w:r w:rsidRPr="00744770">
        <w:rPr>
          <w:rFonts w:ascii="Arial" w:eastAsia="仿宋_GB2312" w:hAnsi="Arial" w:hint="eastAsia"/>
          <w:bCs/>
          <w:color w:val="000000"/>
          <w:sz w:val="28"/>
          <w:szCs w:val="28"/>
        </w:rPr>
        <w:t>。八大类消费支出全面增长，其中医疗保健、教育文化娱乐、其他用品及服务消费增速较高，分别为</w:t>
      </w:r>
      <w:r w:rsidRPr="00744770">
        <w:rPr>
          <w:rFonts w:ascii="Arial" w:eastAsia="仿宋_GB2312" w:hAnsi="Arial" w:hint="eastAsia"/>
          <w:bCs/>
          <w:color w:val="000000"/>
          <w:sz w:val="28"/>
          <w:szCs w:val="28"/>
        </w:rPr>
        <w:t>22.0%</w:t>
      </w:r>
      <w:r w:rsidRPr="00744770">
        <w:rPr>
          <w:rFonts w:ascii="Arial" w:eastAsia="仿宋_GB2312" w:hAnsi="Arial" w:hint="eastAsia"/>
          <w:bCs/>
          <w:color w:val="000000"/>
          <w:sz w:val="28"/>
          <w:szCs w:val="28"/>
        </w:rPr>
        <w:t>、</w:t>
      </w:r>
      <w:r w:rsidRPr="00744770">
        <w:rPr>
          <w:rFonts w:ascii="Arial" w:eastAsia="仿宋_GB2312" w:hAnsi="Arial" w:hint="eastAsia"/>
          <w:bCs/>
          <w:color w:val="000000"/>
          <w:sz w:val="28"/>
          <w:szCs w:val="28"/>
        </w:rPr>
        <w:t>21.0%</w:t>
      </w:r>
      <w:r w:rsidRPr="00744770">
        <w:rPr>
          <w:rFonts w:ascii="Arial" w:eastAsia="仿宋_GB2312" w:hAnsi="Arial" w:hint="eastAsia"/>
          <w:bCs/>
          <w:color w:val="000000"/>
          <w:sz w:val="28"/>
          <w:szCs w:val="28"/>
        </w:rPr>
        <w:t>和</w:t>
      </w:r>
      <w:r w:rsidRPr="00744770">
        <w:rPr>
          <w:rFonts w:ascii="Arial" w:eastAsia="仿宋_GB2312" w:hAnsi="Arial" w:hint="eastAsia"/>
          <w:bCs/>
          <w:color w:val="000000"/>
          <w:sz w:val="28"/>
          <w:szCs w:val="28"/>
        </w:rPr>
        <w:t>20.3%</w:t>
      </w:r>
      <w:r w:rsidRPr="00744770">
        <w:rPr>
          <w:rFonts w:ascii="Arial" w:eastAsia="仿宋_GB2312" w:hAnsi="Arial" w:hint="eastAsia"/>
          <w:bCs/>
          <w:color w:val="000000"/>
          <w:sz w:val="28"/>
          <w:szCs w:val="28"/>
        </w:rPr>
        <w:t>。</w:t>
      </w:r>
    </w:p>
    <w:p w14:paraId="0074DD6C" w14:textId="3B76EF8F" w:rsidR="00AA61FC" w:rsidRPr="00635DD2" w:rsidRDefault="00635DD2" w:rsidP="00635DD2">
      <w:pPr>
        <w:widowControl/>
        <w:spacing w:line="360" w:lineRule="auto"/>
        <w:ind w:firstLineChars="200" w:firstLine="560"/>
        <w:jc w:val="both"/>
        <w:rPr>
          <w:rFonts w:ascii="仿宋_GB2312" w:eastAsia="仿宋_GB2312"/>
          <w:sz w:val="28"/>
          <w:szCs w:val="28"/>
        </w:rPr>
      </w:pPr>
      <w:r w:rsidRPr="00744770">
        <w:rPr>
          <w:rFonts w:ascii="Arial" w:eastAsia="仿宋_GB2312" w:hAnsi="Arial" w:hint="eastAsia"/>
          <w:bCs/>
          <w:color w:val="000000"/>
          <w:sz w:val="28"/>
          <w:szCs w:val="28"/>
        </w:rPr>
        <w:t>总的来看，</w:t>
      </w: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744770">
        <w:rPr>
          <w:rFonts w:ascii="Arial" w:eastAsia="仿宋_GB2312" w:hAnsi="Arial" w:hint="eastAsia"/>
          <w:bCs/>
          <w:color w:val="000000"/>
          <w:sz w:val="28"/>
          <w:szCs w:val="28"/>
        </w:rPr>
        <w:t>市总体经济稳步恢复，发展质量继续提升</w:t>
      </w:r>
      <w:r w:rsidRPr="0043148B">
        <w:rPr>
          <w:rFonts w:ascii="Arial" w:eastAsia="仿宋_GB2312" w:hAnsi="Arial" w:hint="eastAsia"/>
          <w:bCs/>
          <w:color w:val="000000"/>
          <w:sz w:val="28"/>
          <w:szCs w:val="28"/>
        </w:rPr>
        <w:t>。</w:t>
      </w:r>
    </w:p>
    <w:p w14:paraId="1E5F17A2" w14:textId="77777777" w:rsidR="00AA61FC" w:rsidRPr="00CE23D5" w:rsidRDefault="001C25E5" w:rsidP="001F7F37">
      <w:pPr>
        <w:spacing w:line="360" w:lineRule="auto"/>
        <w:jc w:val="both"/>
        <w:rPr>
          <w:rFonts w:ascii="Arial" w:eastAsia="仿宋_GB2312" w:hAnsi="Arial" w:cs="Arial"/>
          <w:sz w:val="28"/>
        </w:rPr>
      </w:pPr>
      <w:r w:rsidRPr="00CE23D5">
        <w:rPr>
          <w:rFonts w:ascii="Arial" w:eastAsia="仿宋_GB2312" w:hAnsi="Arial" w:cs="Arial"/>
          <w:sz w:val="28"/>
        </w:rPr>
        <w:lastRenderedPageBreak/>
        <w:t>（二）区域因素</w:t>
      </w:r>
    </w:p>
    <w:p w14:paraId="411A5973" w14:textId="77777777" w:rsidR="00AA61FC" w:rsidRPr="00833F5C" w:rsidRDefault="001C25E5" w:rsidP="001F7F37">
      <w:pPr>
        <w:spacing w:line="360" w:lineRule="auto"/>
        <w:ind w:firstLineChars="200" w:firstLine="560"/>
        <w:jc w:val="both"/>
        <w:rPr>
          <w:rFonts w:ascii="Arial" w:eastAsia="仿宋_GB2312" w:hAnsi="Arial" w:cs="Arial"/>
          <w:sz w:val="28"/>
        </w:rPr>
      </w:pPr>
      <w:bookmarkStart w:id="353" w:name="_Hlk79697274"/>
      <w:r w:rsidRPr="00833F5C">
        <w:rPr>
          <w:rFonts w:ascii="Arial" w:eastAsia="仿宋_GB2312" w:hAnsi="Arial" w:cs="Arial"/>
          <w:sz w:val="28"/>
        </w:rPr>
        <w:t>1.</w:t>
      </w:r>
      <w:r w:rsidRPr="00833F5C">
        <w:rPr>
          <w:rFonts w:ascii="Arial" w:eastAsia="仿宋_GB2312" w:hAnsi="Arial" w:cs="Arial"/>
          <w:sz w:val="28"/>
        </w:rPr>
        <w:t>区域概况</w:t>
      </w:r>
    </w:p>
    <w:p w14:paraId="40947962" w14:textId="18152EB0" w:rsidR="00DF0076" w:rsidRPr="00833F5C" w:rsidRDefault="00DF0076" w:rsidP="001F7F37">
      <w:pPr>
        <w:spacing w:line="360" w:lineRule="auto"/>
        <w:ind w:firstLineChars="200" w:firstLine="560"/>
        <w:jc w:val="both"/>
        <w:rPr>
          <w:rFonts w:ascii="Arial" w:eastAsia="仿宋_GB2312" w:hAnsi="Arial" w:cs="Arial"/>
          <w:bCs/>
          <w:sz w:val="28"/>
          <w:szCs w:val="28"/>
        </w:rPr>
      </w:pPr>
      <w:r w:rsidRPr="00DF0076">
        <w:rPr>
          <w:rFonts w:ascii="Arial" w:eastAsia="仿宋_GB2312" w:hAnsi="Arial" w:cs="Arial" w:hint="eastAsia"/>
          <w:bCs/>
          <w:sz w:val="28"/>
          <w:szCs w:val="28"/>
        </w:rPr>
        <w:t>西城区位于北京中心城区西部。</w:t>
      </w:r>
      <w:r w:rsidR="00E63856" w:rsidRPr="00E63856">
        <w:rPr>
          <w:rFonts w:ascii="Arial" w:eastAsia="仿宋_GB2312" w:hAnsi="Arial" w:cs="Arial" w:hint="eastAsia"/>
          <w:bCs/>
          <w:sz w:val="28"/>
          <w:szCs w:val="28"/>
        </w:rPr>
        <w:t>东以鼓楼外大街、人定湖北巷、旧鼓楼大街、地安门外大街、地安门内大街、景山东街、南长街、北长街、天安门广场西侧为界与东城区相连</w:t>
      </w:r>
      <w:r w:rsidR="00E63856" w:rsidRPr="00E63856">
        <w:rPr>
          <w:rFonts w:ascii="Arial" w:eastAsia="仿宋_GB2312" w:hAnsi="Arial" w:cs="Arial" w:hint="eastAsia"/>
          <w:bCs/>
          <w:sz w:val="28"/>
          <w:szCs w:val="28"/>
        </w:rPr>
        <w:t>;</w:t>
      </w:r>
      <w:r w:rsidR="00E63856" w:rsidRPr="00E63856">
        <w:rPr>
          <w:rFonts w:ascii="Arial" w:eastAsia="仿宋_GB2312" w:hAnsi="Arial" w:cs="Arial" w:hint="eastAsia"/>
          <w:bCs/>
          <w:sz w:val="28"/>
          <w:szCs w:val="28"/>
        </w:rPr>
        <w:t>北以南长河、西直门北大街、德胜门西大街、新街口外大街、北三环中路、裕民路为界与海淀区、朝阳区毗邻</w:t>
      </w:r>
      <w:r w:rsidR="00E63856" w:rsidRPr="00E63856">
        <w:rPr>
          <w:rFonts w:ascii="Arial" w:eastAsia="仿宋_GB2312" w:hAnsi="Arial" w:cs="Arial" w:hint="eastAsia"/>
          <w:bCs/>
          <w:sz w:val="28"/>
          <w:szCs w:val="28"/>
        </w:rPr>
        <w:t>;</w:t>
      </w:r>
      <w:r w:rsidR="00E63856" w:rsidRPr="00E63856">
        <w:rPr>
          <w:rFonts w:ascii="Arial" w:eastAsia="仿宋_GB2312" w:hAnsi="Arial" w:cs="Arial" w:hint="eastAsia"/>
          <w:bCs/>
          <w:sz w:val="28"/>
          <w:szCs w:val="28"/>
        </w:rPr>
        <w:t>西以三里河路、莲花池东路、马连道北路为界，与海淀区、丰台区接壤</w:t>
      </w:r>
      <w:r w:rsidR="00E63856" w:rsidRPr="00E63856">
        <w:rPr>
          <w:rFonts w:ascii="Arial" w:eastAsia="仿宋_GB2312" w:hAnsi="Arial" w:cs="Arial" w:hint="eastAsia"/>
          <w:bCs/>
          <w:sz w:val="28"/>
          <w:szCs w:val="28"/>
        </w:rPr>
        <w:t>;</w:t>
      </w:r>
      <w:r w:rsidR="00E63856" w:rsidRPr="00E63856">
        <w:rPr>
          <w:rFonts w:ascii="Arial" w:eastAsia="仿宋_GB2312" w:hAnsi="Arial" w:cs="Arial" w:hint="eastAsia"/>
          <w:bCs/>
          <w:sz w:val="28"/>
          <w:szCs w:val="28"/>
        </w:rPr>
        <w:t>南以永定门西滨河路、右安门东城根、右安门西城根为界，与丰台区相连。</w:t>
      </w:r>
      <w:proofErr w:type="gramStart"/>
      <w:r w:rsidRPr="00DF0076">
        <w:rPr>
          <w:rFonts w:ascii="Arial" w:eastAsia="仿宋_GB2312" w:hAnsi="Arial" w:cs="Arial" w:hint="eastAsia"/>
          <w:bCs/>
          <w:sz w:val="28"/>
          <w:szCs w:val="28"/>
        </w:rPr>
        <w:t>区境东西</w:t>
      </w:r>
      <w:proofErr w:type="gramEnd"/>
      <w:r w:rsidRPr="00DF0076">
        <w:rPr>
          <w:rFonts w:ascii="Arial" w:eastAsia="仿宋_GB2312" w:hAnsi="Arial" w:cs="Arial" w:hint="eastAsia"/>
          <w:bCs/>
          <w:sz w:val="28"/>
          <w:szCs w:val="28"/>
        </w:rPr>
        <w:t>宽</w:t>
      </w:r>
      <w:r w:rsidRPr="00DF0076">
        <w:rPr>
          <w:rFonts w:ascii="Arial" w:eastAsia="仿宋_GB2312" w:hAnsi="Arial" w:cs="Arial" w:hint="eastAsia"/>
          <w:bCs/>
          <w:sz w:val="28"/>
          <w:szCs w:val="28"/>
        </w:rPr>
        <w:t>7.1</w:t>
      </w:r>
      <w:r w:rsidRPr="00DF0076">
        <w:rPr>
          <w:rFonts w:ascii="Arial" w:eastAsia="仿宋_GB2312" w:hAnsi="Arial" w:cs="Arial" w:hint="eastAsia"/>
          <w:bCs/>
          <w:sz w:val="28"/>
          <w:szCs w:val="28"/>
        </w:rPr>
        <w:t>千米，南北长</w:t>
      </w:r>
      <w:r w:rsidRPr="00DF0076">
        <w:rPr>
          <w:rFonts w:ascii="Arial" w:eastAsia="仿宋_GB2312" w:hAnsi="Arial" w:cs="Arial" w:hint="eastAsia"/>
          <w:bCs/>
          <w:sz w:val="28"/>
          <w:szCs w:val="28"/>
        </w:rPr>
        <w:t>11.2</w:t>
      </w:r>
      <w:r w:rsidRPr="00DF0076">
        <w:rPr>
          <w:rFonts w:ascii="Arial" w:eastAsia="仿宋_GB2312" w:hAnsi="Arial" w:cs="Arial" w:hint="eastAsia"/>
          <w:bCs/>
          <w:sz w:val="28"/>
          <w:szCs w:val="28"/>
        </w:rPr>
        <w:t>千米，总面积</w:t>
      </w:r>
      <w:r w:rsidRPr="00DF0076">
        <w:rPr>
          <w:rFonts w:ascii="Arial" w:eastAsia="仿宋_GB2312" w:hAnsi="Arial" w:cs="Arial" w:hint="eastAsia"/>
          <w:bCs/>
          <w:sz w:val="28"/>
          <w:szCs w:val="28"/>
        </w:rPr>
        <w:t>50.70</w:t>
      </w:r>
      <w:r w:rsidRPr="00DF0076">
        <w:rPr>
          <w:rFonts w:ascii="Arial" w:eastAsia="仿宋_GB2312" w:hAnsi="Arial" w:cs="Arial" w:hint="eastAsia"/>
          <w:bCs/>
          <w:sz w:val="28"/>
          <w:szCs w:val="28"/>
        </w:rPr>
        <w:t>平方千米。</w:t>
      </w:r>
      <w:r w:rsidR="00E63856" w:rsidRPr="00E63856">
        <w:rPr>
          <w:rFonts w:ascii="Arial" w:eastAsia="仿宋_GB2312" w:hAnsi="Arial" w:cs="Arial" w:hint="eastAsia"/>
          <w:bCs/>
          <w:sz w:val="28"/>
          <w:szCs w:val="28"/>
        </w:rPr>
        <w:t>下辖</w:t>
      </w:r>
      <w:r w:rsidR="00E63856" w:rsidRPr="00E63856">
        <w:rPr>
          <w:rFonts w:ascii="Arial" w:eastAsia="仿宋_GB2312" w:hAnsi="Arial" w:cs="Arial" w:hint="eastAsia"/>
          <w:bCs/>
          <w:sz w:val="28"/>
          <w:szCs w:val="28"/>
        </w:rPr>
        <w:t>15</w:t>
      </w:r>
      <w:r w:rsidR="00E63856" w:rsidRPr="00E63856">
        <w:rPr>
          <w:rFonts w:ascii="Arial" w:eastAsia="仿宋_GB2312" w:hAnsi="Arial" w:cs="Arial" w:hint="eastAsia"/>
          <w:bCs/>
          <w:sz w:val="28"/>
          <w:szCs w:val="28"/>
        </w:rPr>
        <w:t>个街道、</w:t>
      </w:r>
      <w:r w:rsidR="00E63856" w:rsidRPr="00E63856">
        <w:rPr>
          <w:rFonts w:ascii="Arial" w:eastAsia="仿宋_GB2312" w:hAnsi="Arial" w:cs="Arial" w:hint="eastAsia"/>
          <w:bCs/>
          <w:sz w:val="28"/>
          <w:szCs w:val="28"/>
        </w:rPr>
        <w:t>263</w:t>
      </w:r>
      <w:r w:rsidR="00E63856" w:rsidRPr="00E63856">
        <w:rPr>
          <w:rFonts w:ascii="Arial" w:eastAsia="仿宋_GB2312" w:hAnsi="Arial" w:cs="Arial" w:hint="eastAsia"/>
          <w:bCs/>
          <w:sz w:val="28"/>
          <w:szCs w:val="28"/>
        </w:rPr>
        <w:t>个社区。</w:t>
      </w:r>
    </w:p>
    <w:p w14:paraId="449A16E4" w14:textId="17A64EF3" w:rsidR="00922D83" w:rsidRDefault="001C25E5" w:rsidP="001F7F37">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w:t>
      </w:r>
      <w:r w:rsidR="00922D83">
        <w:rPr>
          <w:rFonts w:ascii="Arial" w:eastAsia="仿宋_GB2312" w:hAnsi="Arial" w:cs="Arial" w:hint="eastAsia"/>
          <w:bCs/>
          <w:sz w:val="28"/>
          <w:szCs w:val="28"/>
        </w:rPr>
        <w:t>西城</w:t>
      </w:r>
      <w:r w:rsidRPr="00833F5C">
        <w:rPr>
          <w:rFonts w:ascii="Arial" w:eastAsia="仿宋_GB2312" w:hAnsi="Arial" w:cs="Arial"/>
          <w:bCs/>
          <w:sz w:val="28"/>
          <w:szCs w:val="28"/>
        </w:rPr>
        <w:t>区经济总量始终保持快速、稳定的增长势头。</w:t>
      </w:r>
      <w:r w:rsidRPr="00833F5C">
        <w:rPr>
          <w:rFonts w:ascii="Arial" w:eastAsia="仿宋_GB2312" w:hAnsi="Arial" w:cs="Arial"/>
          <w:bCs/>
          <w:sz w:val="28"/>
          <w:szCs w:val="28"/>
        </w:rPr>
        <w:t>202</w:t>
      </w:r>
      <w:r w:rsidR="00922D83">
        <w:rPr>
          <w:rFonts w:ascii="Arial" w:eastAsia="仿宋_GB2312" w:hAnsi="Arial" w:cs="Arial"/>
          <w:bCs/>
          <w:sz w:val="28"/>
          <w:szCs w:val="28"/>
        </w:rPr>
        <w:t>1</w:t>
      </w:r>
      <w:r w:rsidRPr="00833F5C">
        <w:rPr>
          <w:rFonts w:ascii="Arial" w:eastAsia="仿宋_GB2312" w:hAnsi="Arial" w:cs="Arial"/>
          <w:bCs/>
          <w:sz w:val="28"/>
          <w:szCs w:val="28"/>
        </w:rPr>
        <w:t>年</w:t>
      </w:r>
      <w:r w:rsidR="00922D83" w:rsidRPr="00922D83">
        <w:rPr>
          <w:rFonts w:ascii="Arial" w:eastAsia="仿宋_GB2312" w:hAnsi="Arial" w:cs="Arial" w:hint="eastAsia"/>
          <w:bCs/>
          <w:sz w:val="28"/>
          <w:szCs w:val="28"/>
        </w:rPr>
        <w:t>1-</w:t>
      </w:r>
      <w:r w:rsidR="00922D83">
        <w:rPr>
          <w:rFonts w:ascii="Arial" w:eastAsia="仿宋_GB2312" w:hAnsi="Arial" w:cs="Arial"/>
          <w:bCs/>
          <w:sz w:val="28"/>
          <w:szCs w:val="28"/>
        </w:rPr>
        <w:t>4</w:t>
      </w:r>
      <w:r w:rsidR="00922D83">
        <w:rPr>
          <w:rFonts w:ascii="Arial" w:eastAsia="仿宋_GB2312" w:hAnsi="Arial" w:cs="Arial" w:hint="eastAsia"/>
          <w:bCs/>
          <w:sz w:val="28"/>
          <w:szCs w:val="28"/>
        </w:rPr>
        <w:t>季度</w:t>
      </w:r>
      <w:r w:rsidR="00922D83" w:rsidRPr="00922D83">
        <w:rPr>
          <w:rFonts w:ascii="Arial" w:eastAsia="仿宋_GB2312" w:hAnsi="Arial" w:cs="Arial" w:hint="eastAsia"/>
          <w:bCs/>
          <w:sz w:val="28"/>
          <w:szCs w:val="28"/>
        </w:rPr>
        <w:t>，西城区经济运行持续呈现稳健向好态势。地区生产总值稳步恢复，工业产销连续增长，消费领域持续回暖，投资领域同比下降，居民收支位居前列，财政收支“一增一降”，就业形势保持稳定。</w:t>
      </w:r>
      <w:r w:rsidR="00922D83" w:rsidRPr="00833F5C">
        <w:rPr>
          <w:rFonts w:ascii="Arial" w:eastAsia="仿宋_GB2312" w:hAnsi="Arial" w:cs="Arial"/>
          <w:bCs/>
          <w:sz w:val="28"/>
          <w:szCs w:val="28"/>
        </w:rPr>
        <w:t>202</w:t>
      </w:r>
      <w:r w:rsidR="00922D83">
        <w:rPr>
          <w:rFonts w:ascii="Arial" w:eastAsia="仿宋_GB2312" w:hAnsi="Arial" w:cs="Arial"/>
          <w:bCs/>
          <w:sz w:val="28"/>
          <w:szCs w:val="28"/>
        </w:rPr>
        <w:t>1</w:t>
      </w:r>
      <w:r w:rsidR="00922D83" w:rsidRPr="00833F5C">
        <w:rPr>
          <w:rFonts w:ascii="Arial" w:eastAsia="仿宋_GB2312" w:hAnsi="Arial" w:cs="Arial"/>
          <w:bCs/>
          <w:sz w:val="28"/>
          <w:szCs w:val="28"/>
        </w:rPr>
        <w:t>年</w:t>
      </w:r>
      <w:r w:rsidR="00922D83" w:rsidRPr="00922D83">
        <w:rPr>
          <w:rFonts w:ascii="Arial" w:eastAsia="仿宋_GB2312" w:hAnsi="Arial" w:cs="Arial" w:hint="eastAsia"/>
          <w:bCs/>
          <w:sz w:val="28"/>
          <w:szCs w:val="28"/>
        </w:rPr>
        <w:t>1-12</w:t>
      </w:r>
      <w:r w:rsidR="00922D83" w:rsidRPr="00922D83">
        <w:rPr>
          <w:rFonts w:ascii="Arial" w:eastAsia="仿宋_GB2312" w:hAnsi="Arial" w:cs="Arial" w:hint="eastAsia"/>
          <w:bCs/>
          <w:sz w:val="28"/>
          <w:szCs w:val="28"/>
        </w:rPr>
        <w:t>月，西城区实现地区生产总值</w:t>
      </w:r>
      <w:r w:rsidR="00922D83" w:rsidRPr="00922D83">
        <w:rPr>
          <w:rFonts w:ascii="Arial" w:eastAsia="仿宋_GB2312" w:hAnsi="Arial" w:cs="Arial" w:hint="eastAsia"/>
          <w:bCs/>
          <w:sz w:val="28"/>
          <w:szCs w:val="28"/>
        </w:rPr>
        <w:t>5408.1</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8.1%</w:t>
      </w:r>
      <w:r w:rsidR="00922D83" w:rsidRPr="00922D83">
        <w:rPr>
          <w:rFonts w:ascii="Arial" w:eastAsia="仿宋_GB2312" w:hAnsi="Arial" w:cs="Arial" w:hint="eastAsia"/>
          <w:bCs/>
          <w:sz w:val="28"/>
          <w:szCs w:val="28"/>
        </w:rPr>
        <w:t>。其中，第二产业实现增加值</w:t>
      </w:r>
      <w:r w:rsidR="00922D83" w:rsidRPr="00922D83">
        <w:rPr>
          <w:rFonts w:ascii="Arial" w:eastAsia="仿宋_GB2312" w:hAnsi="Arial" w:cs="Arial" w:hint="eastAsia"/>
          <w:bCs/>
          <w:sz w:val="28"/>
          <w:szCs w:val="28"/>
        </w:rPr>
        <w:t>274.7</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4.5%</w:t>
      </w:r>
      <w:r w:rsidR="00922D83" w:rsidRPr="00922D83">
        <w:rPr>
          <w:rFonts w:ascii="Arial" w:eastAsia="仿宋_GB2312" w:hAnsi="Arial" w:cs="Arial" w:hint="eastAsia"/>
          <w:bCs/>
          <w:sz w:val="28"/>
          <w:szCs w:val="28"/>
        </w:rPr>
        <w:t>；第三产业实现增加值</w:t>
      </w:r>
      <w:r w:rsidR="00922D83" w:rsidRPr="00922D83">
        <w:rPr>
          <w:rFonts w:ascii="Arial" w:eastAsia="仿宋_GB2312" w:hAnsi="Arial" w:cs="Arial" w:hint="eastAsia"/>
          <w:bCs/>
          <w:sz w:val="28"/>
          <w:szCs w:val="28"/>
        </w:rPr>
        <w:t>5133.4</w:t>
      </w:r>
      <w:r w:rsidR="00922D83" w:rsidRPr="00922D83">
        <w:rPr>
          <w:rFonts w:ascii="Arial" w:eastAsia="仿宋_GB2312" w:hAnsi="Arial" w:cs="Arial" w:hint="eastAsia"/>
          <w:bCs/>
          <w:sz w:val="28"/>
          <w:szCs w:val="28"/>
        </w:rPr>
        <w:t>亿元，占地区生产总值的</w:t>
      </w:r>
      <w:r w:rsidR="00922D83" w:rsidRPr="00922D83">
        <w:rPr>
          <w:rFonts w:ascii="Arial" w:eastAsia="仿宋_GB2312" w:hAnsi="Arial" w:cs="Arial" w:hint="eastAsia"/>
          <w:bCs/>
          <w:sz w:val="28"/>
          <w:szCs w:val="28"/>
        </w:rPr>
        <w:t>94.9%</w:t>
      </w:r>
      <w:r w:rsidR="00922D83">
        <w:rPr>
          <w:rFonts w:ascii="Arial" w:eastAsia="仿宋_GB2312" w:hAnsi="Arial" w:cs="Arial" w:hint="eastAsia"/>
          <w:bCs/>
          <w:sz w:val="28"/>
          <w:szCs w:val="28"/>
        </w:rPr>
        <w:t>，</w:t>
      </w:r>
      <w:r w:rsidR="00922D83" w:rsidRPr="00922D83">
        <w:rPr>
          <w:rFonts w:ascii="Arial" w:eastAsia="仿宋_GB2312" w:hAnsi="Arial" w:cs="Arial" w:hint="eastAsia"/>
          <w:bCs/>
          <w:sz w:val="28"/>
          <w:szCs w:val="28"/>
        </w:rPr>
        <w:t>同比增长</w:t>
      </w:r>
      <w:r w:rsidR="00922D83" w:rsidRPr="00922D83">
        <w:rPr>
          <w:rFonts w:ascii="Arial" w:eastAsia="仿宋_GB2312" w:hAnsi="Arial" w:cs="Arial" w:hint="eastAsia"/>
          <w:bCs/>
          <w:sz w:val="28"/>
          <w:szCs w:val="28"/>
        </w:rPr>
        <w:t>8.3%</w:t>
      </w:r>
      <w:r w:rsidR="00922D83" w:rsidRPr="00922D83">
        <w:rPr>
          <w:rFonts w:ascii="Arial" w:eastAsia="仿宋_GB2312" w:hAnsi="Arial" w:cs="Arial" w:hint="eastAsia"/>
          <w:bCs/>
          <w:sz w:val="28"/>
          <w:szCs w:val="28"/>
        </w:rPr>
        <w:t>。北京市累计实现社会消费品零售总额</w:t>
      </w:r>
      <w:r w:rsidR="00922D83" w:rsidRPr="00922D83">
        <w:rPr>
          <w:rFonts w:ascii="Arial" w:eastAsia="仿宋_GB2312" w:hAnsi="Arial" w:cs="Arial" w:hint="eastAsia"/>
          <w:bCs/>
          <w:sz w:val="28"/>
          <w:szCs w:val="28"/>
        </w:rPr>
        <w:t>14867.7</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8.4%</w:t>
      </w:r>
      <w:r w:rsidR="00922D83" w:rsidRPr="00922D83">
        <w:rPr>
          <w:rFonts w:ascii="Arial" w:eastAsia="仿宋_GB2312" w:hAnsi="Arial" w:cs="Arial" w:hint="eastAsia"/>
          <w:bCs/>
          <w:sz w:val="28"/>
          <w:szCs w:val="28"/>
        </w:rPr>
        <w:t>，西城区累计实现社会消费品零售总额</w:t>
      </w:r>
      <w:r w:rsidR="00922D83" w:rsidRPr="00922D83">
        <w:rPr>
          <w:rFonts w:ascii="Arial" w:eastAsia="仿宋_GB2312" w:hAnsi="Arial" w:cs="Arial" w:hint="eastAsia"/>
          <w:bCs/>
          <w:sz w:val="28"/>
          <w:szCs w:val="28"/>
        </w:rPr>
        <w:t>1089.4</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9.7%</w:t>
      </w:r>
      <w:r w:rsidR="00922D83" w:rsidRPr="00922D83">
        <w:rPr>
          <w:rFonts w:ascii="Arial" w:eastAsia="仿宋_GB2312" w:hAnsi="Arial" w:cs="Arial" w:hint="eastAsia"/>
          <w:bCs/>
          <w:sz w:val="28"/>
          <w:szCs w:val="28"/>
        </w:rPr>
        <w:t>，占北京市的比重为</w:t>
      </w:r>
      <w:r w:rsidR="00922D83" w:rsidRPr="00922D83">
        <w:rPr>
          <w:rFonts w:ascii="Arial" w:eastAsia="仿宋_GB2312" w:hAnsi="Arial" w:cs="Arial" w:hint="eastAsia"/>
          <w:bCs/>
          <w:sz w:val="28"/>
          <w:szCs w:val="28"/>
        </w:rPr>
        <w:t>7.3%</w:t>
      </w:r>
      <w:r w:rsidR="00922D83" w:rsidRPr="00922D83">
        <w:rPr>
          <w:rFonts w:ascii="Arial" w:eastAsia="仿宋_GB2312" w:hAnsi="Arial" w:cs="Arial" w:hint="eastAsia"/>
          <w:bCs/>
          <w:sz w:val="28"/>
          <w:szCs w:val="28"/>
        </w:rPr>
        <w:t>。其中，限额以上商业企业累计实现网上零售额</w:t>
      </w:r>
      <w:r w:rsidR="00922D83" w:rsidRPr="00922D83">
        <w:rPr>
          <w:rFonts w:ascii="Arial" w:eastAsia="仿宋_GB2312" w:hAnsi="Arial" w:cs="Arial" w:hint="eastAsia"/>
          <w:bCs/>
          <w:sz w:val="28"/>
          <w:szCs w:val="28"/>
        </w:rPr>
        <w:t>383.2</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19.6%</w:t>
      </w:r>
      <w:r w:rsidR="00922D83" w:rsidRPr="00922D83">
        <w:rPr>
          <w:rFonts w:ascii="Arial" w:eastAsia="仿宋_GB2312" w:hAnsi="Arial" w:cs="Arial" w:hint="eastAsia"/>
          <w:bCs/>
          <w:sz w:val="28"/>
          <w:szCs w:val="28"/>
        </w:rPr>
        <w:t>。从各行业累计实现零售额的情况看，零售业累计实现零售额</w:t>
      </w:r>
      <w:r w:rsidR="00922D83" w:rsidRPr="00922D83">
        <w:rPr>
          <w:rFonts w:ascii="Arial" w:eastAsia="仿宋_GB2312" w:hAnsi="Arial" w:cs="Arial" w:hint="eastAsia"/>
          <w:bCs/>
          <w:sz w:val="28"/>
          <w:szCs w:val="28"/>
        </w:rPr>
        <w:t>840.5</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6.8%</w:t>
      </w:r>
      <w:r w:rsidR="00922D83" w:rsidRPr="00922D83">
        <w:rPr>
          <w:rFonts w:ascii="Arial" w:eastAsia="仿宋_GB2312" w:hAnsi="Arial" w:cs="Arial" w:hint="eastAsia"/>
          <w:bCs/>
          <w:sz w:val="28"/>
          <w:szCs w:val="28"/>
        </w:rPr>
        <w:t>；批发业累计实现零售额</w:t>
      </w:r>
      <w:r w:rsidR="00922D83" w:rsidRPr="00922D83">
        <w:rPr>
          <w:rFonts w:ascii="Arial" w:eastAsia="仿宋_GB2312" w:hAnsi="Arial" w:cs="Arial" w:hint="eastAsia"/>
          <w:bCs/>
          <w:sz w:val="28"/>
          <w:szCs w:val="28"/>
        </w:rPr>
        <w:t>112.9</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11.7%</w:t>
      </w:r>
      <w:r w:rsidR="00922D83" w:rsidRPr="00922D83">
        <w:rPr>
          <w:rFonts w:ascii="Arial" w:eastAsia="仿宋_GB2312" w:hAnsi="Arial" w:cs="Arial" w:hint="eastAsia"/>
          <w:bCs/>
          <w:sz w:val="28"/>
          <w:szCs w:val="28"/>
        </w:rPr>
        <w:t>；住宿业累计实现零售额</w:t>
      </w:r>
      <w:r w:rsidR="00922D83" w:rsidRPr="00922D83">
        <w:rPr>
          <w:rFonts w:ascii="Arial" w:eastAsia="仿宋_GB2312" w:hAnsi="Arial" w:cs="Arial" w:hint="eastAsia"/>
          <w:bCs/>
          <w:sz w:val="28"/>
          <w:szCs w:val="28"/>
        </w:rPr>
        <w:t>13.0</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36.9%</w:t>
      </w:r>
      <w:r w:rsidR="00922D83" w:rsidRPr="00922D83">
        <w:rPr>
          <w:rFonts w:ascii="Arial" w:eastAsia="仿宋_GB2312" w:hAnsi="Arial" w:cs="Arial" w:hint="eastAsia"/>
          <w:bCs/>
          <w:sz w:val="28"/>
          <w:szCs w:val="28"/>
        </w:rPr>
        <w:t>；餐饮业累计实现零售额</w:t>
      </w:r>
      <w:r w:rsidR="00922D83" w:rsidRPr="00922D83">
        <w:rPr>
          <w:rFonts w:ascii="Arial" w:eastAsia="仿宋_GB2312" w:hAnsi="Arial" w:cs="Arial" w:hint="eastAsia"/>
          <w:bCs/>
          <w:sz w:val="28"/>
          <w:szCs w:val="28"/>
        </w:rPr>
        <w:t>123.0</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27.9%</w:t>
      </w:r>
      <w:r w:rsidR="00922D83" w:rsidRPr="00922D83">
        <w:rPr>
          <w:rFonts w:ascii="Arial" w:eastAsia="仿宋_GB2312" w:hAnsi="Arial" w:cs="Arial" w:hint="eastAsia"/>
          <w:bCs/>
          <w:sz w:val="28"/>
          <w:szCs w:val="28"/>
        </w:rPr>
        <w:t>。</w:t>
      </w:r>
    </w:p>
    <w:p w14:paraId="3A945643" w14:textId="38A8A9AC" w:rsidR="00922D83" w:rsidRDefault="00332016" w:rsidP="001F7F37">
      <w:pPr>
        <w:spacing w:line="360" w:lineRule="auto"/>
        <w:ind w:firstLineChars="200" w:firstLine="560"/>
        <w:jc w:val="both"/>
        <w:rPr>
          <w:rFonts w:ascii="Arial" w:eastAsia="仿宋_GB2312" w:hAnsi="Arial" w:cs="Arial"/>
          <w:sz w:val="28"/>
        </w:rPr>
      </w:pPr>
      <w:r>
        <w:rPr>
          <w:rFonts w:ascii="Arial" w:eastAsia="仿宋_GB2312" w:hAnsi="Arial" w:cs="Arial"/>
          <w:bCs/>
          <w:sz w:val="28"/>
          <w:szCs w:val="28"/>
        </w:rPr>
        <w:t>咨询对象</w:t>
      </w:r>
      <w:r w:rsidR="001C25E5" w:rsidRPr="00833F5C">
        <w:rPr>
          <w:rFonts w:ascii="Arial" w:eastAsia="仿宋_GB2312" w:hAnsi="Arial" w:cs="Arial"/>
          <w:bCs/>
          <w:sz w:val="28"/>
          <w:szCs w:val="28"/>
        </w:rPr>
        <w:t>位于</w:t>
      </w:r>
      <w:r w:rsidR="00922D83">
        <w:rPr>
          <w:rFonts w:ascii="Arial" w:eastAsia="仿宋_GB2312" w:hAnsi="Arial" w:cs="Arial"/>
          <w:bCs/>
          <w:sz w:val="28"/>
          <w:szCs w:val="28"/>
        </w:rPr>
        <w:t>西城区半步桥</w:t>
      </w:r>
      <w:r w:rsidR="00922D83">
        <w:rPr>
          <w:rFonts w:ascii="Arial" w:eastAsia="仿宋_GB2312" w:hAnsi="Arial" w:cs="Arial"/>
          <w:bCs/>
          <w:sz w:val="28"/>
          <w:szCs w:val="28"/>
        </w:rPr>
        <w:t>15</w:t>
      </w:r>
      <w:r w:rsidR="00922D83">
        <w:rPr>
          <w:rFonts w:ascii="Arial" w:eastAsia="仿宋_GB2312" w:hAnsi="Arial" w:cs="Arial"/>
          <w:bCs/>
          <w:sz w:val="28"/>
          <w:szCs w:val="28"/>
        </w:rPr>
        <w:t>号</w:t>
      </w:r>
      <w:r w:rsidR="001C25E5" w:rsidRPr="00CE23D5">
        <w:rPr>
          <w:rFonts w:ascii="Arial" w:eastAsia="仿宋_GB2312" w:hAnsi="Arial" w:cs="Arial"/>
          <w:bCs/>
          <w:sz w:val="28"/>
          <w:szCs w:val="28"/>
        </w:rPr>
        <w:t>。</w:t>
      </w:r>
      <w:r w:rsidR="00922D83" w:rsidRPr="00D85052">
        <w:rPr>
          <w:rFonts w:ascii="Arial" w:eastAsia="仿宋_GB2312" w:hAnsi="Arial" w:cs="Arial"/>
          <w:sz w:val="28"/>
        </w:rPr>
        <w:t>地块</w:t>
      </w:r>
      <w:r w:rsidR="00922D83" w:rsidRPr="00922D83">
        <w:rPr>
          <w:rFonts w:ascii="Arial" w:eastAsia="仿宋_GB2312" w:hAnsi="Arial" w:cs="Arial" w:hint="eastAsia"/>
          <w:sz w:val="28"/>
        </w:rPr>
        <w:t>东临半步桥</w:t>
      </w:r>
      <w:r w:rsidR="00922D83" w:rsidRPr="00922D83">
        <w:rPr>
          <w:rFonts w:ascii="Arial" w:eastAsia="仿宋_GB2312" w:hAnsi="Arial" w:cs="Arial" w:hint="eastAsia"/>
          <w:sz w:val="28"/>
        </w:rPr>
        <w:t>13</w:t>
      </w:r>
      <w:r w:rsidR="00922D83" w:rsidRPr="00922D83">
        <w:rPr>
          <w:rFonts w:ascii="Arial" w:eastAsia="仿宋_GB2312" w:hAnsi="Arial" w:cs="Arial" w:hint="eastAsia"/>
          <w:sz w:val="28"/>
        </w:rPr>
        <w:t>号院住宅小区，南临半步桥街，西</w:t>
      </w:r>
      <w:proofErr w:type="gramStart"/>
      <w:r w:rsidR="00922D83" w:rsidRPr="00922D83">
        <w:rPr>
          <w:rFonts w:ascii="Arial" w:eastAsia="仿宋_GB2312" w:hAnsi="Arial" w:cs="Arial" w:hint="eastAsia"/>
          <w:sz w:val="28"/>
        </w:rPr>
        <w:t>临紫金印象</w:t>
      </w:r>
      <w:proofErr w:type="gramEnd"/>
      <w:r w:rsidR="00922D83" w:rsidRPr="00922D83">
        <w:rPr>
          <w:rFonts w:ascii="Arial" w:eastAsia="仿宋_GB2312" w:hAnsi="Arial" w:cs="Arial" w:hint="eastAsia"/>
          <w:sz w:val="28"/>
        </w:rPr>
        <w:t>住宅小区，北临育人里小区</w:t>
      </w:r>
      <w:r w:rsidR="00922D83">
        <w:rPr>
          <w:rFonts w:ascii="Arial" w:eastAsia="仿宋_GB2312" w:hAnsi="Arial" w:cs="Arial" w:hint="eastAsia"/>
          <w:sz w:val="28"/>
        </w:rPr>
        <w:t>。</w:t>
      </w:r>
      <w:r w:rsidR="00922D83" w:rsidRPr="00D85052">
        <w:rPr>
          <w:rFonts w:ascii="Arial" w:eastAsia="仿宋_GB2312" w:hAnsi="Arial" w:cs="Arial"/>
          <w:sz w:val="28"/>
        </w:rPr>
        <w:t>土地级别属于北</w:t>
      </w:r>
      <w:r w:rsidR="00922D83" w:rsidRPr="00D85052">
        <w:rPr>
          <w:rFonts w:ascii="Arial" w:eastAsia="仿宋_GB2312" w:hAnsi="Arial" w:cs="Arial"/>
          <w:sz w:val="28"/>
        </w:rPr>
        <w:lastRenderedPageBreak/>
        <w:t>京市基准地价</w:t>
      </w:r>
      <w:r w:rsidR="00922D83">
        <w:rPr>
          <w:rFonts w:ascii="Arial" w:eastAsia="仿宋_GB2312" w:hAnsi="Arial" w:cs="Arial" w:hint="eastAsia"/>
          <w:sz w:val="28"/>
          <w:szCs w:val="28"/>
        </w:rPr>
        <w:t>商业类三级Ⅲ</w:t>
      </w:r>
      <w:r w:rsidR="00922D83">
        <w:rPr>
          <w:rFonts w:ascii="Arial" w:eastAsia="仿宋_GB2312" w:hAnsi="Arial" w:cs="Arial" w:hint="eastAsia"/>
          <w:sz w:val="28"/>
          <w:szCs w:val="28"/>
        </w:rPr>
        <w:t>-12</w:t>
      </w:r>
      <w:r w:rsidR="00922D83">
        <w:rPr>
          <w:rFonts w:ascii="Arial" w:eastAsia="仿宋_GB2312" w:hAnsi="Arial" w:cs="Arial" w:hint="eastAsia"/>
          <w:sz w:val="28"/>
          <w:szCs w:val="28"/>
        </w:rPr>
        <w:t>、</w:t>
      </w:r>
      <w:r w:rsidR="00922D83">
        <w:rPr>
          <w:rFonts w:ascii="Arial" w:eastAsia="仿宋_GB2312" w:hAnsi="Arial" w:cs="Arial"/>
          <w:sz w:val="28"/>
          <w:szCs w:val="28"/>
        </w:rPr>
        <w:t>办公类三级</w:t>
      </w:r>
      <w:r w:rsidR="00922D83">
        <w:rPr>
          <w:rFonts w:ascii="宋体" w:hAnsi="宋体" w:cs="宋体" w:hint="eastAsia"/>
          <w:sz w:val="28"/>
          <w:szCs w:val="28"/>
        </w:rPr>
        <w:t>Ⅲ</w:t>
      </w:r>
      <w:r w:rsidR="00922D83">
        <w:rPr>
          <w:rFonts w:ascii="Arial" w:eastAsia="仿宋_GB2312" w:hAnsi="Arial" w:cs="Arial"/>
          <w:sz w:val="28"/>
          <w:szCs w:val="28"/>
        </w:rPr>
        <w:t>-10</w:t>
      </w:r>
      <w:r w:rsidR="00922D83" w:rsidRPr="00833F5C">
        <w:rPr>
          <w:rFonts w:ascii="Arial" w:eastAsia="仿宋_GB2312" w:hAnsi="Arial" w:cs="Arial"/>
          <w:sz w:val="28"/>
          <w:szCs w:val="28"/>
        </w:rPr>
        <w:t>区片地价区</w:t>
      </w:r>
      <w:r w:rsidR="00922D83" w:rsidRPr="00D85052">
        <w:rPr>
          <w:rFonts w:ascii="Arial" w:eastAsia="仿宋_GB2312" w:hAnsi="Arial" w:cs="Arial"/>
          <w:sz w:val="28"/>
        </w:rPr>
        <w:t>，地理位置状况</w:t>
      </w:r>
      <w:r w:rsidR="00922D83">
        <w:rPr>
          <w:rFonts w:ascii="Arial" w:eastAsia="仿宋_GB2312" w:hAnsi="Arial" w:cs="Arial" w:hint="eastAsia"/>
          <w:sz w:val="28"/>
        </w:rPr>
        <w:t>较好</w:t>
      </w:r>
      <w:r w:rsidR="00922D83" w:rsidRPr="00D85052">
        <w:rPr>
          <w:rFonts w:ascii="Arial" w:eastAsia="仿宋_GB2312" w:hAnsi="Arial" w:cs="Arial"/>
          <w:sz w:val="28"/>
        </w:rPr>
        <w:t>。</w:t>
      </w:r>
    </w:p>
    <w:p w14:paraId="4735AF8C" w14:textId="03CDBF78" w:rsidR="00AA61FC" w:rsidRPr="00CE23D5" w:rsidRDefault="00332016" w:rsidP="001F7F37">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001C25E5" w:rsidRPr="00CE23D5">
        <w:rPr>
          <w:rFonts w:ascii="Arial" w:eastAsia="仿宋_GB2312" w:hAnsi="Arial" w:cs="Arial"/>
          <w:bCs/>
          <w:sz w:val="28"/>
          <w:szCs w:val="28"/>
        </w:rPr>
        <w:t>所在区域有</w:t>
      </w:r>
      <w:r w:rsidR="001C25E5" w:rsidRPr="00833F5C">
        <w:rPr>
          <w:rFonts w:ascii="Arial" w:eastAsia="仿宋_GB2312" w:hAnsi="Arial" w:cs="Arial"/>
          <w:bCs/>
          <w:sz w:val="28"/>
          <w:szCs w:val="28"/>
        </w:rPr>
        <w:t>购物场所（</w:t>
      </w:r>
      <w:r w:rsidR="00922D83">
        <w:rPr>
          <w:rFonts w:ascii="Arial" w:eastAsia="仿宋_GB2312" w:hAnsi="Arial" w:cs="Arial" w:hint="eastAsia"/>
          <w:bCs/>
          <w:sz w:val="28"/>
          <w:szCs w:val="28"/>
        </w:rPr>
        <w:t>王府井购物中心（右安门店）、万达广场（西铁营店）、</w:t>
      </w:r>
      <w:proofErr w:type="gramStart"/>
      <w:r w:rsidR="00922D83">
        <w:rPr>
          <w:rFonts w:ascii="Arial" w:eastAsia="仿宋_GB2312" w:hAnsi="Arial" w:cs="Arial" w:hint="eastAsia"/>
          <w:bCs/>
          <w:sz w:val="28"/>
          <w:szCs w:val="28"/>
        </w:rPr>
        <w:t>京客隆</w:t>
      </w:r>
      <w:proofErr w:type="gramEnd"/>
      <w:r w:rsidR="00922D83">
        <w:rPr>
          <w:rFonts w:ascii="Arial" w:eastAsia="仿宋_GB2312" w:hAnsi="Arial" w:cs="Arial" w:hint="eastAsia"/>
          <w:bCs/>
          <w:sz w:val="28"/>
          <w:szCs w:val="28"/>
        </w:rPr>
        <w:t>（里仁街店）、物</w:t>
      </w:r>
      <w:proofErr w:type="gramStart"/>
      <w:r w:rsidR="00922D83">
        <w:rPr>
          <w:rFonts w:ascii="Arial" w:eastAsia="仿宋_GB2312" w:hAnsi="Arial" w:cs="Arial" w:hint="eastAsia"/>
          <w:bCs/>
          <w:sz w:val="28"/>
          <w:szCs w:val="28"/>
        </w:rPr>
        <w:t>美生活</w:t>
      </w:r>
      <w:proofErr w:type="gramEnd"/>
      <w:r w:rsidR="00922D83">
        <w:rPr>
          <w:rFonts w:ascii="Arial" w:eastAsia="仿宋_GB2312" w:hAnsi="Arial" w:cs="Arial" w:hint="eastAsia"/>
          <w:bCs/>
          <w:sz w:val="28"/>
          <w:szCs w:val="28"/>
        </w:rPr>
        <w:t>超市（开阳里二街店）等</w:t>
      </w:r>
      <w:r w:rsidR="001C25E5" w:rsidRPr="00833F5C">
        <w:rPr>
          <w:rFonts w:ascii="Arial" w:eastAsia="仿宋_GB2312" w:hAnsi="Arial" w:cs="Arial"/>
          <w:bCs/>
          <w:sz w:val="28"/>
          <w:szCs w:val="28"/>
        </w:rPr>
        <w:t>）</w:t>
      </w:r>
      <w:r w:rsidR="00922D83">
        <w:rPr>
          <w:rFonts w:ascii="Arial" w:eastAsia="仿宋_GB2312" w:hAnsi="Arial" w:cs="Arial" w:hint="eastAsia"/>
          <w:bCs/>
          <w:sz w:val="28"/>
          <w:szCs w:val="28"/>
        </w:rPr>
        <w:t>；</w:t>
      </w:r>
      <w:r w:rsidR="001C25E5" w:rsidRPr="00833F5C">
        <w:rPr>
          <w:rFonts w:ascii="Arial" w:eastAsia="仿宋_GB2312" w:hAnsi="Arial" w:cs="Arial"/>
          <w:bCs/>
          <w:sz w:val="28"/>
          <w:szCs w:val="28"/>
        </w:rPr>
        <w:t>学校（</w:t>
      </w:r>
      <w:r w:rsidR="00E63856">
        <w:rPr>
          <w:rFonts w:ascii="Arial" w:eastAsia="仿宋_GB2312" w:hAnsi="Arial" w:cs="Arial" w:hint="eastAsia"/>
          <w:bCs/>
          <w:sz w:val="28"/>
          <w:szCs w:val="28"/>
        </w:rPr>
        <w:t>北京市第十五中学（高中部）、</w:t>
      </w:r>
      <w:r w:rsidR="00922D83">
        <w:rPr>
          <w:rFonts w:ascii="Arial" w:eastAsia="仿宋_GB2312" w:hAnsi="Arial" w:cs="Arial" w:hint="eastAsia"/>
          <w:bCs/>
          <w:sz w:val="28"/>
          <w:szCs w:val="28"/>
        </w:rPr>
        <w:t>北京市徐悲鸿中学、</w:t>
      </w:r>
      <w:r w:rsidR="00E63856">
        <w:rPr>
          <w:rFonts w:ascii="Arial" w:eastAsia="仿宋_GB2312" w:hAnsi="Arial" w:cs="Arial" w:hint="eastAsia"/>
          <w:bCs/>
          <w:sz w:val="28"/>
          <w:szCs w:val="28"/>
        </w:rPr>
        <w:t>北京市宣武师范学校附属第一小学、北京第十五中学附属小学、首都医科大学附属小学、北京市西城区三教寺幼儿园等</w:t>
      </w:r>
      <w:r w:rsidR="001C25E5" w:rsidRPr="00833F5C">
        <w:rPr>
          <w:rFonts w:ascii="Arial" w:eastAsia="仿宋_GB2312" w:hAnsi="Arial" w:cs="Arial"/>
          <w:bCs/>
          <w:sz w:val="28"/>
          <w:szCs w:val="28"/>
        </w:rPr>
        <w:t>），医院（</w:t>
      </w:r>
      <w:r w:rsidR="00E63856">
        <w:rPr>
          <w:rFonts w:ascii="Arial" w:eastAsia="仿宋_GB2312" w:hAnsi="Arial" w:cs="Arial" w:hint="eastAsia"/>
          <w:bCs/>
          <w:sz w:val="28"/>
          <w:szCs w:val="28"/>
        </w:rPr>
        <w:t>首都医科大学附属北京佑安医院、北京博爱堂中医医院、北京市</w:t>
      </w:r>
      <w:proofErr w:type="gramStart"/>
      <w:r w:rsidR="00E63856">
        <w:rPr>
          <w:rFonts w:ascii="Arial" w:eastAsia="仿宋_GB2312" w:hAnsi="Arial" w:cs="Arial" w:hint="eastAsia"/>
          <w:bCs/>
          <w:sz w:val="28"/>
          <w:szCs w:val="28"/>
        </w:rPr>
        <w:t>第一建</w:t>
      </w:r>
      <w:proofErr w:type="gramEnd"/>
      <w:r w:rsidR="00E63856">
        <w:rPr>
          <w:rFonts w:ascii="Arial" w:eastAsia="仿宋_GB2312" w:hAnsi="Arial" w:cs="Arial" w:hint="eastAsia"/>
          <w:bCs/>
          <w:sz w:val="28"/>
          <w:szCs w:val="28"/>
        </w:rPr>
        <w:t>综合门诊部等</w:t>
      </w:r>
      <w:r w:rsidR="001C25E5" w:rsidRPr="00833F5C">
        <w:rPr>
          <w:rFonts w:ascii="Arial" w:eastAsia="仿宋_GB2312" w:hAnsi="Arial" w:cs="Arial"/>
          <w:bCs/>
          <w:sz w:val="28"/>
          <w:szCs w:val="28"/>
        </w:rPr>
        <w:t>），银行（</w:t>
      </w:r>
      <w:r w:rsidR="00E52DB4" w:rsidRPr="00E52DB4">
        <w:rPr>
          <w:rFonts w:ascii="Arial" w:eastAsia="仿宋_GB2312" w:hAnsi="Arial" w:cs="Arial" w:hint="eastAsia"/>
          <w:bCs/>
          <w:sz w:val="28"/>
          <w:szCs w:val="28"/>
        </w:rPr>
        <w:t>中国工商银行、</w:t>
      </w:r>
      <w:r w:rsidR="00E63856">
        <w:rPr>
          <w:rFonts w:ascii="Arial" w:eastAsia="仿宋_GB2312" w:hAnsi="Arial" w:cs="Arial" w:hint="eastAsia"/>
          <w:bCs/>
          <w:sz w:val="28"/>
          <w:szCs w:val="28"/>
        </w:rPr>
        <w:t>兴业银行、中国农业银行、北京银行等</w:t>
      </w:r>
      <w:r w:rsidR="001C25E5" w:rsidRPr="00833F5C">
        <w:rPr>
          <w:rFonts w:ascii="Arial" w:eastAsia="仿宋_GB2312" w:hAnsi="Arial" w:cs="Arial"/>
          <w:bCs/>
          <w:sz w:val="28"/>
          <w:szCs w:val="28"/>
        </w:rPr>
        <w:t>）</w:t>
      </w:r>
      <w:r w:rsidR="001C25E5" w:rsidRPr="00CE23D5">
        <w:rPr>
          <w:rFonts w:ascii="Arial" w:eastAsia="仿宋_GB2312" w:hAnsi="Arial" w:cs="Arial"/>
          <w:bCs/>
          <w:sz w:val="28"/>
          <w:szCs w:val="28"/>
        </w:rPr>
        <w:t>，</w:t>
      </w:r>
      <w:r w:rsidR="001C25E5" w:rsidRPr="00CE23D5">
        <w:rPr>
          <w:rFonts w:ascii="Arial" w:eastAsia="仿宋_GB2312" w:hAnsi="Arial" w:cs="Arial"/>
          <w:sz w:val="28"/>
          <w:szCs w:val="28"/>
        </w:rPr>
        <w:t>综合分析，公共配套设施齐备程度</w:t>
      </w:r>
      <w:commentRangeStart w:id="354"/>
      <w:r w:rsidR="00E63856">
        <w:rPr>
          <w:rFonts w:ascii="Arial" w:eastAsia="仿宋_GB2312" w:hAnsi="Arial" w:cs="Arial" w:hint="eastAsia"/>
          <w:sz w:val="28"/>
          <w:szCs w:val="28"/>
        </w:rPr>
        <w:t>较好</w:t>
      </w:r>
      <w:commentRangeEnd w:id="354"/>
      <w:r w:rsidR="00B12285">
        <w:rPr>
          <w:rStyle w:val="aff3"/>
        </w:rPr>
        <w:commentReference w:id="354"/>
      </w:r>
      <w:r w:rsidR="001C25E5" w:rsidRPr="00CE23D5">
        <w:rPr>
          <w:rFonts w:ascii="Arial" w:eastAsia="仿宋_GB2312" w:hAnsi="Arial" w:cs="Arial"/>
          <w:sz w:val="28"/>
          <w:szCs w:val="28"/>
        </w:rPr>
        <w:t>。</w:t>
      </w:r>
    </w:p>
    <w:p w14:paraId="719C55A3" w14:textId="77777777"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0F746FD8" w14:textId="5B2C99AB" w:rsidR="00AA61FC" w:rsidRPr="00CE23D5" w:rsidRDefault="00332016"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w:t>
      </w:r>
      <w:r w:rsidR="00E52DB4" w:rsidRPr="00E52DB4">
        <w:rPr>
          <w:rFonts w:ascii="Arial" w:eastAsia="仿宋_GB2312" w:hAnsi="Arial" w:cs="Arial" w:hint="eastAsia"/>
          <w:sz w:val="28"/>
          <w:szCs w:val="28"/>
        </w:rPr>
        <w:t>紧邻城市次干道——</w:t>
      </w:r>
      <w:r w:rsidR="008F0A61">
        <w:rPr>
          <w:rFonts w:ascii="Arial" w:eastAsia="仿宋_GB2312" w:hAnsi="Arial" w:cs="Arial" w:hint="eastAsia"/>
          <w:sz w:val="28"/>
          <w:szCs w:val="28"/>
        </w:rPr>
        <w:t>半步桥街</w:t>
      </w:r>
      <w:r w:rsidR="00E52DB4" w:rsidRPr="00E52DB4">
        <w:rPr>
          <w:rFonts w:ascii="Arial" w:eastAsia="仿宋_GB2312" w:hAnsi="Arial" w:cs="Arial" w:hint="eastAsia"/>
          <w:sz w:val="28"/>
          <w:szCs w:val="28"/>
        </w:rPr>
        <w:t>，</w:t>
      </w:r>
      <w:proofErr w:type="gramStart"/>
      <w:r w:rsidR="00CA58A3">
        <w:rPr>
          <w:rFonts w:ascii="Arial" w:eastAsia="仿宋_GB2312" w:hAnsi="Arial" w:cs="Arial" w:hint="eastAsia"/>
          <w:sz w:val="28"/>
          <w:szCs w:val="28"/>
        </w:rPr>
        <w:t>南距南二环</w:t>
      </w:r>
      <w:proofErr w:type="gramEnd"/>
      <w:r w:rsidR="00CA58A3">
        <w:rPr>
          <w:rFonts w:ascii="Arial" w:eastAsia="仿宋_GB2312" w:hAnsi="Arial" w:cs="Arial" w:hint="eastAsia"/>
          <w:sz w:val="28"/>
          <w:szCs w:val="28"/>
        </w:rPr>
        <w:t>约</w:t>
      </w:r>
      <w:r w:rsidR="00CA58A3">
        <w:rPr>
          <w:rFonts w:ascii="Arial" w:eastAsia="仿宋_GB2312" w:hAnsi="Arial" w:cs="Arial" w:hint="eastAsia"/>
          <w:sz w:val="28"/>
          <w:szCs w:val="28"/>
        </w:rPr>
        <w:t>4</w:t>
      </w:r>
      <w:r w:rsidR="00CA58A3">
        <w:rPr>
          <w:rFonts w:ascii="Arial" w:eastAsia="仿宋_GB2312" w:hAnsi="Arial" w:cs="Arial"/>
          <w:sz w:val="28"/>
          <w:szCs w:val="28"/>
        </w:rPr>
        <w:t>50</w:t>
      </w:r>
      <w:r w:rsidR="00CA58A3">
        <w:rPr>
          <w:rFonts w:ascii="Arial" w:eastAsia="仿宋_GB2312" w:hAnsi="Arial" w:cs="Arial" w:hint="eastAsia"/>
          <w:sz w:val="28"/>
          <w:szCs w:val="28"/>
        </w:rPr>
        <w:t>米，</w:t>
      </w:r>
      <w:r w:rsidR="00E52DB4" w:rsidRPr="00E52DB4">
        <w:rPr>
          <w:rFonts w:ascii="Arial" w:eastAsia="仿宋_GB2312" w:hAnsi="Arial" w:cs="Arial" w:hint="eastAsia"/>
          <w:sz w:val="28"/>
          <w:szCs w:val="28"/>
        </w:rPr>
        <w:t>西距西</w:t>
      </w:r>
      <w:r w:rsidR="00CA58A3">
        <w:rPr>
          <w:rFonts w:ascii="Arial" w:eastAsia="仿宋_GB2312" w:hAnsi="Arial" w:cs="Arial" w:hint="eastAsia"/>
          <w:sz w:val="28"/>
          <w:szCs w:val="28"/>
        </w:rPr>
        <w:t>二</w:t>
      </w:r>
      <w:r w:rsidR="00E52DB4" w:rsidRPr="00E52DB4">
        <w:rPr>
          <w:rFonts w:ascii="Arial" w:eastAsia="仿宋_GB2312" w:hAnsi="Arial" w:cs="Arial" w:hint="eastAsia"/>
          <w:sz w:val="28"/>
          <w:szCs w:val="28"/>
        </w:rPr>
        <w:t>环约</w:t>
      </w:r>
      <w:r w:rsidR="00CA58A3">
        <w:rPr>
          <w:rFonts w:ascii="Arial" w:eastAsia="仿宋_GB2312" w:hAnsi="Arial" w:cs="Arial"/>
          <w:sz w:val="28"/>
          <w:szCs w:val="28"/>
        </w:rPr>
        <w:t>1.5</w:t>
      </w:r>
      <w:r w:rsidR="00E52DB4" w:rsidRPr="00E52DB4">
        <w:rPr>
          <w:rFonts w:ascii="Arial" w:eastAsia="仿宋_GB2312" w:hAnsi="Arial" w:cs="Arial" w:hint="eastAsia"/>
          <w:sz w:val="28"/>
          <w:szCs w:val="28"/>
        </w:rPr>
        <w:t>公里，距北京首都国际机场</w:t>
      </w:r>
      <w:r w:rsidR="00CA58A3">
        <w:rPr>
          <w:rFonts w:ascii="Arial" w:eastAsia="仿宋_GB2312" w:hAnsi="Arial" w:cs="Arial" w:hint="eastAsia"/>
          <w:sz w:val="28"/>
          <w:szCs w:val="28"/>
        </w:rPr>
        <w:t>直线</w:t>
      </w:r>
      <w:r w:rsidR="00E52DB4" w:rsidRPr="00E52DB4">
        <w:rPr>
          <w:rFonts w:ascii="Arial" w:eastAsia="仿宋_GB2312" w:hAnsi="Arial" w:cs="Arial" w:hint="eastAsia"/>
          <w:sz w:val="28"/>
          <w:szCs w:val="28"/>
        </w:rPr>
        <w:t>约</w:t>
      </w:r>
      <w:r w:rsidR="00E52DB4" w:rsidRPr="00E52DB4">
        <w:rPr>
          <w:rFonts w:ascii="Arial" w:eastAsia="仿宋_GB2312" w:hAnsi="Arial" w:cs="Arial" w:hint="eastAsia"/>
          <w:sz w:val="28"/>
          <w:szCs w:val="28"/>
        </w:rPr>
        <w:t>31</w:t>
      </w:r>
      <w:r w:rsidR="00E52DB4" w:rsidRPr="00E52DB4">
        <w:rPr>
          <w:rFonts w:ascii="Arial" w:eastAsia="仿宋_GB2312" w:hAnsi="Arial" w:cs="Arial" w:hint="eastAsia"/>
          <w:sz w:val="28"/>
          <w:szCs w:val="28"/>
        </w:rPr>
        <w:t>公里，距</w:t>
      </w:r>
      <w:r w:rsidR="00CA58A3">
        <w:rPr>
          <w:rFonts w:ascii="Arial" w:eastAsia="仿宋_GB2312" w:hAnsi="Arial" w:cs="Arial" w:hint="eastAsia"/>
          <w:sz w:val="28"/>
          <w:szCs w:val="28"/>
        </w:rPr>
        <w:t>北京南站约</w:t>
      </w:r>
      <w:r w:rsidR="00CA58A3">
        <w:rPr>
          <w:rFonts w:ascii="Arial" w:eastAsia="仿宋_GB2312" w:hAnsi="Arial" w:cs="Arial" w:hint="eastAsia"/>
          <w:sz w:val="28"/>
          <w:szCs w:val="28"/>
        </w:rPr>
        <w:t>1</w:t>
      </w:r>
      <w:r w:rsidR="00CA58A3">
        <w:rPr>
          <w:rFonts w:ascii="Arial" w:eastAsia="仿宋_GB2312" w:hAnsi="Arial" w:cs="Arial"/>
          <w:sz w:val="28"/>
          <w:szCs w:val="28"/>
        </w:rPr>
        <w:t>.4</w:t>
      </w:r>
      <w:r w:rsidR="00CA58A3">
        <w:rPr>
          <w:rFonts w:ascii="Arial" w:eastAsia="仿宋_GB2312" w:hAnsi="Arial" w:cs="Arial" w:hint="eastAsia"/>
          <w:sz w:val="28"/>
          <w:szCs w:val="28"/>
        </w:rPr>
        <w:t>公里，临近地铁</w:t>
      </w:r>
      <w:r w:rsidR="00CA58A3">
        <w:rPr>
          <w:rFonts w:ascii="Arial" w:eastAsia="仿宋_GB2312" w:hAnsi="Arial" w:cs="Arial" w:hint="eastAsia"/>
          <w:sz w:val="28"/>
          <w:szCs w:val="28"/>
        </w:rPr>
        <w:t>4</w:t>
      </w:r>
      <w:r w:rsidR="00CA58A3">
        <w:rPr>
          <w:rFonts w:ascii="Arial" w:eastAsia="仿宋_GB2312" w:hAnsi="Arial" w:cs="Arial" w:hint="eastAsia"/>
          <w:sz w:val="28"/>
          <w:szCs w:val="28"/>
        </w:rPr>
        <w:t>号线（陶然亭站）约</w:t>
      </w:r>
      <w:r w:rsidR="00CA58A3">
        <w:rPr>
          <w:rFonts w:ascii="Arial" w:eastAsia="仿宋_GB2312" w:hAnsi="Arial" w:cs="Arial" w:hint="eastAsia"/>
          <w:sz w:val="28"/>
          <w:szCs w:val="28"/>
        </w:rPr>
        <w:t>9</w:t>
      </w:r>
      <w:r w:rsidR="00CA58A3">
        <w:rPr>
          <w:rFonts w:ascii="Arial" w:eastAsia="仿宋_GB2312" w:hAnsi="Arial" w:cs="Arial"/>
          <w:sz w:val="28"/>
          <w:szCs w:val="28"/>
        </w:rPr>
        <w:t>00</w:t>
      </w:r>
      <w:r w:rsidR="00CA58A3">
        <w:rPr>
          <w:rFonts w:ascii="Arial" w:eastAsia="仿宋_GB2312" w:hAnsi="Arial" w:cs="Arial" w:hint="eastAsia"/>
          <w:sz w:val="28"/>
          <w:szCs w:val="28"/>
        </w:rPr>
        <w:t>米</w:t>
      </w:r>
      <w:r w:rsidR="00E52DB4" w:rsidRPr="00E52DB4">
        <w:rPr>
          <w:rFonts w:ascii="Arial" w:eastAsia="仿宋_GB2312" w:hAnsi="Arial" w:cs="Arial" w:hint="eastAsia"/>
          <w:sz w:val="28"/>
          <w:szCs w:val="28"/>
        </w:rPr>
        <w:t>，周边有</w:t>
      </w:r>
      <w:r w:rsidR="00CA58A3">
        <w:rPr>
          <w:rFonts w:ascii="Arial" w:eastAsia="仿宋_GB2312" w:hAnsi="Arial" w:cs="Arial"/>
          <w:sz w:val="28"/>
          <w:szCs w:val="28"/>
        </w:rPr>
        <w:t>19</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48</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50</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59</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88</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395</w:t>
      </w:r>
      <w:r w:rsidR="00E52DB4" w:rsidRPr="00E52DB4">
        <w:rPr>
          <w:rFonts w:ascii="Arial" w:eastAsia="仿宋_GB2312" w:hAnsi="Arial" w:cs="Arial" w:hint="eastAsia"/>
          <w:sz w:val="28"/>
          <w:szCs w:val="28"/>
        </w:rPr>
        <w:t>路等多条公交线路通过，综合评价交通便捷度</w:t>
      </w:r>
      <w:r w:rsidR="00CA58A3">
        <w:rPr>
          <w:rFonts w:ascii="Arial" w:eastAsia="仿宋_GB2312" w:hAnsi="Arial" w:cs="Arial" w:hint="eastAsia"/>
          <w:sz w:val="28"/>
          <w:szCs w:val="28"/>
        </w:rPr>
        <w:t>较好</w:t>
      </w:r>
      <w:r w:rsidR="00E52DB4">
        <w:rPr>
          <w:rFonts w:ascii="Arial" w:eastAsia="仿宋_GB2312" w:hAnsi="Arial" w:cs="Arial" w:hint="eastAsia"/>
          <w:sz w:val="28"/>
          <w:szCs w:val="28"/>
        </w:rPr>
        <w:t>。</w:t>
      </w:r>
    </w:p>
    <w:p w14:paraId="00F3791B" w14:textId="77777777"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14A2A0AE" w14:textId="7387979C" w:rsidR="00AA61FC" w:rsidRPr="00CE23D5" w:rsidRDefault="00332016"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001C25E5" w:rsidRPr="00833F5C">
        <w:rPr>
          <w:rFonts w:ascii="Arial" w:eastAsia="仿宋_GB2312" w:hAnsi="Arial" w:cs="Arial"/>
          <w:sz w:val="28"/>
          <w:szCs w:val="28"/>
        </w:rPr>
        <w:t>所在</w:t>
      </w:r>
      <w:r w:rsidR="00922D83">
        <w:rPr>
          <w:rFonts w:ascii="Arial" w:eastAsia="仿宋_GB2312" w:hAnsi="Arial" w:cs="Arial"/>
          <w:sz w:val="28"/>
          <w:szCs w:val="28"/>
        </w:rPr>
        <w:t>西城区半步桥</w:t>
      </w:r>
      <w:r w:rsidR="00922D83">
        <w:rPr>
          <w:rFonts w:ascii="Arial" w:eastAsia="仿宋_GB2312" w:hAnsi="Arial" w:cs="Arial"/>
          <w:sz w:val="28"/>
          <w:szCs w:val="28"/>
        </w:rPr>
        <w:t>15</w:t>
      </w:r>
      <w:r w:rsidR="00922D83">
        <w:rPr>
          <w:rFonts w:ascii="Arial" w:eastAsia="仿宋_GB2312" w:hAnsi="Arial" w:cs="Arial"/>
          <w:sz w:val="28"/>
          <w:szCs w:val="28"/>
        </w:rPr>
        <w:t>号</w:t>
      </w:r>
      <w:r w:rsidR="001C25E5" w:rsidRPr="00CE23D5">
        <w:rPr>
          <w:rFonts w:ascii="Arial" w:eastAsia="仿宋_GB2312" w:hAnsi="Arial" w:cs="Arial"/>
          <w:sz w:val="28"/>
          <w:szCs w:val="28"/>
        </w:rPr>
        <w:t>周边绿化条件较好，</w:t>
      </w:r>
      <w:r w:rsidR="00E52DB4" w:rsidRPr="00E52DB4">
        <w:rPr>
          <w:rFonts w:ascii="Arial" w:eastAsia="仿宋_GB2312" w:hAnsi="Arial" w:cs="Arial" w:hint="eastAsia"/>
          <w:sz w:val="28"/>
          <w:szCs w:val="28"/>
        </w:rPr>
        <w:t>周边</w:t>
      </w:r>
      <w:r w:rsidR="00E52DB4" w:rsidRPr="00E52DB4">
        <w:rPr>
          <w:rFonts w:ascii="Arial" w:eastAsia="仿宋_GB2312" w:hAnsi="Arial" w:cs="Arial" w:hint="eastAsia"/>
          <w:sz w:val="28"/>
          <w:szCs w:val="28"/>
        </w:rPr>
        <w:t>2</w:t>
      </w:r>
      <w:r w:rsidR="00E52DB4" w:rsidRPr="00E52DB4">
        <w:rPr>
          <w:rFonts w:ascii="Arial" w:eastAsia="仿宋_GB2312" w:hAnsi="Arial" w:cs="Arial" w:hint="eastAsia"/>
          <w:sz w:val="28"/>
          <w:szCs w:val="28"/>
        </w:rPr>
        <w:t>公里</w:t>
      </w:r>
      <w:r w:rsidR="00CA58A3">
        <w:rPr>
          <w:rFonts w:ascii="Arial" w:eastAsia="仿宋_GB2312" w:hAnsi="Arial" w:cs="Arial" w:hint="eastAsia"/>
          <w:sz w:val="28"/>
          <w:szCs w:val="28"/>
        </w:rPr>
        <w:t>范围</w:t>
      </w:r>
      <w:r w:rsidR="00E52DB4" w:rsidRPr="00E52DB4">
        <w:rPr>
          <w:rFonts w:ascii="Arial" w:eastAsia="仿宋_GB2312" w:hAnsi="Arial" w:cs="Arial" w:hint="eastAsia"/>
          <w:sz w:val="28"/>
          <w:szCs w:val="28"/>
        </w:rPr>
        <w:t>内有</w:t>
      </w:r>
      <w:r w:rsidR="00CA58A3">
        <w:rPr>
          <w:rFonts w:ascii="Arial" w:eastAsia="仿宋_GB2312" w:hAnsi="Arial" w:cs="Arial" w:hint="eastAsia"/>
          <w:sz w:val="28"/>
          <w:szCs w:val="28"/>
        </w:rPr>
        <w:t>万寿公园、陶然亭公园、北京大观园</w:t>
      </w:r>
      <w:r w:rsidR="00E52DB4" w:rsidRPr="00E52DB4">
        <w:rPr>
          <w:rFonts w:ascii="Arial" w:eastAsia="仿宋_GB2312" w:hAnsi="Arial" w:cs="Arial" w:hint="eastAsia"/>
          <w:sz w:val="28"/>
          <w:szCs w:val="28"/>
        </w:rPr>
        <w:t>等</w:t>
      </w:r>
      <w:r w:rsidR="00527A0A">
        <w:rPr>
          <w:rFonts w:ascii="Arial" w:eastAsia="仿宋_GB2312" w:hAnsi="Arial" w:cs="Arial" w:hint="eastAsia"/>
          <w:sz w:val="28"/>
          <w:szCs w:val="28"/>
        </w:rPr>
        <w:t>自然景观</w:t>
      </w:r>
      <w:r w:rsidR="00E52DB4" w:rsidRPr="00E52DB4">
        <w:rPr>
          <w:rFonts w:ascii="Arial" w:eastAsia="仿宋_GB2312" w:hAnsi="Arial" w:cs="Arial" w:hint="eastAsia"/>
          <w:sz w:val="28"/>
          <w:szCs w:val="28"/>
        </w:rPr>
        <w:t>；</w:t>
      </w:r>
      <w:r w:rsidR="00CA58A3">
        <w:rPr>
          <w:rFonts w:ascii="Arial" w:eastAsia="仿宋_GB2312" w:hAnsi="Arial" w:cs="Arial" w:hint="eastAsia"/>
          <w:sz w:val="28"/>
          <w:szCs w:val="28"/>
        </w:rPr>
        <w:t>北京歌剧舞剧院等</w:t>
      </w:r>
      <w:r w:rsidR="00527A0A">
        <w:rPr>
          <w:rFonts w:ascii="Arial" w:eastAsia="仿宋_GB2312" w:hAnsi="Arial" w:cs="Arial" w:hint="eastAsia"/>
          <w:sz w:val="28"/>
          <w:szCs w:val="28"/>
        </w:rPr>
        <w:t>人文设施</w:t>
      </w:r>
      <w:r w:rsidR="00E52DB4" w:rsidRPr="00E52DB4">
        <w:rPr>
          <w:rFonts w:ascii="Arial" w:eastAsia="仿宋_GB2312" w:hAnsi="Arial" w:cs="Arial" w:hint="eastAsia"/>
          <w:sz w:val="28"/>
          <w:szCs w:val="28"/>
        </w:rPr>
        <w:t>，综合考虑自然环境与人文环境</w:t>
      </w:r>
      <w:r w:rsidR="00CA58A3">
        <w:rPr>
          <w:rFonts w:ascii="Arial" w:eastAsia="仿宋_GB2312" w:hAnsi="Arial" w:cs="Arial" w:hint="eastAsia"/>
          <w:sz w:val="28"/>
          <w:szCs w:val="28"/>
        </w:rPr>
        <w:t>较好</w:t>
      </w:r>
      <w:r w:rsidR="00E52DB4" w:rsidRPr="00E52DB4">
        <w:rPr>
          <w:rFonts w:ascii="Arial" w:eastAsia="仿宋_GB2312" w:hAnsi="Arial" w:cs="Arial" w:hint="eastAsia"/>
          <w:sz w:val="28"/>
          <w:szCs w:val="28"/>
        </w:rPr>
        <w:t>。</w:t>
      </w:r>
    </w:p>
    <w:p w14:paraId="3DFAED18" w14:textId="700E28F1"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基础设施条件</w:t>
      </w:r>
    </w:p>
    <w:p w14:paraId="1DF7FAAE" w14:textId="0C9E72BE" w:rsidR="00AA61FC" w:rsidRDefault="00CA58A3" w:rsidP="001F7F3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西城</w:t>
      </w:r>
      <w:r w:rsidR="001C25E5" w:rsidRPr="00833F5C">
        <w:rPr>
          <w:rFonts w:ascii="Arial" w:eastAsia="仿宋_GB2312" w:hAnsi="Arial" w:cs="Arial"/>
          <w:sz w:val="28"/>
        </w:rPr>
        <w:t>区目前已拥有完善的基础设施配套保障，区内大部分区域基础设施配套目前可达到</w:t>
      </w:r>
      <w:r w:rsidR="001C25E5" w:rsidRPr="00833F5C">
        <w:rPr>
          <w:rFonts w:ascii="Arial" w:eastAsia="仿宋_GB2312" w:hAnsi="Arial" w:cs="Arial"/>
          <w:sz w:val="28"/>
        </w:rPr>
        <w:t>“</w:t>
      </w:r>
      <w:r w:rsidR="001C25E5" w:rsidRPr="00833F5C">
        <w:rPr>
          <w:rFonts w:ascii="Arial" w:eastAsia="仿宋_GB2312" w:hAnsi="Arial" w:cs="Arial"/>
          <w:sz w:val="28"/>
        </w:rPr>
        <w:t>七通</w:t>
      </w:r>
      <w:r w:rsidR="001C25E5" w:rsidRPr="00833F5C">
        <w:rPr>
          <w:rFonts w:ascii="Arial" w:eastAsia="仿宋_GB2312" w:hAnsi="Arial" w:cs="Arial"/>
          <w:sz w:val="28"/>
        </w:rPr>
        <w:t>”</w:t>
      </w:r>
      <w:r w:rsidR="001C25E5" w:rsidRPr="00833F5C">
        <w:rPr>
          <w:rFonts w:ascii="Arial" w:eastAsia="仿宋_GB2312" w:hAnsi="Arial" w:cs="Arial"/>
          <w:sz w:val="28"/>
        </w:rPr>
        <w:t>（即通路、通上水、通下水、通电、通讯、通燃气、通热力）条件。</w:t>
      </w:r>
      <w:r w:rsidRPr="00833F5C">
        <w:rPr>
          <w:rFonts w:ascii="Arial" w:eastAsia="仿宋_GB2312" w:hAnsi="Arial" w:cs="Arial"/>
          <w:sz w:val="28"/>
        </w:rPr>
        <w:t>基础设施条件</w:t>
      </w:r>
      <w:r>
        <w:rPr>
          <w:rFonts w:ascii="Arial" w:eastAsia="仿宋_GB2312" w:hAnsi="Arial" w:cs="Arial" w:hint="eastAsia"/>
          <w:sz w:val="28"/>
        </w:rPr>
        <w:t>好。</w:t>
      </w:r>
    </w:p>
    <w:p w14:paraId="57CC97AC" w14:textId="4C5774DF" w:rsidR="00E52DB4" w:rsidRDefault="00E52DB4" w:rsidP="001F7F3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商业繁华度</w:t>
      </w:r>
    </w:p>
    <w:p w14:paraId="522B5EA9" w14:textId="0AABFB18" w:rsidR="00E52DB4" w:rsidRPr="00CA58A3" w:rsidRDefault="00332016" w:rsidP="001F7F37">
      <w:pPr>
        <w:pStyle w:val="Normal37"/>
        <w:widowControl w:val="0"/>
        <w:autoSpaceDE w:val="0"/>
        <w:autoSpaceDN w:val="0"/>
        <w:adjustRightInd w:val="0"/>
        <w:spacing w:before="0" w:after="0" w:line="360" w:lineRule="auto"/>
        <w:ind w:firstLineChars="200" w:firstLine="560"/>
        <w:rPr>
          <w:rFonts w:ascii="Arial" w:eastAsia="仿宋_GB2312" w:hAnsi="Arial" w:cs="Arial"/>
          <w:bCs/>
          <w:sz w:val="28"/>
          <w:szCs w:val="28"/>
          <w:lang w:eastAsia="zh-CN"/>
        </w:rPr>
      </w:pPr>
      <w:r>
        <w:rPr>
          <w:rFonts w:ascii="Arial" w:eastAsia="仿宋_GB2312" w:hAnsi="Arial" w:cs="Arial"/>
          <w:sz w:val="28"/>
          <w:szCs w:val="28"/>
          <w:lang w:val="en-US" w:eastAsia="zh-CN"/>
        </w:rPr>
        <w:t>咨询对象</w:t>
      </w:r>
      <w:r w:rsidR="00E52DB4" w:rsidRPr="00CE23D5">
        <w:rPr>
          <w:rFonts w:ascii="Arial" w:eastAsia="仿宋_GB2312" w:hAnsi="Arial" w:cs="Arial"/>
          <w:sz w:val="28"/>
          <w:szCs w:val="28"/>
          <w:lang w:val="en-US" w:eastAsia="zh-CN"/>
        </w:rPr>
        <w:t>位于</w:t>
      </w:r>
      <w:r w:rsidR="00922D83">
        <w:rPr>
          <w:rFonts w:ascii="Arial" w:eastAsia="仿宋_GB2312" w:hAnsi="Arial" w:cs="Arial"/>
          <w:sz w:val="28"/>
          <w:szCs w:val="28"/>
          <w:lang w:val="en-US" w:eastAsia="zh-CN"/>
        </w:rPr>
        <w:t>西城区半步桥</w:t>
      </w:r>
      <w:r w:rsidR="00922D83">
        <w:rPr>
          <w:rFonts w:ascii="Arial" w:eastAsia="仿宋_GB2312" w:hAnsi="Arial" w:cs="Arial"/>
          <w:sz w:val="28"/>
          <w:szCs w:val="28"/>
          <w:lang w:val="en-US" w:eastAsia="zh-CN"/>
        </w:rPr>
        <w:t>15</w:t>
      </w:r>
      <w:r w:rsidR="00922D83">
        <w:rPr>
          <w:rFonts w:ascii="Arial" w:eastAsia="仿宋_GB2312" w:hAnsi="Arial" w:cs="Arial"/>
          <w:sz w:val="28"/>
          <w:szCs w:val="28"/>
          <w:lang w:val="en-US" w:eastAsia="zh-CN"/>
        </w:rPr>
        <w:t>号</w:t>
      </w:r>
      <w:r w:rsidR="00E52DB4"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E52DB4" w:rsidRPr="00E52DB4">
        <w:rPr>
          <w:rFonts w:ascii="Arial" w:eastAsia="仿宋_GB2312" w:hAnsi="Arial" w:cs="Arial" w:hint="eastAsia"/>
          <w:sz w:val="28"/>
          <w:szCs w:val="28"/>
          <w:lang w:val="en-US" w:eastAsia="zh-CN"/>
        </w:rPr>
        <w:t>周边有</w:t>
      </w:r>
      <w:r w:rsidR="00CA58A3">
        <w:rPr>
          <w:rFonts w:ascii="Arial" w:eastAsia="仿宋_GB2312" w:hAnsi="Arial" w:cs="Arial" w:hint="eastAsia"/>
          <w:bCs/>
          <w:sz w:val="28"/>
          <w:szCs w:val="28"/>
          <w:lang w:eastAsia="zh-CN"/>
        </w:rPr>
        <w:t>王府井购物中心（右</w:t>
      </w:r>
      <w:r w:rsidR="00CA58A3">
        <w:rPr>
          <w:rFonts w:ascii="Arial" w:eastAsia="仿宋_GB2312" w:hAnsi="Arial" w:cs="Arial" w:hint="eastAsia"/>
          <w:bCs/>
          <w:sz w:val="28"/>
          <w:szCs w:val="28"/>
          <w:lang w:eastAsia="zh-CN"/>
        </w:rPr>
        <w:lastRenderedPageBreak/>
        <w:t>安门店）、万达广场（西铁营店）、</w:t>
      </w:r>
      <w:proofErr w:type="gramStart"/>
      <w:r w:rsidR="00CA58A3">
        <w:rPr>
          <w:rFonts w:ascii="Arial" w:eastAsia="仿宋_GB2312" w:hAnsi="Arial" w:cs="Arial" w:hint="eastAsia"/>
          <w:bCs/>
          <w:sz w:val="28"/>
          <w:szCs w:val="28"/>
          <w:lang w:eastAsia="zh-CN"/>
        </w:rPr>
        <w:t>京客隆</w:t>
      </w:r>
      <w:proofErr w:type="gramEnd"/>
      <w:r w:rsidR="00CA58A3">
        <w:rPr>
          <w:rFonts w:ascii="Arial" w:eastAsia="仿宋_GB2312" w:hAnsi="Arial" w:cs="Arial" w:hint="eastAsia"/>
          <w:bCs/>
          <w:sz w:val="28"/>
          <w:szCs w:val="28"/>
          <w:lang w:eastAsia="zh-CN"/>
        </w:rPr>
        <w:t>（里仁街店）、物</w:t>
      </w:r>
      <w:proofErr w:type="gramStart"/>
      <w:r w:rsidR="00CA58A3">
        <w:rPr>
          <w:rFonts w:ascii="Arial" w:eastAsia="仿宋_GB2312" w:hAnsi="Arial" w:cs="Arial" w:hint="eastAsia"/>
          <w:bCs/>
          <w:sz w:val="28"/>
          <w:szCs w:val="28"/>
          <w:lang w:eastAsia="zh-CN"/>
        </w:rPr>
        <w:t>美生活</w:t>
      </w:r>
      <w:proofErr w:type="gramEnd"/>
      <w:r w:rsidR="00CA58A3">
        <w:rPr>
          <w:rFonts w:ascii="Arial" w:eastAsia="仿宋_GB2312" w:hAnsi="Arial" w:cs="Arial" w:hint="eastAsia"/>
          <w:bCs/>
          <w:sz w:val="28"/>
          <w:szCs w:val="28"/>
          <w:lang w:eastAsia="zh-CN"/>
        </w:rPr>
        <w:t>超市（开阳里二街店）等</w:t>
      </w:r>
      <w:r w:rsidR="00CA58A3" w:rsidRPr="00833F5C">
        <w:rPr>
          <w:rFonts w:ascii="Arial" w:eastAsia="仿宋_GB2312" w:hAnsi="Arial" w:cs="Arial"/>
          <w:bCs/>
          <w:sz w:val="28"/>
          <w:szCs w:val="28"/>
          <w:lang w:eastAsia="zh-CN"/>
        </w:rPr>
        <w:t>购物场所</w:t>
      </w:r>
      <w:r w:rsidR="00CA58A3">
        <w:rPr>
          <w:rFonts w:ascii="Arial" w:eastAsia="仿宋_GB2312" w:hAnsi="Arial" w:cs="Arial" w:hint="eastAsia"/>
          <w:bCs/>
          <w:sz w:val="28"/>
          <w:szCs w:val="28"/>
          <w:lang w:eastAsia="zh-CN"/>
        </w:rPr>
        <w:t>，</w:t>
      </w:r>
      <w:r w:rsidR="00E52DB4" w:rsidRPr="00E52DB4">
        <w:rPr>
          <w:rFonts w:ascii="Arial" w:eastAsia="仿宋_GB2312" w:hAnsi="Arial" w:cs="Arial" w:hint="eastAsia"/>
          <w:sz w:val="28"/>
          <w:szCs w:val="28"/>
          <w:lang w:val="en-US" w:eastAsia="zh-CN"/>
        </w:rPr>
        <w:t>商业氛围</w:t>
      </w:r>
      <w:r w:rsidR="00CA58A3">
        <w:rPr>
          <w:rFonts w:ascii="Arial" w:eastAsia="仿宋_GB2312" w:hAnsi="Arial" w:cs="Arial" w:hint="eastAsia"/>
          <w:sz w:val="28"/>
          <w:szCs w:val="28"/>
          <w:lang w:val="en-US" w:eastAsia="zh-CN"/>
        </w:rPr>
        <w:t>较好</w:t>
      </w:r>
      <w:r w:rsidR="00E52DB4" w:rsidRPr="00E52DB4">
        <w:rPr>
          <w:rFonts w:ascii="Arial" w:eastAsia="仿宋_GB2312" w:hAnsi="Arial" w:cs="Arial" w:hint="eastAsia"/>
          <w:sz w:val="28"/>
          <w:szCs w:val="28"/>
          <w:lang w:val="en-US" w:eastAsia="zh-CN"/>
        </w:rPr>
        <w:t>，人流量</w:t>
      </w:r>
      <w:r w:rsidR="00CA58A3">
        <w:rPr>
          <w:rFonts w:ascii="Arial" w:eastAsia="仿宋_GB2312" w:hAnsi="Arial" w:cs="Arial" w:hint="eastAsia"/>
          <w:sz w:val="28"/>
          <w:szCs w:val="28"/>
          <w:lang w:val="en-US" w:eastAsia="zh-CN"/>
        </w:rPr>
        <w:t>较大</w:t>
      </w:r>
      <w:r w:rsidR="00E52DB4" w:rsidRPr="00E52DB4">
        <w:rPr>
          <w:rFonts w:ascii="Arial" w:eastAsia="仿宋_GB2312" w:hAnsi="Arial" w:cs="Arial" w:hint="eastAsia"/>
          <w:sz w:val="28"/>
          <w:szCs w:val="28"/>
          <w:lang w:val="en-US" w:eastAsia="zh-CN"/>
        </w:rPr>
        <w:t>，商业繁华度</w:t>
      </w:r>
      <w:r w:rsidR="00CA58A3">
        <w:rPr>
          <w:rFonts w:ascii="Arial" w:eastAsia="仿宋_GB2312" w:hAnsi="Arial" w:cs="Arial" w:hint="eastAsia"/>
          <w:sz w:val="28"/>
          <w:szCs w:val="28"/>
          <w:lang w:val="en-US" w:eastAsia="zh-CN"/>
        </w:rPr>
        <w:t>较好</w:t>
      </w:r>
      <w:r w:rsidR="00E52DB4" w:rsidRPr="00CE23D5">
        <w:rPr>
          <w:rFonts w:ascii="Arial" w:eastAsia="仿宋_GB2312" w:hAnsi="Arial" w:cs="Arial"/>
          <w:sz w:val="28"/>
          <w:szCs w:val="28"/>
          <w:lang w:val="en-US" w:eastAsia="zh-CN"/>
        </w:rPr>
        <w:t>。</w:t>
      </w:r>
    </w:p>
    <w:p w14:paraId="4D589670" w14:textId="25A0E436" w:rsidR="00AA61FC" w:rsidRPr="00CE23D5" w:rsidRDefault="00E52DB4"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001C25E5" w:rsidRPr="00833F5C">
        <w:rPr>
          <w:rFonts w:ascii="Arial" w:eastAsia="仿宋_GB2312" w:hAnsi="Arial" w:cs="Arial"/>
          <w:sz w:val="28"/>
        </w:rPr>
        <w:t>.</w:t>
      </w:r>
      <w:r w:rsidR="00430001">
        <w:rPr>
          <w:rFonts w:ascii="Arial" w:eastAsia="仿宋_GB2312" w:hAnsi="Arial" w:cs="Arial" w:hint="eastAsia"/>
          <w:sz w:val="28"/>
        </w:rPr>
        <w:t>办公</w:t>
      </w:r>
      <w:r w:rsidR="001C25E5" w:rsidRPr="00CE23D5">
        <w:rPr>
          <w:rFonts w:ascii="Arial" w:eastAsia="仿宋_GB2312" w:hAnsi="Arial" w:cs="Arial"/>
          <w:sz w:val="28"/>
        </w:rPr>
        <w:t>聚集程度</w:t>
      </w:r>
    </w:p>
    <w:p w14:paraId="5A902D7D" w14:textId="0870442E" w:rsidR="00AA61FC" w:rsidRPr="00CE23D5" w:rsidRDefault="00332016" w:rsidP="001F7F37">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咨询对象</w:t>
      </w:r>
      <w:r w:rsidR="001C25E5" w:rsidRPr="00CE23D5">
        <w:rPr>
          <w:rFonts w:ascii="Arial" w:eastAsia="仿宋_GB2312" w:hAnsi="Arial" w:cs="Arial"/>
          <w:sz w:val="28"/>
          <w:szCs w:val="28"/>
          <w:lang w:val="en-US" w:eastAsia="zh-CN"/>
        </w:rPr>
        <w:t>位于</w:t>
      </w:r>
      <w:r w:rsidR="00922D83">
        <w:rPr>
          <w:rFonts w:ascii="Arial" w:eastAsia="仿宋_GB2312" w:hAnsi="Arial" w:cs="Arial"/>
          <w:sz w:val="28"/>
          <w:szCs w:val="28"/>
          <w:lang w:val="en-US" w:eastAsia="zh-CN"/>
        </w:rPr>
        <w:t>西城区半步桥</w:t>
      </w:r>
      <w:r w:rsidR="00922D83">
        <w:rPr>
          <w:rFonts w:ascii="Arial" w:eastAsia="仿宋_GB2312" w:hAnsi="Arial" w:cs="Arial"/>
          <w:sz w:val="28"/>
          <w:szCs w:val="28"/>
          <w:lang w:val="en-US" w:eastAsia="zh-CN"/>
        </w:rPr>
        <w:t>15</w:t>
      </w:r>
      <w:r w:rsidR="00922D83">
        <w:rPr>
          <w:rFonts w:ascii="Arial" w:eastAsia="仿宋_GB2312" w:hAnsi="Arial" w:cs="Arial"/>
          <w:sz w:val="28"/>
          <w:szCs w:val="28"/>
          <w:lang w:val="en-US" w:eastAsia="zh-CN"/>
        </w:rPr>
        <w:t>号</w:t>
      </w:r>
      <w:r w:rsidR="001C25E5"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E52DB4" w:rsidRPr="00E52DB4">
        <w:rPr>
          <w:rFonts w:ascii="Arial" w:eastAsia="仿宋_GB2312" w:hAnsi="Arial" w:cs="Arial" w:hint="eastAsia"/>
          <w:sz w:val="28"/>
          <w:szCs w:val="28"/>
          <w:lang w:val="en-US" w:eastAsia="zh-CN"/>
        </w:rPr>
        <w:t>周边有</w:t>
      </w:r>
      <w:r w:rsidR="00CA58A3">
        <w:rPr>
          <w:rFonts w:ascii="Arial" w:eastAsia="仿宋_GB2312" w:hAnsi="Arial" w:cs="Arial" w:hint="eastAsia"/>
          <w:sz w:val="28"/>
          <w:szCs w:val="28"/>
          <w:lang w:val="en-US" w:eastAsia="zh-CN"/>
        </w:rPr>
        <w:t>金泰开阳大厦、</w:t>
      </w:r>
      <w:proofErr w:type="gramStart"/>
      <w:r w:rsidR="00CA58A3">
        <w:rPr>
          <w:rFonts w:ascii="Arial" w:eastAsia="仿宋_GB2312" w:hAnsi="Arial" w:cs="Arial" w:hint="eastAsia"/>
          <w:sz w:val="28"/>
          <w:szCs w:val="28"/>
          <w:lang w:val="en-US" w:eastAsia="zh-CN"/>
        </w:rPr>
        <w:t>鑫</w:t>
      </w:r>
      <w:proofErr w:type="gramEnd"/>
      <w:r w:rsidR="00CA58A3">
        <w:rPr>
          <w:rFonts w:ascii="Arial" w:eastAsia="仿宋_GB2312" w:hAnsi="Arial" w:cs="Arial" w:hint="eastAsia"/>
          <w:sz w:val="28"/>
          <w:szCs w:val="28"/>
          <w:lang w:val="en-US" w:eastAsia="zh-CN"/>
        </w:rPr>
        <w:t>城大厦、华龙商务楼、</w:t>
      </w:r>
      <w:proofErr w:type="gramStart"/>
      <w:r w:rsidR="00CA58A3">
        <w:rPr>
          <w:rFonts w:ascii="Arial" w:eastAsia="仿宋_GB2312" w:hAnsi="Arial" w:cs="Arial" w:hint="eastAsia"/>
          <w:sz w:val="28"/>
          <w:szCs w:val="28"/>
          <w:lang w:val="en-US" w:eastAsia="zh-CN"/>
        </w:rPr>
        <w:t>嘉金大厦</w:t>
      </w:r>
      <w:proofErr w:type="gramEnd"/>
      <w:r w:rsidR="00F12E2E">
        <w:rPr>
          <w:rFonts w:ascii="Arial" w:eastAsia="仿宋_GB2312" w:hAnsi="Arial" w:cs="Arial" w:hint="eastAsia"/>
          <w:sz w:val="28"/>
          <w:szCs w:val="28"/>
          <w:lang w:val="en-US" w:eastAsia="zh-CN"/>
        </w:rPr>
        <w:t>、右安门商务大厦</w:t>
      </w:r>
      <w:r w:rsidR="00E52DB4" w:rsidRPr="00E52DB4">
        <w:rPr>
          <w:rFonts w:ascii="Arial" w:eastAsia="仿宋_GB2312" w:hAnsi="Arial" w:cs="Arial" w:hint="eastAsia"/>
          <w:sz w:val="28"/>
          <w:szCs w:val="28"/>
          <w:lang w:val="en-US" w:eastAsia="zh-CN"/>
        </w:rPr>
        <w:t>等</w:t>
      </w:r>
      <w:r w:rsidR="00F12E2E">
        <w:rPr>
          <w:rFonts w:ascii="Arial" w:eastAsia="仿宋_GB2312" w:hAnsi="Arial" w:cs="Arial" w:hint="eastAsia"/>
          <w:sz w:val="28"/>
          <w:szCs w:val="28"/>
          <w:lang w:val="en-US" w:eastAsia="zh-CN"/>
        </w:rPr>
        <w:t>写字楼</w:t>
      </w:r>
      <w:r w:rsidR="00E52DB4" w:rsidRPr="00E52DB4">
        <w:rPr>
          <w:rFonts w:ascii="Arial" w:eastAsia="仿宋_GB2312" w:hAnsi="Arial" w:cs="Arial" w:hint="eastAsia"/>
          <w:sz w:val="28"/>
          <w:szCs w:val="28"/>
          <w:lang w:val="en-US" w:eastAsia="zh-CN"/>
        </w:rPr>
        <w:t>项目，</w:t>
      </w:r>
      <w:proofErr w:type="gramStart"/>
      <w:r w:rsidR="00E52DB4" w:rsidRPr="00E52DB4">
        <w:rPr>
          <w:rFonts w:ascii="Arial" w:eastAsia="仿宋_GB2312" w:hAnsi="Arial" w:cs="Arial" w:hint="eastAsia"/>
          <w:sz w:val="28"/>
          <w:szCs w:val="28"/>
          <w:lang w:val="en-US" w:eastAsia="zh-CN"/>
        </w:rPr>
        <w:t>入驻率</w:t>
      </w:r>
      <w:proofErr w:type="gramEnd"/>
      <w:r w:rsidR="00F12E2E">
        <w:rPr>
          <w:rFonts w:ascii="Arial" w:eastAsia="仿宋_GB2312" w:hAnsi="Arial" w:cs="Arial" w:hint="eastAsia"/>
          <w:sz w:val="28"/>
          <w:szCs w:val="28"/>
          <w:lang w:val="en-US" w:eastAsia="zh-CN"/>
        </w:rPr>
        <w:t>较</w:t>
      </w:r>
      <w:r w:rsidR="00E52DB4" w:rsidRPr="00E52DB4">
        <w:rPr>
          <w:rFonts w:ascii="Arial" w:eastAsia="仿宋_GB2312" w:hAnsi="Arial" w:cs="Arial" w:hint="eastAsia"/>
          <w:sz w:val="28"/>
          <w:szCs w:val="28"/>
          <w:lang w:val="en-US" w:eastAsia="zh-CN"/>
        </w:rPr>
        <w:t>高，办公集聚程度较好</w:t>
      </w:r>
      <w:r w:rsidR="001C25E5" w:rsidRPr="00CE23D5">
        <w:rPr>
          <w:rFonts w:ascii="Arial" w:eastAsia="仿宋_GB2312" w:hAnsi="Arial" w:cs="Arial"/>
          <w:sz w:val="28"/>
          <w:szCs w:val="28"/>
          <w:lang w:val="en-US" w:eastAsia="zh-CN"/>
        </w:rPr>
        <w:t>。</w:t>
      </w:r>
    </w:p>
    <w:p w14:paraId="682DF657" w14:textId="285FAE01" w:rsidR="00AA61FC" w:rsidRPr="00CE23D5" w:rsidRDefault="00E52DB4"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1C25E5" w:rsidRPr="00833F5C">
        <w:rPr>
          <w:rFonts w:ascii="Arial" w:eastAsia="仿宋_GB2312" w:hAnsi="Arial" w:cs="Arial"/>
          <w:sz w:val="28"/>
        </w:rPr>
        <w:t>.</w:t>
      </w:r>
      <w:r w:rsidR="001C25E5" w:rsidRPr="00CE23D5">
        <w:rPr>
          <w:rFonts w:ascii="Arial" w:eastAsia="仿宋_GB2312" w:hAnsi="Arial" w:cs="Arial"/>
          <w:sz w:val="28"/>
        </w:rPr>
        <w:t>规划限制</w:t>
      </w:r>
    </w:p>
    <w:p w14:paraId="465050F4" w14:textId="0E8A5171" w:rsidR="00AA61FC" w:rsidRPr="00833F5C" w:rsidRDefault="00332016"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CE23D5">
        <w:rPr>
          <w:rFonts w:ascii="Arial" w:eastAsia="仿宋_GB2312" w:hAnsi="Arial" w:cs="Arial"/>
          <w:sz w:val="28"/>
        </w:rPr>
        <w:t>所处区域位于</w:t>
      </w:r>
      <w:r w:rsidR="00922D83">
        <w:rPr>
          <w:rFonts w:ascii="Arial" w:eastAsia="仿宋_GB2312" w:hAnsi="Arial" w:cs="Arial"/>
          <w:sz w:val="28"/>
          <w:szCs w:val="28"/>
        </w:rPr>
        <w:t>西城区半步桥</w:t>
      </w:r>
      <w:r w:rsidR="00922D83">
        <w:rPr>
          <w:rFonts w:ascii="Arial" w:eastAsia="仿宋_GB2312" w:hAnsi="Arial" w:cs="Arial"/>
          <w:sz w:val="28"/>
          <w:szCs w:val="28"/>
        </w:rPr>
        <w:t>15</w:t>
      </w:r>
      <w:r w:rsidR="00922D83">
        <w:rPr>
          <w:rFonts w:ascii="Arial" w:eastAsia="仿宋_GB2312" w:hAnsi="Arial" w:cs="Arial"/>
          <w:sz w:val="28"/>
          <w:szCs w:val="28"/>
        </w:rPr>
        <w:t>号</w:t>
      </w:r>
      <w:r w:rsidR="001C25E5" w:rsidRPr="00CE23D5">
        <w:rPr>
          <w:rFonts w:ascii="Arial" w:eastAsia="仿宋_GB2312" w:hAnsi="Arial" w:cs="Arial"/>
          <w:sz w:val="28"/>
        </w:rPr>
        <w:t>。根据</w:t>
      </w:r>
      <w:r w:rsidR="00F12E2E">
        <w:rPr>
          <w:rFonts w:ascii="Arial" w:eastAsia="仿宋_GB2312" w:hAnsi="Arial" w:cs="Arial" w:hint="eastAsia"/>
          <w:sz w:val="28"/>
        </w:rPr>
        <w:t>西城</w:t>
      </w:r>
      <w:r w:rsidR="001C25E5" w:rsidRPr="00CE23D5">
        <w:rPr>
          <w:rFonts w:ascii="Arial" w:eastAsia="仿宋_GB2312" w:hAnsi="Arial" w:cs="Arial"/>
          <w:sz w:val="28"/>
        </w:rPr>
        <w:t>区</w:t>
      </w:r>
      <w:r w:rsidR="001C25E5" w:rsidRPr="00CE23D5">
        <w:rPr>
          <w:rFonts w:ascii="Arial" w:eastAsia="仿宋_GB2312" w:hAnsi="Arial" w:cs="Arial"/>
          <w:sz w:val="28"/>
        </w:rPr>
        <w:t>“</w:t>
      </w:r>
      <w:r w:rsidR="001C25E5" w:rsidRPr="00CE23D5">
        <w:rPr>
          <w:rFonts w:ascii="Arial" w:eastAsia="仿宋_GB2312" w:hAnsi="Arial" w:cs="Arial"/>
          <w:sz w:val="28"/>
        </w:rPr>
        <w:t>十四五</w:t>
      </w:r>
      <w:r w:rsidR="001C25E5" w:rsidRPr="00CE23D5">
        <w:rPr>
          <w:rFonts w:ascii="Arial" w:eastAsia="仿宋_GB2312" w:hAnsi="Arial" w:cs="Arial"/>
          <w:sz w:val="28"/>
        </w:rPr>
        <w:t>”</w:t>
      </w:r>
      <w:r w:rsidR="001C25E5" w:rsidRPr="00CE23D5">
        <w:rPr>
          <w:rFonts w:ascii="Arial" w:eastAsia="仿宋_GB2312" w:hAnsi="Arial" w:cs="Arial"/>
          <w:sz w:val="28"/>
        </w:rPr>
        <w:t>规划的要求，无特别规划限制，对</w:t>
      </w:r>
      <w:r>
        <w:rPr>
          <w:rFonts w:ascii="Arial" w:eastAsia="仿宋_GB2312" w:hAnsi="Arial" w:cs="Arial"/>
          <w:sz w:val="28"/>
        </w:rPr>
        <w:t>咨询对象</w:t>
      </w:r>
      <w:r w:rsidR="001C25E5" w:rsidRPr="00CE23D5">
        <w:rPr>
          <w:rFonts w:ascii="Arial" w:eastAsia="仿宋_GB2312" w:hAnsi="Arial" w:cs="Arial"/>
          <w:sz w:val="28"/>
        </w:rPr>
        <w:t>土地发展利用无不利影响。</w:t>
      </w:r>
    </w:p>
    <w:p w14:paraId="123E8952" w14:textId="26BD7924" w:rsidR="00AA61FC" w:rsidRPr="00CE23D5"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w:t>
      </w:r>
      <w:r w:rsidR="00332016">
        <w:rPr>
          <w:rFonts w:ascii="Arial" w:eastAsia="仿宋_GB2312" w:hAnsi="Arial" w:cs="Arial"/>
          <w:sz w:val="28"/>
        </w:rPr>
        <w:t>咨询对象</w:t>
      </w:r>
      <w:r w:rsidRPr="00833F5C">
        <w:rPr>
          <w:rFonts w:ascii="Arial" w:eastAsia="仿宋_GB2312" w:hAnsi="Arial" w:cs="Arial"/>
          <w:sz w:val="28"/>
        </w:rPr>
        <w:t>所处区域地理位置条件较好，</w:t>
      </w:r>
      <w:r w:rsidR="00430001">
        <w:rPr>
          <w:rFonts w:ascii="Arial" w:eastAsia="仿宋_GB2312" w:hAnsi="Arial" w:cs="Arial" w:hint="eastAsia"/>
          <w:sz w:val="28"/>
          <w:szCs w:val="28"/>
        </w:rPr>
        <w:t>办</w:t>
      </w:r>
      <w:commentRangeStart w:id="355"/>
      <w:r w:rsidR="00430001">
        <w:rPr>
          <w:rFonts w:ascii="Arial" w:eastAsia="仿宋_GB2312" w:hAnsi="Arial" w:cs="Arial" w:hint="eastAsia"/>
          <w:sz w:val="28"/>
          <w:szCs w:val="28"/>
        </w:rPr>
        <w:t>公</w:t>
      </w:r>
      <w:r w:rsidRPr="00CE23D5">
        <w:rPr>
          <w:rFonts w:ascii="Arial" w:eastAsia="仿宋_GB2312" w:hAnsi="Arial" w:cs="Arial"/>
          <w:sz w:val="28"/>
          <w:szCs w:val="28"/>
        </w:rPr>
        <w:t>集聚程度</w:t>
      </w:r>
      <w:r w:rsidR="00CE23D5">
        <w:rPr>
          <w:rFonts w:ascii="Arial" w:eastAsia="仿宋_GB2312" w:hAnsi="Arial" w:cs="Arial" w:hint="eastAsia"/>
          <w:sz w:val="28"/>
          <w:szCs w:val="28"/>
        </w:rPr>
        <w:t>较</w:t>
      </w:r>
      <w:commentRangeEnd w:id="355"/>
      <w:r w:rsidR="00B12285">
        <w:rPr>
          <w:rStyle w:val="aff3"/>
        </w:rPr>
        <w:commentReference w:id="355"/>
      </w:r>
      <w:r w:rsidR="00CE23D5">
        <w:rPr>
          <w:rFonts w:ascii="Arial" w:eastAsia="仿宋_GB2312" w:hAnsi="Arial" w:cs="Arial" w:hint="eastAsia"/>
          <w:sz w:val="28"/>
          <w:szCs w:val="28"/>
        </w:rPr>
        <w:t>好</w:t>
      </w:r>
      <w:r w:rsidRPr="00CE23D5">
        <w:rPr>
          <w:rFonts w:ascii="Arial" w:eastAsia="仿宋_GB2312" w:hAnsi="Arial" w:cs="Arial"/>
          <w:sz w:val="28"/>
        </w:rPr>
        <w:t>，</w:t>
      </w:r>
      <w:r w:rsidR="0005690F">
        <w:rPr>
          <w:rFonts w:ascii="Arial" w:eastAsia="仿宋_GB2312" w:hAnsi="Arial" w:cs="Arial" w:hint="eastAsia"/>
          <w:sz w:val="28"/>
        </w:rPr>
        <w:t>商业繁华度</w:t>
      </w:r>
      <w:r w:rsidR="00F12E2E" w:rsidRPr="00833F5C">
        <w:rPr>
          <w:rFonts w:ascii="Arial" w:eastAsia="仿宋_GB2312" w:hAnsi="Arial" w:cs="Arial"/>
          <w:sz w:val="28"/>
        </w:rPr>
        <w:t>较好</w:t>
      </w:r>
      <w:r w:rsidR="0005690F">
        <w:rPr>
          <w:rFonts w:ascii="Arial" w:eastAsia="仿宋_GB2312" w:hAnsi="Arial" w:cs="Arial" w:hint="eastAsia"/>
          <w:sz w:val="28"/>
        </w:rPr>
        <w:t>，</w:t>
      </w:r>
      <w:r w:rsidRPr="00CE23D5">
        <w:rPr>
          <w:rFonts w:ascii="Arial" w:eastAsia="仿宋_GB2312" w:hAnsi="Arial" w:cs="Arial"/>
          <w:sz w:val="28"/>
        </w:rPr>
        <w:t>交通便捷度</w:t>
      </w:r>
      <w:r w:rsidR="00F12E2E" w:rsidRPr="00833F5C">
        <w:rPr>
          <w:rFonts w:ascii="Arial" w:eastAsia="仿宋_GB2312" w:hAnsi="Arial" w:cs="Arial"/>
          <w:sz w:val="28"/>
        </w:rPr>
        <w:t>较好</w:t>
      </w:r>
      <w:r w:rsidRPr="00CE23D5">
        <w:rPr>
          <w:rFonts w:ascii="Arial" w:eastAsia="仿宋_GB2312" w:hAnsi="Arial" w:cs="Arial"/>
          <w:sz w:val="28"/>
        </w:rPr>
        <w:t>，公共配套设施</w:t>
      </w:r>
      <w:r w:rsidR="00F12E2E" w:rsidRPr="00833F5C">
        <w:rPr>
          <w:rFonts w:ascii="Arial" w:eastAsia="仿宋_GB2312" w:hAnsi="Arial" w:cs="Arial"/>
          <w:sz w:val="28"/>
        </w:rPr>
        <w:t>较好</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w:t>
      </w:r>
      <w:r w:rsidR="00F12E2E" w:rsidRPr="00833F5C">
        <w:rPr>
          <w:rFonts w:ascii="Arial" w:eastAsia="仿宋_GB2312" w:hAnsi="Arial" w:cs="Arial"/>
          <w:sz w:val="28"/>
        </w:rPr>
        <w:t>较好</w:t>
      </w:r>
      <w:r w:rsidRPr="00CE23D5">
        <w:rPr>
          <w:rFonts w:ascii="Arial" w:eastAsia="仿宋_GB2312" w:hAnsi="Arial" w:cs="Arial"/>
          <w:sz w:val="28"/>
        </w:rPr>
        <w:t>。综合区域发展空间进行综合评价，总体评价影响</w:t>
      </w:r>
      <w:r w:rsidR="00332016">
        <w:rPr>
          <w:rFonts w:ascii="Arial" w:eastAsia="仿宋_GB2312" w:hAnsi="Arial" w:cs="Arial"/>
          <w:sz w:val="28"/>
        </w:rPr>
        <w:t>咨询对象</w:t>
      </w:r>
      <w:r w:rsidRPr="00CE23D5">
        <w:rPr>
          <w:rFonts w:ascii="Arial" w:eastAsia="仿宋_GB2312" w:hAnsi="Arial" w:cs="Arial"/>
          <w:sz w:val="28"/>
        </w:rPr>
        <w:t>的区域因素</w:t>
      </w:r>
      <w:r w:rsidR="00F12E2E" w:rsidRPr="00833F5C">
        <w:rPr>
          <w:rFonts w:ascii="Arial" w:eastAsia="仿宋_GB2312" w:hAnsi="Arial" w:cs="Arial"/>
          <w:sz w:val="28"/>
        </w:rPr>
        <w:t>较好</w:t>
      </w:r>
      <w:r w:rsidRPr="00CE23D5">
        <w:rPr>
          <w:rFonts w:ascii="Arial" w:eastAsia="仿宋_GB2312" w:hAnsi="Arial" w:cs="Arial"/>
          <w:sz w:val="28"/>
        </w:rPr>
        <w:t>。</w:t>
      </w:r>
    </w:p>
    <w:p w14:paraId="0426B8C1" w14:textId="77777777" w:rsidR="00AA61FC" w:rsidRPr="00833F5C" w:rsidRDefault="001C25E5" w:rsidP="001F7F37">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5C8A6CCC" w14:textId="79755FA9"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332016">
        <w:rPr>
          <w:rFonts w:ascii="Arial" w:eastAsia="仿宋_GB2312" w:hAnsi="Arial" w:cs="Arial"/>
          <w:sz w:val="28"/>
        </w:rPr>
        <w:t>咨询对象</w:t>
      </w:r>
      <w:r w:rsidRPr="00833F5C">
        <w:rPr>
          <w:rFonts w:ascii="Arial" w:eastAsia="仿宋_GB2312" w:hAnsi="Arial" w:cs="Arial"/>
          <w:sz w:val="28"/>
        </w:rPr>
        <w:t>位置：</w:t>
      </w:r>
      <w:r w:rsidR="00332016">
        <w:rPr>
          <w:rFonts w:ascii="Arial" w:eastAsia="仿宋_GB2312" w:hAnsi="Arial" w:cs="Arial"/>
          <w:sz w:val="28"/>
        </w:rPr>
        <w:t>咨询对象</w:t>
      </w:r>
      <w:r w:rsidRPr="00833F5C">
        <w:rPr>
          <w:rFonts w:ascii="Arial" w:eastAsia="仿宋_GB2312" w:hAnsi="Arial" w:cs="Arial"/>
          <w:sz w:val="28"/>
        </w:rPr>
        <w:t>位于</w:t>
      </w:r>
      <w:r w:rsidR="002F7A4F">
        <w:rPr>
          <w:rFonts w:ascii="Arial" w:eastAsia="仿宋_GB2312" w:hAnsi="Arial" w:cs="Arial"/>
          <w:sz w:val="28"/>
        </w:rPr>
        <w:t>北京市西城区半步桥</w:t>
      </w:r>
      <w:r w:rsidR="002F7A4F">
        <w:rPr>
          <w:rFonts w:ascii="Arial" w:eastAsia="仿宋_GB2312" w:hAnsi="Arial" w:cs="Arial"/>
          <w:sz w:val="28"/>
        </w:rPr>
        <w:t>15</w:t>
      </w:r>
      <w:r w:rsidR="002F7A4F">
        <w:rPr>
          <w:rFonts w:ascii="Arial" w:eastAsia="仿宋_GB2312" w:hAnsi="Arial" w:cs="Arial"/>
          <w:sz w:val="28"/>
        </w:rPr>
        <w:t>号地块</w:t>
      </w:r>
      <w:r w:rsidRPr="00833F5C">
        <w:rPr>
          <w:rFonts w:ascii="Arial" w:eastAsia="仿宋_GB2312" w:hAnsi="Arial" w:cs="Arial"/>
          <w:sz w:val="28"/>
        </w:rPr>
        <w:t>，为</w:t>
      </w:r>
      <w:r w:rsidR="00BA4705">
        <w:rPr>
          <w:rFonts w:ascii="Arial" w:eastAsia="仿宋_GB2312" w:hAnsi="Arial" w:cs="Arial"/>
          <w:sz w:val="28"/>
        </w:rPr>
        <w:t>中国工商银行股份有限公司北京市分行</w:t>
      </w:r>
      <w:r w:rsidRPr="00833F5C">
        <w:rPr>
          <w:rFonts w:ascii="Arial" w:eastAsia="仿宋_GB2312" w:hAnsi="Arial" w:cs="Arial"/>
          <w:sz w:val="28"/>
        </w:rPr>
        <w:t>开发建设的</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sidR="00332016">
        <w:rPr>
          <w:rFonts w:ascii="Arial" w:eastAsia="仿宋_GB2312" w:hAnsi="Arial" w:cs="Arial"/>
          <w:sz w:val="28"/>
        </w:rPr>
        <w:t>咨询对象</w:t>
      </w:r>
      <w:r w:rsidRPr="00833F5C">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05690F">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457CC026" w14:textId="77777777"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5DE45D2D" w14:textId="5772228D" w:rsidR="00AA61FC" w:rsidRPr="00CE23D5" w:rsidRDefault="00332016"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833F5C">
        <w:rPr>
          <w:rFonts w:ascii="Arial" w:eastAsia="仿宋_GB2312" w:hAnsi="Arial" w:cs="Arial"/>
          <w:sz w:val="28"/>
        </w:rPr>
        <w:t>所属项目</w:t>
      </w:r>
      <w:r w:rsidR="00F52F29">
        <w:rPr>
          <w:rFonts w:ascii="Arial" w:eastAsia="仿宋_GB2312" w:hAnsi="Arial" w:cs="Arial" w:hint="eastAsia"/>
          <w:sz w:val="28"/>
        </w:rPr>
        <w:t>原土地用途为商服用地（地上商业），</w:t>
      </w:r>
      <w:r w:rsidR="00991B11">
        <w:rPr>
          <w:rFonts w:ascii="Arial" w:eastAsia="仿宋_GB2312" w:hAnsi="Arial" w:cs="Arial" w:hint="eastAsia"/>
          <w:sz w:val="28"/>
        </w:rPr>
        <w:t>拟调整</w:t>
      </w:r>
      <w:r w:rsidR="001C25E5" w:rsidRPr="00CE23D5">
        <w:rPr>
          <w:rFonts w:ascii="Arial" w:eastAsia="仿宋_GB2312" w:hAnsi="Arial" w:cs="Arial"/>
          <w:sz w:val="28"/>
        </w:rPr>
        <w:t>规划土地用途为</w:t>
      </w:r>
      <w:r w:rsidR="00E34A29">
        <w:rPr>
          <w:rFonts w:ascii="Arial" w:eastAsia="仿宋_GB2312" w:hAnsi="Arial" w:cs="Arial" w:hint="eastAsia"/>
          <w:sz w:val="28"/>
        </w:rPr>
        <w:t>B21</w:t>
      </w:r>
      <w:r w:rsidR="00E34A29">
        <w:rPr>
          <w:rFonts w:ascii="Arial" w:eastAsia="仿宋_GB2312" w:hAnsi="Arial" w:cs="Arial" w:hint="eastAsia"/>
          <w:sz w:val="28"/>
        </w:rPr>
        <w:t>金融保险用地</w:t>
      </w:r>
      <w:r w:rsidR="00E26550">
        <w:rPr>
          <w:rFonts w:ascii="Arial" w:eastAsia="仿宋_GB2312" w:hAnsi="Arial" w:cs="Arial" w:hint="eastAsia"/>
          <w:bCs/>
          <w:kern w:val="2"/>
          <w:sz w:val="28"/>
        </w:rPr>
        <w:t>（</w:t>
      </w:r>
      <w:r w:rsidR="00991B11">
        <w:rPr>
          <w:rFonts w:ascii="Arial" w:eastAsia="仿宋_GB2312" w:hAnsi="Arial" w:cs="Arial" w:hint="eastAsia"/>
          <w:bCs/>
          <w:kern w:val="2"/>
          <w:sz w:val="28"/>
        </w:rPr>
        <w:t>地上</w:t>
      </w:r>
      <w:r w:rsidR="00E26550">
        <w:rPr>
          <w:rFonts w:ascii="Arial" w:eastAsia="仿宋_GB2312" w:hAnsi="Arial" w:cs="Arial" w:hint="eastAsia"/>
          <w:bCs/>
          <w:kern w:val="2"/>
          <w:sz w:val="28"/>
        </w:rPr>
        <w:t>办公、地下办公</w:t>
      </w:r>
      <w:r w:rsidR="00991B11">
        <w:rPr>
          <w:rFonts w:ascii="Arial" w:eastAsia="仿宋_GB2312" w:hAnsi="Arial" w:cs="Arial" w:hint="eastAsia"/>
          <w:bCs/>
          <w:kern w:val="2"/>
          <w:sz w:val="28"/>
        </w:rPr>
        <w:t>、地下仓储</w:t>
      </w:r>
      <w:r w:rsidR="00E26550">
        <w:rPr>
          <w:rFonts w:ascii="Arial" w:eastAsia="仿宋_GB2312" w:hAnsi="Arial" w:cs="Arial" w:hint="eastAsia"/>
          <w:bCs/>
          <w:kern w:val="2"/>
          <w:sz w:val="28"/>
        </w:rPr>
        <w:t>、地下车库）</w:t>
      </w:r>
      <w:r w:rsidR="001C25E5" w:rsidRPr="00CE23D5">
        <w:rPr>
          <w:rFonts w:ascii="Arial" w:eastAsia="仿宋_GB2312" w:hAnsi="Arial" w:cs="Arial"/>
          <w:sz w:val="28"/>
        </w:rPr>
        <w:t>，</w:t>
      </w:r>
      <w:r w:rsidR="00F52F29">
        <w:rPr>
          <w:rFonts w:ascii="Arial" w:eastAsia="仿宋_GB2312" w:hAnsi="Arial" w:cs="Arial" w:hint="eastAsia"/>
          <w:sz w:val="28"/>
        </w:rPr>
        <w:t>设定拟调整后的规划用途</w:t>
      </w:r>
      <w:r w:rsidR="001C25E5" w:rsidRPr="00CE23D5">
        <w:rPr>
          <w:rFonts w:ascii="Arial" w:eastAsia="仿宋_GB2312" w:hAnsi="Arial" w:cs="Arial"/>
          <w:sz w:val="28"/>
        </w:rPr>
        <w:t>为</w:t>
      </w:r>
      <w:proofErr w:type="gramStart"/>
      <w:r w:rsidR="001C25E5" w:rsidRPr="00CE23D5">
        <w:rPr>
          <w:rFonts w:ascii="Arial" w:eastAsia="仿宋_GB2312" w:hAnsi="Arial" w:cs="Arial"/>
          <w:sz w:val="28"/>
        </w:rPr>
        <w:t>最佳最</w:t>
      </w:r>
      <w:proofErr w:type="gramEnd"/>
      <w:r w:rsidR="001C25E5" w:rsidRPr="00CE23D5">
        <w:rPr>
          <w:rFonts w:ascii="Arial" w:eastAsia="仿宋_GB2312" w:hAnsi="Arial" w:cs="Arial"/>
          <w:sz w:val="28"/>
        </w:rPr>
        <w:t>有效用途。</w:t>
      </w:r>
    </w:p>
    <w:p w14:paraId="1CD76C5A" w14:textId="013E9A0D" w:rsidR="00AA61FC" w:rsidRPr="00CE23D5" w:rsidRDefault="001C25E5" w:rsidP="001F7F37">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w:t>
      </w:r>
      <w:r w:rsidR="00156070">
        <w:rPr>
          <w:rFonts w:ascii="Arial" w:eastAsia="仿宋_GB2312" w:hAnsi="Arial" w:cs="Arial"/>
          <w:spacing w:val="-12"/>
          <w:sz w:val="28"/>
        </w:rPr>
        <w:t>委托咨询方</w:t>
      </w:r>
      <w:r w:rsidRPr="00CE23D5">
        <w:rPr>
          <w:rFonts w:ascii="Arial" w:eastAsia="仿宋_GB2312" w:hAnsi="Arial" w:cs="Arial"/>
          <w:spacing w:val="-12"/>
          <w:sz w:val="28"/>
        </w:rPr>
        <w:t>提供的</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Pr="00833F5C">
        <w:rPr>
          <w:rFonts w:ascii="Arial" w:eastAsia="仿宋_GB2312" w:hAnsi="Arial" w:cs="Arial"/>
          <w:sz w:val="28"/>
          <w:szCs w:val="28"/>
        </w:rPr>
        <w:t>、</w:t>
      </w:r>
      <w:r w:rsidR="00991B11" w:rsidRPr="00991B11">
        <w:rPr>
          <w:rFonts w:ascii="Arial" w:eastAsia="仿宋_GB2312" w:hAnsi="Arial" w:cs="Arial" w:hint="eastAsia"/>
          <w:bCs/>
          <w:kern w:val="2"/>
          <w:sz w:val="28"/>
        </w:rPr>
        <w:t>《国有土地使用证》</w:t>
      </w:r>
      <w:r w:rsidR="00991B11" w:rsidRPr="00991B11">
        <w:rPr>
          <w:rFonts w:ascii="Arial" w:eastAsia="仿宋_GB2312" w:hAnsi="Arial" w:cs="Arial" w:hint="eastAsia"/>
          <w:bCs/>
          <w:kern w:val="2"/>
          <w:sz w:val="28"/>
        </w:rPr>
        <w:t>[</w:t>
      </w:r>
      <w:proofErr w:type="gramStart"/>
      <w:r w:rsidR="00F623EF">
        <w:rPr>
          <w:rFonts w:ascii="Arial" w:eastAsia="仿宋_GB2312" w:hAnsi="Arial" w:cs="Arial" w:hint="eastAsia"/>
          <w:bCs/>
          <w:kern w:val="2"/>
          <w:sz w:val="28"/>
        </w:rPr>
        <w:t>京西国</w:t>
      </w:r>
      <w:proofErr w:type="gramEnd"/>
      <w:r w:rsidR="00F623EF">
        <w:rPr>
          <w:rFonts w:ascii="Arial" w:eastAsia="仿宋_GB2312" w:hAnsi="Arial" w:cs="Arial" w:hint="eastAsia"/>
          <w:bCs/>
          <w:kern w:val="2"/>
          <w:sz w:val="28"/>
        </w:rPr>
        <w:t>用</w:t>
      </w:r>
      <w:r w:rsidR="00F623EF">
        <w:rPr>
          <w:rFonts w:ascii="Arial" w:eastAsia="仿宋_GB2312" w:hAnsi="Arial" w:cs="Arial" w:hint="eastAsia"/>
          <w:bCs/>
          <w:kern w:val="2"/>
          <w:sz w:val="28"/>
        </w:rPr>
        <w:lastRenderedPageBreak/>
        <w:t>（</w:t>
      </w:r>
      <w:r w:rsidR="00F623EF">
        <w:rPr>
          <w:rFonts w:ascii="Arial" w:eastAsia="仿宋_GB2312" w:hAnsi="Arial" w:cs="Arial" w:hint="eastAsia"/>
          <w:bCs/>
          <w:kern w:val="2"/>
          <w:sz w:val="28"/>
        </w:rPr>
        <w:t>2010</w:t>
      </w:r>
      <w:r w:rsidR="00F623EF">
        <w:rPr>
          <w:rFonts w:ascii="Arial" w:eastAsia="仿宋_GB2312" w:hAnsi="Arial" w:cs="Arial" w:hint="eastAsia"/>
          <w:bCs/>
          <w:kern w:val="2"/>
          <w:sz w:val="28"/>
        </w:rPr>
        <w:t>出）第</w:t>
      </w:r>
      <w:r w:rsidR="00F623EF">
        <w:rPr>
          <w:rFonts w:ascii="Arial" w:eastAsia="仿宋_GB2312" w:hAnsi="Arial" w:cs="Arial" w:hint="eastAsia"/>
          <w:bCs/>
          <w:kern w:val="2"/>
          <w:sz w:val="28"/>
        </w:rPr>
        <w:t>00112</w:t>
      </w:r>
      <w:r w:rsidR="00F623EF">
        <w:rPr>
          <w:rFonts w:ascii="Arial" w:eastAsia="仿宋_GB2312" w:hAnsi="Arial" w:cs="Arial" w:hint="eastAsia"/>
          <w:bCs/>
          <w:kern w:val="2"/>
          <w:sz w:val="28"/>
        </w:rPr>
        <w:t>号</w:t>
      </w:r>
      <w:r w:rsidR="00991B11" w:rsidRPr="00991B11">
        <w:rPr>
          <w:rFonts w:ascii="Arial" w:eastAsia="仿宋_GB2312" w:hAnsi="Arial" w:cs="Arial" w:hint="eastAsia"/>
          <w:bCs/>
          <w:kern w:val="2"/>
          <w:sz w:val="28"/>
        </w:rPr>
        <w:t>]</w:t>
      </w:r>
      <w:r w:rsidR="00991B11">
        <w:rPr>
          <w:rFonts w:ascii="Arial" w:eastAsia="仿宋_GB2312" w:hAnsi="Arial" w:cs="Arial" w:hint="eastAsia"/>
          <w:bCs/>
          <w:kern w:val="2"/>
          <w:sz w:val="28"/>
        </w:rPr>
        <w:t>、</w:t>
      </w:r>
      <w:r w:rsidR="00991B11" w:rsidRPr="00991B11">
        <w:rPr>
          <w:rFonts w:ascii="Arial" w:eastAsia="仿宋_GB2312" w:hAnsi="Arial" w:cs="Arial" w:hint="eastAsia"/>
          <w:bCs/>
          <w:kern w:val="2"/>
          <w:sz w:val="28"/>
        </w:rPr>
        <w:t>《关于工商银行北京分行金融交易中心建设项目“多规合一”协同平台初审意见的函》</w:t>
      </w:r>
      <w:r w:rsidR="00991B11" w:rsidRPr="00991B11">
        <w:rPr>
          <w:rFonts w:ascii="Arial" w:eastAsia="仿宋_GB2312" w:hAnsi="Arial" w:cs="Arial" w:hint="eastAsia"/>
          <w:bCs/>
          <w:kern w:val="2"/>
          <w:sz w:val="28"/>
        </w:rPr>
        <w:t>[</w:t>
      </w:r>
      <w:r w:rsidR="00991B11" w:rsidRPr="00991B11">
        <w:rPr>
          <w:rFonts w:ascii="Arial" w:eastAsia="仿宋_GB2312" w:hAnsi="Arial" w:cs="Arial" w:hint="eastAsia"/>
          <w:bCs/>
          <w:kern w:val="2"/>
          <w:sz w:val="28"/>
        </w:rPr>
        <w:t>京</w:t>
      </w:r>
      <w:proofErr w:type="gramStart"/>
      <w:r w:rsidR="00991B11" w:rsidRPr="00991B11">
        <w:rPr>
          <w:rFonts w:ascii="Arial" w:eastAsia="仿宋_GB2312" w:hAnsi="Arial" w:cs="Arial" w:hint="eastAsia"/>
          <w:bCs/>
          <w:kern w:val="2"/>
          <w:sz w:val="28"/>
        </w:rPr>
        <w:t>规</w:t>
      </w:r>
      <w:proofErr w:type="gramEnd"/>
      <w:r w:rsidR="00991B11" w:rsidRPr="00991B11">
        <w:rPr>
          <w:rFonts w:ascii="Arial" w:eastAsia="仿宋_GB2312" w:hAnsi="Arial" w:cs="Arial" w:hint="eastAsia"/>
          <w:bCs/>
          <w:kern w:val="2"/>
          <w:sz w:val="28"/>
        </w:rPr>
        <w:t>自（西）初审函（</w:t>
      </w:r>
      <w:r w:rsidR="00991B11" w:rsidRPr="00991B11">
        <w:rPr>
          <w:rFonts w:ascii="Arial" w:eastAsia="仿宋_GB2312" w:hAnsi="Arial" w:cs="Arial" w:hint="eastAsia"/>
          <w:bCs/>
          <w:kern w:val="2"/>
          <w:sz w:val="28"/>
        </w:rPr>
        <w:t>2021</w:t>
      </w:r>
      <w:r w:rsidR="00991B11" w:rsidRPr="00991B11">
        <w:rPr>
          <w:rFonts w:ascii="Arial" w:eastAsia="仿宋_GB2312" w:hAnsi="Arial" w:cs="Arial" w:hint="eastAsia"/>
          <w:bCs/>
          <w:kern w:val="2"/>
          <w:sz w:val="28"/>
        </w:rPr>
        <w:t>）</w:t>
      </w:r>
      <w:r w:rsidR="00991B11" w:rsidRPr="00991B11">
        <w:rPr>
          <w:rFonts w:ascii="Arial" w:eastAsia="仿宋_GB2312" w:hAnsi="Arial" w:cs="Arial" w:hint="eastAsia"/>
          <w:bCs/>
          <w:kern w:val="2"/>
          <w:sz w:val="28"/>
        </w:rPr>
        <w:t>0007</w:t>
      </w:r>
      <w:r w:rsidR="00991B11" w:rsidRPr="00991B11">
        <w:rPr>
          <w:rFonts w:ascii="Arial" w:eastAsia="仿宋_GB2312" w:hAnsi="Arial" w:cs="Arial" w:hint="eastAsia"/>
          <w:bCs/>
          <w:kern w:val="2"/>
          <w:sz w:val="28"/>
        </w:rPr>
        <w:t>号</w:t>
      </w:r>
      <w:r w:rsidR="00991B11" w:rsidRPr="00991B11">
        <w:rPr>
          <w:rFonts w:ascii="Arial" w:eastAsia="仿宋_GB2312" w:hAnsi="Arial" w:cs="Arial" w:hint="eastAsia"/>
          <w:bCs/>
          <w:kern w:val="2"/>
          <w:sz w:val="28"/>
        </w:rPr>
        <w:t>]</w:t>
      </w:r>
      <w:r w:rsidRPr="00833F5C">
        <w:rPr>
          <w:rFonts w:ascii="Arial" w:eastAsia="仿宋_GB2312" w:hAnsi="Arial" w:cs="Arial"/>
          <w:bCs/>
          <w:kern w:val="2"/>
          <w:sz w:val="28"/>
        </w:rPr>
        <w:t>，</w:t>
      </w:r>
      <w:r w:rsidRPr="00CE23D5">
        <w:rPr>
          <w:rFonts w:ascii="Arial" w:eastAsia="仿宋_GB2312" w:hAnsi="Arial" w:cs="Arial"/>
          <w:bCs/>
          <w:kern w:val="2"/>
          <w:sz w:val="28"/>
        </w:rPr>
        <w:t>本次</w:t>
      </w:r>
      <w:r w:rsidR="00332016">
        <w:rPr>
          <w:rFonts w:ascii="Arial" w:eastAsia="仿宋_GB2312" w:hAnsi="Arial" w:cs="Arial"/>
          <w:bCs/>
          <w:kern w:val="2"/>
          <w:sz w:val="28"/>
        </w:rPr>
        <w:t>咨询对象</w:t>
      </w:r>
      <w:r w:rsidR="00132D65" w:rsidRPr="00833F5C">
        <w:rPr>
          <w:rFonts w:ascii="Arial" w:eastAsia="仿宋_GB2312" w:hAnsi="Arial" w:cs="Arial"/>
          <w:sz w:val="28"/>
          <w:szCs w:val="28"/>
        </w:rPr>
        <w:t>宗地总面积</w:t>
      </w:r>
      <w:r w:rsidR="00132D65" w:rsidRPr="00DF3100">
        <w:rPr>
          <w:rFonts w:ascii="Arial" w:eastAsia="仿宋_GB2312" w:hAnsi="Arial" w:cs="Arial"/>
          <w:sz w:val="28"/>
          <w:szCs w:val="28"/>
        </w:rPr>
        <w:t>为</w:t>
      </w:r>
      <w:r w:rsidR="00132D65">
        <w:rPr>
          <w:rFonts w:ascii="Arial" w:eastAsia="仿宋_GB2312" w:hAnsi="Arial" w:cs="Arial"/>
          <w:sz w:val="28"/>
        </w:rPr>
        <w:t>16443.30</w:t>
      </w:r>
      <w:r w:rsidR="00132D65" w:rsidRPr="00DF3100">
        <w:rPr>
          <w:rFonts w:ascii="Arial" w:eastAsia="仿宋_GB2312" w:hAnsi="Arial" w:cs="Arial"/>
          <w:sz w:val="28"/>
          <w:szCs w:val="28"/>
        </w:rPr>
        <w:t>平方米</w:t>
      </w:r>
      <w:r w:rsidR="00132D65">
        <w:rPr>
          <w:rFonts w:ascii="Arial" w:eastAsia="仿宋_GB2312" w:hAnsi="Arial" w:cs="Arial" w:hint="eastAsia"/>
          <w:sz w:val="28"/>
          <w:szCs w:val="28"/>
        </w:rPr>
        <w:t>（其中，规划建设用地面积约</w:t>
      </w:r>
      <w:r w:rsidR="00132D65">
        <w:rPr>
          <w:rFonts w:ascii="Arial" w:eastAsia="仿宋_GB2312" w:hAnsi="Arial" w:cs="Arial" w:hint="eastAsia"/>
          <w:sz w:val="28"/>
          <w:szCs w:val="28"/>
        </w:rPr>
        <w:t>1</w:t>
      </w:r>
      <w:r w:rsidR="00132D65">
        <w:rPr>
          <w:rFonts w:ascii="Arial" w:eastAsia="仿宋_GB2312" w:hAnsi="Arial" w:cs="Arial"/>
          <w:sz w:val="28"/>
          <w:szCs w:val="28"/>
        </w:rPr>
        <w:t>1989.50</w:t>
      </w:r>
      <w:r w:rsidR="00132D65">
        <w:rPr>
          <w:rFonts w:ascii="Arial" w:eastAsia="仿宋_GB2312" w:hAnsi="Arial" w:cs="Arial" w:hint="eastAsia"/>
          <w:sz w:val="28"/>
          <w:szCs w:val="28"/>
        </w:rPr>
        <w:t>平方米，规划道路用地面积约</w:t>
      </w:r>
      <w:r w:rsidR="00132D65">
        <w:rPr>
          <w:rFonts w:ascii="Arial" w:eastAsia="仿宋_GB2312" w:hAnsi="Arial" w:cs="Arial" w:hint="eastAsia"/>
          <w:sz w:val="28"/>
          <w:szCs w:val="28"/>
        </w:rPr>
        <w:t>4</w:t>
      </w:r>
      <w:r w:rsidR="00132D65">
        <w:rPr>
          <w:rFonts w:ascii="Arial" w:eastAsia="仿宋_GB2312" w:hAnsi="Arial" w:cs="Arial"/>
          <w:sz w:val="28"/>
          <w:szCs w:val="28"/>
        </w:rPr>
        <w:t>452.80</w:t>
      </w:r>
      <w:r w:rsidR="00132D65">
        <w:rPr>
          <w:rFonts w:ascii="Arial" w:eastAsia="仿宋_GB2312" w:hAnsi="Arial" w:cs="Arial" w:hint="eastAsia"/>
          <w:sz w:val="28"/>
          <w:szCs w:val="28"/>
        </w:rPr>
        <w:t>平方米）</w:t>
      </w:r>
      <w:r w:rsidR="00B12285">
        <w:rPr>
          <w:rFonts w:ascii="Arial" w:eastAsia="仿宋_GB2312" w:hAnsi="Arial" w:cs="Arial" w:hint="eastAsia"/>
          <w:sz w:val="28"/>
          <w:szCs w:val="28"/>
        </w:rPr>
        <w:t>。</w:t>
      </w:r>
    </w:p>
    <w:p w14:paraId="0F648CD8" w14:textId="77777777" w:rsidR="00AA61FC" w:rsidRPr="00CE23D5" w:rsidRDefault="001C25E5" w:rsidP="001F7F3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3BD4FF77" w14:textId="30EA84F8" w:rsidR="00132D65" w:rsidRDefault="005170EA"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del w:id="356" w:author="KG" w:date="2022-02-16T10:12:00Z">
        <w:r w:rsidRPr="00833F5C" w:rsidDel="009B6F31">
          <w:rPr>
            <w:rFonts w:ascii="Arial" w:eastAsia="仿宋_GB2312" w:hAnsi="Arial" w:cs="Arial"/>
            <w:sz w:val="28"/>
            <w:szCs w:val="28"/>
          </w:rPr>
          <w:delText>建筑面积</w:delText>
        </w:r>
      </w:del>
      <w:ins w:id="357"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w:t>
      </w:r>
      <w:del w:id="358" w:author="KG" w:date="2022-02-16T10:12:00Z">
        <w:r w:rsidDel="009B6F31">
          <w:rPr>
            <w:rFonts w:ascii="Arial" w:eastAsia="仿宋_GB2312" w:hAnsi="Arial" w:cs="Arial" w:hint="eastAsia"/>
            <w:sz w:val="28"/>
            <w:szCs w:val="28"/>
          </w:rPr>
          <w:delText>建筑面积</w:delText>
        </w:r>
      </w:del>
      <w:ins w:id="359"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w:t>
      </w:r>
      <w:del w:id="360" w:author="KG" w:date="2022-02-16T10:12:00Z">
        <w:r w:rsidDel="009B6F31">
          <w:rPr>
            <w:rFonts w:ascii="Arial" w:eastAsia="仿宋_GB2312" w:hAnsi="Arial" w:cs="Arial" w:hint="eastAsia"/>
            <w:sz w:val="28"/>
            <w:szCs w:val="28"/>
          </w:rPr>
          <w:delText>建筑面积</w:delText>
        </w:r>
      </w:del>
      <w:ins w:id="361"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del w:id="362" w:author="KG" w:date="2022-02-16T09:48:00Z">
        <w:r w:rsidRPr="00833F5C" w:rsidDel="00C21DB5">
          <w:rPr>
            <w:rFonts w:ascii="Arial" w:eastAsia="仿宋_GB2312" w:hAnsi="Arial" w:cs="Arial"/>
            <w:sz w:val="28"/>
            <w:szCs w:val="28"/>
          </w:rPr>
          <w:delText>容积率</w:delText>
        </w:r>
        <w:r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Del="00C21DB5">
          <w:rPr>
            <w:rFonts w:ascii="Arial" w:eastAsia="仿宋_GB2312" w:hAnsi="Arial" w:cs="Arial"/>
            <w:sz w:val="28"/>
          </w:rPr>
          <w:delText>0.65</w:delText>
        </w:r>
      </w:del>
      <w:ins w:id="363"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sidR="00132D65" w:rsidRPr="00833F5C">
        <w:rPr>
          <w:rFonts w:ascii="Arial" w:eastAsia="仿宋_GB2312" w:hAnsi="Arial" w:cs="Arial"/>
          <w:sz w:val="28"/>
          <w:szCs w:val="28"/>
        </w:rPr>
        <w:t>。</w:t>
      </w:r>
    </w:p>
    <w:p w14:paraId="1F7BED46" w14:textId="48919105" w:rsidR="00AA61FC" w:rsidRDefault="005170EA"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del w:id="364" w:author="KG" w:date="2022-02-16T10:12:00Z">
        <w:r w:rsidRPr="00833F5C" w:rsidDel="009B6F31">
          <w:rPr>
            <w:rFonts w:ascii="Arial" w:eastAsia="仿宋_GB2312" w:hAnsi="Arial" w:cs="Arial"/>
            <w:sz w:val="28"/>
            <w:szCs w:val="28"/>
          </w:rPr>
          <w:delText>建筑面积</w:delText>
        </w:r>
      </w:del>
      <w:ins w:id="365"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（其中，规划地上</w:t>
      </w:r>
      <w:del w:id="366" w:author="KG" w:date="2022-02-16T10:12:00Z">
        <w:r w:rsidDel="009B6F31">
          <w:rPr>
            <w:rFonts w:ascii="Arial" w:eastAsia="仿宋_GB2312" w:hAnsi="Arial" w:cs="Arial" w:hint="eastAsia"/>
            <w:sz w:val="28"/>
            <w:szCs w:val="28"/>
          </w:rPr>
          <w:delText>建筑面积</w:delText>
        </w:r>
      </w:del>
      <w:ins w:id="367"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，地下规划</w:t>
      </w:r>
      <w:del w:id="368" w:author="KG" w:date="2022-02-16T10:12:00Z">
        <w:r w:rsidRPr="00833F5C" w:rsidDel="009B6F31">
          <w:rPr>
            <w:rFonts w:ascii="Arial" w:eastAsia="仿宋_GB2312" w:hAnsi="Arial" w:cs="Arial"/>
            <w:sz w:val="28"/>
            <w:szCs w:val="28"/>
          </w:rPr>
          <w:delText>建筑面积</w:delText>
        </w:r>
      </w:del>
      <w:ins w:id="369"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del w:id="370" w:author="KG" w:date="2022-02-16T10:21:00Z">
        <w:r w:rsidRPr="00833F5C" w:rsidDel="000D3722">
          <w:rPr>
            <w:rFonts w:ascii="Arial" w:eastAsia="仿宋_GB2312" w:hAnsi="Arial" w:cs="Arial"/>
            <w:sz w:val="28"/>
            <w:szCs w:val="28"/>
          </w:rPr>
          <w:delText>容积率</w:delText>
        </w:r>
        <w:r w:rsidDel="000D3722">
          <w:rPr>
            <w:rFonts w:ascii="Arial" w:eastAsia="仿宋_GB2312" w:hAnsi="Arial" w:cs="Arial" w:hint="eastAsia"/>
            <w:sz w:val="28"/>
            <w:szCs w:val="28"/>
          </w:rPr>
          <w:delText>约为</w:delText>
        </w:r>
        <w:r w:rsidDel="000D3722">
          <w:rPr>
            <w:rFonts w:ascii="Arial" w:eastAsia="仿宋_GB2312" w:hAnsi="Arial" w:cs="Arial"/>
            <w:sz w:val="28"/>
          </w:rPr>
          <w:delText>1.25</w:delText>
        </w:r>
      </w:del>
      <w:ins w:id="371"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00132D65">
        <w:rPr>
          <w:rFonts w:ascii="Arial" w:eastAsia="仿宋_GB2312" w:hAnsi="Arial" w:cs="Arial" w:hint="eastAsia"/>
          <w:sz w:val="28"/>
          <w:szCs w:val="28"/>
        </w:rPr>
        <w:t>，</w:t>
      </w:r>
      <w:r w:rsidR="001C25E5" w:rsidRPr="00833F5C">
        <w:rPr>
          <w:rFonts w:ascii="Arial" w:eastAsia="仿宋_GB2312" w:hAnsi="Arial" w:cs="Arial"/>
          <w:sz w:val="28"/>
        </w:rPr>
        <w:t>具体详见下表：</w:t>
      </w:r>
    </w:p>
    <w:p w14:paraId="70F17441" w14:textId="77777777" w:rsidR="00132D65" w:rsidRPr="00833F5C" w:rsidRDefault="00132D65" w:rsidP="001F7F37">
      <w:pPr>
        <w:spacing w:line="360" w:lineRule="auto"/>
        <w:ind w:firstLineChars="200" w:firstLine="560"/>
        <w:jc w:val="both"/>
        <w:rPr>
          <w:rFonts w:ascii="Arial" w:eastAsia="仿宋_GB2312" w:hAnsi="Arial" w:cs="Arial"/>
          <w:sz w:val="28"/>
        </w:rPr>
      </w:pPr>
    </w:p>
    <w:bookmarkEnd w:id="353"/>
    <w:p w14:paraId="7A79E2E7" w14:textId="77777777" w:rsidR="00212921" w:rsidRDefault="00212921" w:rsidP="001F7F37">
      <w:pPr>
        <w:snapToGrid w:val="0"/>
        <w:jc w:val="both"/>
        <w:rPr>
          <w:rFonts w:ascii="Arial" w:eastAsia="仿宋_GB2312" w:hAnsi="Arial" w:cs="Arial"/>
          <w:b/>
          <w:sz w:val="28"/>
          <w:szCs w:val="28"/>
        </w:rPr>
      </w:pPr>
    </w:p>
    <w:p w14:paraId="4F0B1E45" w14:textId="08723034" w:rsidR="00212921" w:rsidRPr="00212921" w:rsidRDefault="00212921" w:rsidP="001F7F37">
      <w:pPr>
        <w:snapToGrid w:val="0"/>
        <w:jc w:val="both"/>
        <w:rPr>
          <w:rFonts w:ascii="Arial" w:eastAsia="仿宋_GB2312" w:hAnsi="Arial" w:cs="Arial"/>
          <w:bCs/>
          <w:sz w:val="28"/>
          <w:szCs w:val="28"/>
        </w:rPr>
      </w:pPr>
      <w:r w:rsidRPr="00212921">
        <w:rPr>
          <w:rFonts w:ascii="Arial" w:eastAsia="仿宋_GB2312" w:hAnsi="Arial" w:cs="Arial" w:hint="eastAsia"/>
          <w:bCs/>
          <w:sz w:val="28"/>
          <w:szCs w:val="28"/>
        </w:rPr>
        <w:t>（转下页）</w:t>
      </w:r>
    </w:p>
    <w:p w14:paraId="09B97E2C" w14:textId="77777777" w:rsidR="00212921" w:rsidRDefault="00212921" w:rsidP="001F7F37">
      <w:pPr>
        <w:snapToGrid w:val="0"/>
        <w:jc w:val="both"/>
        <w:rPr>
          <w:rFonts w:ascii="Arial" w:eastAsia="仿宋_GB2312" w:hAnsi="Arial" w:cs="Arial"/>
          <w:b/>
          <w:sz w:val="28"/>
          <w:szCs w:val="28"/>
        </w:rPr>
      </w:pPr>
    </w:p>
    <w:p w14:paraId="67AA0DFB" w14:textId="77777777" w:rsidR="00212921" w:rsidRDefault="00212921" w:rsidP="001F7F37">
      <w:pPr>
        <w:snapToGrid w:val="0"/>
        <w:jc w:val="both"/>
        <w:rPr>
          <w:rFonts w:ascii="Arial" w:eastAsia="仿宋_GB2312" w:hAnsi="Arial" w:cs="Arial"/>
          <w:b/>
          <w:sz w:val="28"/>
          <w:szCs w:val="28"/>
        </w:rPr>
      </w:pPr>
    </w:p>
    <w:p w14:paraId="23F4E857" w14:textId="77777777" w:rsidR="00132D65" w:rsidRDefault="00132D65" w:rsidP="001F7F37">
      <w:pPr>
        <w:snapToGrid w:val="0"/>
        <w:jc w:val="both"/>
        <w:rPr>
          <w:rFonts w:ascii="Arial" w:eastAsia="仿宋_GB2312" w:hAnsi="Arial" w:cs="Arial"/>
          <w:b/>
          <w:sz w:val="28"/>
          <w:szCs w:val="28"/>
        </w:rPr>
      </w:pPr>
    </w:p>
    <w:p w14:paraId="17516B6E" w14:textId="7A6F7093" w:rsidR="005170EA" w:rsidRPr="002942FE" w:rsidRDefault="005170EA" w:rsidP="00870853">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del w:id="372" w:author="KG" w:date="2022-02-16T10:12:00Z">
        <w:r w:rsidRPr="002942FE" w:rsidDel="009B6F31">
          <w:rPr>
            <w:rFonts w:ascii="Arial" w:eastAsia="仿宋_GB2312" w:hAnsi="Arial" w:cs="Arial" w:hint="eastAsia"/>
            <w:b/>
            <w:bCs/>
            <w:szCs w:val="18"/>
          </w:rPr>
          <w:delText>建筑面积</w:delText>
        </w:r>
      </w:del>
      <w:ins w:id="373" w:author="KG" w:date="2022-02-16T10:12:00Z">
        <w:r w:rsidR="009B6F31">
          <w:rPr>
            <w:rFonts w:ascii="Arial" w:eastAsia="仿宋_GB2312" w:hAnsi="Arial" w:cs="Arial" w:hint="eastAsia"/>
            <w:b/>
            <w:bCs/>
            <w:szCs w:val="18"/>
          </w:rPr>
          <w:t>规划建筑面积</w:t>
        </w:r>
      </w:ins>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06"/>
        <w:gridCol w:w="677"/>
        <w:gridCol w:w="818"/>
        <w:gridCol w:w="1051"/>
        <w:gridCol w:w="1051"/>
        <w:gridCol w:w="1122"/>
        <w:gridCol w:w="1122"/>
        <w:gridCol w:w="2694"/>
      </w:tblGrid>
      <w:tr w:rsidR="005170EA" w:rsidRPr="002942FE" w14:paraId="44156DB1" w14:textId="77777777" w:rsidTr="005170EA">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9932225" w14:textId="77777777" w:rsidR="005170EA" w:rsidRPr="002942FE" w:rsidRDefault="005170EA" w:rsidP="001F7F37">
            <w:pPr>
              <w:widowControl/>
              <w:adjustRightInd/>
              <w:spacing w:line="240" w:lineRule="auto"/>
              <w:jc w:val="both"/>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0C91AE5A" w14:textId="77777777" w:rsidR="005170EA" w:rsidRPr="002942FE" w:rsidRDefault="005170EA" w:rsidP="001F7F37">
            <w:pPr>
              <w:widowControl/>
              <w:adjustRightInd/>
              <w:spacing w:line="240" w:lineRule="auto"/>
              <w:jc w:val="both"/>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4BDA5C0E" w14:textId="77777777" w:rsidR="005170EA" w:rsidRPr="002942FE" w:rsidRDefault="005170EA" w:rsidP="001F7F37">
            <w:pPr>
              <w:widowControl/>
              <w:adjustRightInd/>
              <w:spacing w:line="240" w:lineRule="auto"/>
              <w:jc w:val="both"/>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130A691E" w14:textId="77777777" w:rsidR="005170EA" w:rsidRPr="002942FE" w:rsidRDefault="005170EA" w:rsidP="001F7F37">
            <w:pPr>
              <w:widowControl/>
              <w:adjustRightInd/>
              <w:spacing w:line="240" w:lineRule="auto"/>
              <w:jc w:val="both"/>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116F6A2F" w14:textId="77777777" w:rsidR="005170EA" w:rsidRPr="002942FE" w:rsidRDefault="005170EA" w:rsidP="001F7F37">
            <w:pPr>
              <w:widowControl/>
              <w:adjustRightInd/>
              <w:spacing w:line="240" w:lineRule="auto"/>
              <w:jc w:val="both"/>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7A494F15" w14:textId="77777777" w:rsidR="005170EA" w:rsidRPr="002942FE" w:rsidRDefault="005170EA" w:rsidP="001F7F37">
            <w:pPr>
              <w:widowControl/>
              <w:adjustRightInd/>
              <w:spacing w:line="240" w:lineRule="auto"/>
              <w:jc w:val="both"/>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696BD9CE" w14:textId="77777777" w:rsidR="005170EA" w:rsidRPr="002942FE" w:rsidRDefault="005170EA" w:rsidP="001F7F37">
            <w:pPr>
              <w:widowControl/>
              <w:adjustRightInd/>
              <w:spacing w:line="240" w:lineRule="auto"/>
              <w:jc w:val="both"/>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698F935E" w14:textId="77777777" w:rsidR="005170EA" w:rsidRPr="002942FE" w:rsidRDefault="005170EA" w:rsidP="001F7F37">
            <w:pPr>
              <w:widowControl/>
              <w:adjustRightInd/>
              <w:spacing w:line="240" w:lineRule="auto"/>
              <w:jc w:val="both"/>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5170EA" w:rsidRPr="002942FE" w14:paraId="58F60A42" w14:textId="77777777" w:rsidTr="005170EA">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051DF266"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68E8F763"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4C6783FB"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3A3F070E"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1EFE79E2"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239685C1"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60960EDC"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77C4EE47"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w:t>
            </w:r>
            <w:proofErr w:type="gramStart"/>
            <w:r w:rsidRPr="002942FE">
              <w:rPr>
                <w:rFonts w:ascii="仿宋" w:eastAsia="仿宋" w:hAnsi="仿宋" w:cs="宋体" w:hint="eastAsia"/>
                <w:color w:val="000000"/>
                <w:sz w:val="20"/>
              </w:rPr>
              <w:t>总宗地</w:t>
            </w:r>
            <w:proofErr w:type="gramEnd"/>
            <w:r w:rsidRPr="002942FE">
              <w:rPr>
                <w:rFonts w:ascii="仿宋" w:eastAsia="仿宋" w:hAnsi="仿宋" w:cs="宋体" w:hint="eastAsia"/>
                <w:color w:val="000000"/>
                <w:sz w:val="20"/>
              </w:rPr>
              <w:t>面积不变</w:t>
            </w:r>
          </w:p>
        </w:tc>
      </w:tr>
      <w:tr w:rsidR="005170EA" w:rsidRPr="002942FE" w14:paraId="7905BCBD" w14:textId="77777777" w:rsidTr="005170EA">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71F4788A"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AC13BEB" w14:textId="77777777" w:rsidR="005170EA" w:rsidRPr="002942FE" w:rsidRDefault="005170EA" w:rsidP="001F7F37">
            <w:pPr>
              <w:widowControl/>
              <w:adjustRightInd/>
              <w:spacing w:line="240" w:lineRule="auto"/>
              <w:jc w:val="both"/>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722494E3" w14:textId="77777777" w:rsidR="005170EA" w:rsidRPr="002942FE" w:rsidRDefault="005170EA" w:rsidP="001F7F37">
            <w:pPr>
              <w:widowControl/>
              <w:adjustRightInd/>
              <w:spacing w:line="240" w:lineRule="auto"/>
              <w:jc w:val="both"/>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0070C599" w14:textId="77777777" w:rsidR="005170EA" w:rsidRPr="002942FE" w:rsidRDefault="005170EA" w:rsidP="001F7F37">
            <w:pPr>
              <w:widowControl/>
              <w:adjustRightInd/>
              <w:spacing w:line="240" w:lineRule="auto"/>
              <w:jc w:val="both"/>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01593F40" w14:textId="77777777" w:rsidR="005170EA" w:rsidRPr="002942FE" w:rsidRDefault="005170EA" w:rsidP="001F7F37">
            <w:pPr>
              <w:widowControl/>
              <w:adjustRightInd/>
              <w:spacing w:line="240" w:lineRule="auto"/>
              <w:jc w:val="both"/>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57DC245C" w14:textId="77777777" w:rsidR="005170EA" w:rsidRPr="002942FE" w:rsidRDefault="005170EA" w:rsidP="001F7F37">
            <w:pPr>
              <w:widowControl/>
              <w:adjustRightInd/>
              <w:spacing w:line="240" w:lineRule="auto"/>
              <w:jc w:val="both"/>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336BC5E8" w14:textId="77777777" w:rsidR="005170EA" w:rsidRPr="002942FE" w:rsidRDefault="005170EA" w:rsidP="001F7F37">
            <w:pPr>
              <w:widowControl/>
              <w:adjustRightInd/>
              <w:spacing w:line="240" w:lineRule="auto"/>
              <w:jc w:val="both"/>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89436C3"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r>
      <w:tr w:rsidR="005170EA" w:rsidRPr="002942FE" w14:paraId="5F68A97E" w14:textId="77777777" w:rsidTr="005170EA">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6C26A00F" w14:textId="203EB4FC" w:rsidR="005170EA" w:rsidRPr="002942FE" w:rsidRDefault="005170EA" w:rsidP="001F7F37">
            <w:pPr>
              <w:widowControl/>
              <w:adjustRightInd/>
              <w:spacing w:line="240" w:lineRule="auto"/>
              <w:jc w:val="both"/>
              <w:textAlignment w:val="auto"/>
              <w:rPr>
                <w:rFonts w:ascii="仿宋" w:eastAsia="仿宋" w:hAnsi="仿宋" w:cs="宋体"/>
                <w:color w:val="000000"/>
                <w:sz w:val="20"/>
              </w:rPr>
            </w:pPr>
            <w:del w:id="374" w:author="KG" w:date="2022-02-16T10:12:00Z">
              <w:r w:rsidRPr="002942FE" w:rsidDel="009B6F31">
                <w:rPr>
                  <w:rFonts w:ascii="仿宋" w:eastAsia="仿宋" w:hAnsi="仿宋" w:cs="宋体" w:hint="eastAsia"/>
                  <w:color w:val="000000"/>
                  <w:sz w:val="20"/>
                </w:rPr>
                <w:delText>建筑面积</w:delText>
              </w:r>
            </w:del>
            <w:ins w:id="375"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20D753F7"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7FBCEF96"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0E404AED"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53871C45"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0154696C"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E5D0C5C"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72AFDAC5"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5170EA" w:rsidRPr="002942FE" w14:paraId="0575FAE9" w14:textId="77777777" w:rsidTr="005170EA">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4D3B3AFD"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452CB2E"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749AAA9"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5024CE1D"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2F041BA2"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4BA4DB4F"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0E7E4E27"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1E88E997"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r>
      <w:tr w:rsidR="005170EA" w:rsidRPr="002942FE" w14:paraId="41989412"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1A2760D6"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73BAC150"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5E971684"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6547BAEA"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0BDA919B"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5B109EAE"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27A45BF8" w14:textId="20B1EB82"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新增</w:t>
            </w:r>
            <w:del w:id="376" w:author="KG" w:date="2022-02-16T10:12:00Z">
              <w:r w:rsidRPr="002942FE" w:rsidDel="009B6F31">
                <w:rPr>
                  <w:rFonts w:ascii="仿宋" w:eastAsia="仿宋" w:hAnsi="仿宋" w:cs="宋体" w:hint="eastAsia"/>
                  <w:color w:val="000000"/>
                  <w:sz w:val="20"/>
                </w:rPr>
                <w:delText>建筑面积</w:delText>
              </w:r>
            </w:del>
            <w:ins w:id="377" w:author="KG" w:date="2022-02-16T10:12:00Z">
              <w:r w:rsidR="009B6F31">
                <w:rPr>
                  <w:rFonts w:ascii="仿宋" w:eastAsia="仿宋" w:hAnsi="仿宋" w:cs="宋体" w:hint="eastAsia"/>
                  <w:color w:val="000000"/>
                  <w:sz w:val="20"/>
                </w:rPr>
                <w:t>规划建筑面积</w:t>
              </w:r>
            </w:ins>
          </w:p>
        </w:tc>
        <w:tc>
          <w:tcPr>
            <w:tcW w:w="1397" w:type="pct"/>
            <w:tcBorders>
              <w:top w:val="nil"/>
              <w:left w:val="single" w:sz="8" w:space="0" w:color="auto"/>
              <w:bottom w:val="single" w:sz="8" w:space="0" w:color="000000"/>
              <w:right w:val="single" w:sz="8" w:space="0" w:color="auto"/>
            </w:tcBorders>
            <w:vAlign w:val="center"/>
          </w:tcPr>
          <w:p w14:paraId="6768FC01" w14:textId="64A4AA66"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del w:id="378" w:author="KG" w:date="2022-02-16T10:12:00Z">
              <w:r w:rsidRPr="002942FE" w:rsidDel="009B6F31">
                <w:rPr>
                  <w:rFonts w:ascii="仿宋" w:eastAsia="仿宋" w:hAnsi="仿宋" w:cs="宋体" w:hint="eastAsia"/>
                  <w:color w:val="000000"/>
                  <w:sz w:val="20"/>
                </w:rPr>
                <w:delText>建筑面积</w:delText>
              </w:r>
            </w:del>
            <w:ins w:id="379"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，需评估咨询对象地上新增部分于新容积率及规划条件下的熟地价</w:t>
            </w:r>
          </w:p>
        </w:tc>
      </w:tr>
      <w:tr w:rsidR="005170EA" w:rsidRPr="002942FE" w14:paraId="3F3C87FC" w14:textId="77777777" w:rsidTr="005170EA">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15754AFC"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FCA7439"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4D97DE9"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46C006E5"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4FD56252"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4829C98B"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0625A69A"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仿宋" w:eastAsia="仿宋" w:hAnsi="仿宋" w:cs="宋体" w:hint="eastAsia"/>
                <w:color w:val="000000"/>
                <w:sz w:val="20"/>
              </w:rPr>
              <w:t>约</w:t>
            </w:r>
            <w:r w:rsidRPr="002942FE">
              <w:rPr>
                <w:rFonts w:ascii="Arial" w:hAnsi="Arial" w:cs="Arial"/>
                <w:color w:val="000000"/>
                <w:sz w:val="20"/>
              </w:rPr>
              <w:t>40%</w:t>
            </w:r>
          </w:p>
        </w:tc>
        <w:tc>
          <w:tcPr>
            <w:tcW w:w="1397" w:type="pct"/>
            <w:tcBorders>
              <w:top w:val="nil"/>
              <w:left w:val="nil"/>
              <w:bottom w:val="single" w:sz="8" w:space="0" w:color="auto"/>
              <w:right w:val="single" w:sz="8" w:space="0" w:color="auto"/>
            </w:tcBorders>
            <w:shd w:val="clear" w:color="auto" w:fill="auto"/>
            <w:vAlign w:val="center"/>
            <w:hideMark/>
          </w:tcPr>
          <w:p w14:paraId="6D7511E6"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w:t>
            </w:r>
          </w:p>
        </w:tc>
      </w:tr>
      <w:tr w:rsidR="005170EA" w:rsidRPr="002942FE" w14:paraId="37110684"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1039A9E3"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0F372D0E"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52C81F6B"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626A2196"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C976FE8"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78ACC6C8"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1752ED01"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635B0D10"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5170EA" w:rsidRPr="002942FE" w14:paraId="6A4EAA2B"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2333B86B"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123698C5"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538F845F"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43D6234D"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0915254E"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0B44DD22"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6BE412E0"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27B51E0D"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r>
      <w:tr w:rsidR="005170EA" w:rsidRPr="002942FE" w14:paraId="48978FBE"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66E31E77"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214BC2F"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608421B3"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480DCCEF"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47BBECB"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2A536703"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5CA39BD4"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0B9E07A2"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r>
      <w:tr w:rsidR="005170EA" w:rsidRPr="002942FE" w14:paraId="7D3854EC"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9724735"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022BEA1"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3FF8026D"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2881E491"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A2A67C5"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67DBA2EB"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7005ED9B"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2E794427"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5170EA" w:rsidRPr="002942FE" w14:paraId="498DA176" w14:textId="77777777" w:rsidTr="005170EA">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751EC9E2"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933CF86"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13AD1B3A"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72FA47D9"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06A3507D"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42537A3E"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17856428"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73601EE1"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w:t>
            </w:r>
          </w:p>
        </w:tc>
      </w:tr>
      <w:tr w:rsidR="005170EA" w:rsidRPr="002942FE" w14:paraId="5AF5D2B4" w14:textId="77777777" w:rsidTr="005170EA">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5978124B"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6E62ACB2"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5A88269E"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343E6247"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584D0054"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1D127BBF"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69221112" w14:textId="1C29F288"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del w:id="380" w:author="KG" w:date="2022-02-16T10:12:00Z">
              <w:r w:rsidRPr="002942FE" w:rsidDel="009B6F31">
                <w:rPr>
                  <w:rFonts w:ascii="仿宋" w:eastAsia="仿宋" w:hAnsi="仿宋" w:cs="宋体" w:hint="eastAsia"/>
                  <w:color w:val="000000"/>
                  <w:sz w:val="20"/>
                </w:rPr>
                <w:delText>建筑面积</w:delText>
              </w:r>
            </w:del>
            <w:ins w:id="381"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增加</w:t>
            </w:r>
          </w:p>
        </w:tc>
      </w:tr>
      <w:tr w:rsidR="005170EA" w:rsidRPr="002942FE" w14:paraId="06AF9006" w14:textId="77777777" w:rsidTr="005170EA">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23A12433"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77F68613"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47828708"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758308C2"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3EF3E5ED"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2DC87ADB"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7F1E0184" w14:textId="77777777" w:rsidR="005170EA" w:rsidRPr="002942FE" w:rsidRDefault="005170EA" w:rsidP="001F7F37">
            <w:pPr>
              <w:widowControl/>
              <w:adjustRightInd/>
              <w:spacing w:line="240" w:lineRule="auto"/>
              <w:jc w:val="both"/>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3D2D1C9D" w14:textId="77777777" w:rsidR="005170EA" w:rsidRPr="002942FE" w:rsidRDefault="005170EA" w:rsidP="001F7F37">
            <w:pPr>
              <w:widowControl/>
              <w:adjustRightInd/>
              <w:spacing w:line="240" w:lineRule="auto"/>
              <w:jc w:val="both"/>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1834F99E" w14:textId="104A1F54" w:rsidR="005170EA" w:rsidRPr="002942FE" w:rsidRDefault="005170EA" w:rsidP="001F7F37">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del w:id="382" w:author="KG" w:date="2022-02-16T10:12:00Z">
        <w:r w:rsidDel="009B6F31">
          <w:rPr>
            <w:rFonts w:ascii="Arial" w:eastAsia="仿宋_GB2312" w:hAnsi="Arial" w:cs="Arial" w:hint="eastAsia"/>
            <w:b/>
            <w:bCs/>
            <w:sz w:val="18"/>
            <w:szCs w:val="18"/>
          </w:rPr>
          <w:delText>建筑面积</w:delText>
        </w:r>
      </w:del>
      <w:ins w:id="383" w:author="KG" w:date="2022-02-16T10:12:00Z">
        <w:r w:rsidR="009B6F31">
          <w:rPr>
            <w:rFonts w:ascii="Arial" w:eastAsia="仿宋_GB2312" w:hAnsi="Arial" w:cs="Arial" w:hint="eastAsia"/>
            <w:b/>
            <w:bCs/>
            <w:sz w:val="18"/>
            <w:szCs w:val="18"/>
          </w:rPr>
          <w:t>规划建筑面积</w:t>
        </w:r>
      </w:ins>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16323876" w14:textId="4358E828" w:rsidR="00AA61FC" w:rsidRPr="00CE23D5" w:rsidRDefault="00AA61FC" w:rsidP="001F7F37">
      <w:pPr>
        <w:snapToGrid w:val="0"/>
        <w:jc w:val="both"/>
        <w:rPr>
          <w:rFonts w:ascii="Arial" w:eastAsia="仿宋_GB2312" w:hAnsi="Arial" w:cs="Arial"/>
          <w:sz w:val="21"/>
          <w:szCs w:val="21"/>
        </w:rPr>
      </w:pPr>
    </w:p>
    <w:p w14:paraId="1FACBBEB" w14:textId="659D0B2D" w:rsidR="00AA61FC" w:rsidRPr="00833F5C" w:rsidRDefault="00332016" w:rsidP="001F7F37">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001C25E5" w:rsidRPr="00CE23D5">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1D43EC">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001C25E5" w:rsidRPr="00CE23D5">
        <w:rPr>
          <w:rFonts w:ascii="Arial" w:eastAsia="仿宋_GB2312" w:hAnsi="Arial" w:cs="Arial"/>
          <w:sz w:val="28"/>
          <w:szCs w:val="28"/>
        </w:rPr>
        <w:t>区片地价区内</w:t>
      </w:r>
      <w:r w:rsidR="001C25E5" w:rsidRPr="00CE23D5">
        <w:rPr>
          <w:rFonts w:ascii="Arial" w:eastAsia="仿宋_GB2312" w:hAnsi="Arial" w:cs="Arial"/>
          <w:sz w:val="28"/>
        </w:rPr>
        <w:t>，</w:t>
      </w:r>
      <w:r w:rsidR="00132D65">
        <w:rPr>
          <w:rFonts w:ascii="Arial" w:eastAsia="仿宋_GB2312" w:hAnsi="Arial" w:cs="Arial" w:hint="eastAsia"/>
          <w:sz w:val="28"/>
        </w:rPr>
        <w:t>商业、</w:t>
      </w:r>
      <w:r w:rsidR="001C25E5" w:rsidRPr="00CE23D5">
        <w:rPr>
          <w:rFonts w:ascii="Arial" w:eastAsia="仿宋_GB2312" w:hAnsi="Arial" w:cs="Arial"/>
          <w:sz w:val="28"/>
        </w:rPr>
        <w:t>办公用途该级别平均容积率均为</w:t>
      </w:r>
      <w:r w:rsidR="001C25E5" w:rsidRPr="00CE23D5">
        <w:rPr>
          <w:rFonts w:ascii="Arial" w:eastAsia="仿宋_GB2312" w:hAnsi="Arial" w:cs="Arial"/>
          <w:sz w:val="28"/>
        </w:rPr>
        <w:t>2.5</w:t>
      </w:r>
      <w:r w:rsidR="001C25E5" w:rsidRPr="00CE23D5">
        <w:rPr>
          <w:rFonts w:ascii="Arial" w:eastAsia="仿宋_GB2312" w:hAnsi="Arial" w:cs="Arial"/>
          <w:sz w:val="28"/>
        </w:rPr>
        <w:t>。</w:t>
      </w:r>
      <w:r>
        <w:rPr>
          <w:rFonts w:ascii="Arial" w:eastAsia="仿宋_GB2312" w:hAnsi="Arial" w:cs="Arial"/>
          <w:sz w:val="28"/>
        </w:rPr>
        <w:t>咨询对象</w:t>
      </w:r>
      <w:r w:rsidR="001C25E5" w:rsidRPr="00CE23D5">
        <w:rPr>
          <w:rFonts w:ascii="Arial" w:eastAsia="仿宋_GB2312" w:hAnsi="Arial" w:cs="Arial"/>
          <w:sz w:val="28"/>
        </w:rPr>
        <w:t>宗地形状较规则、地形平坦、地质良好。综合评价</w:t>
      </w:r>
      <w:r>
        <w:rPr>
          <w:rFonts w:ascii="Arial" w:eastAsia="仿宋_GB2312" w:hAnsi="Arial" w:cs="Arial"/>
          <w:sz w:val="28"/>
        </w:rPr>
        <w:t>咨询对象</w:t>
      </w:r>
      <w:r w:rsidR="001C25E5" w:rsidRPr="00CE23D5">
        <w:rPr>
          <w:rFonts w:ascii="Arial" w:eastAsia="仿宋_GB2312" w:hAnsi="Arial" w:cs="Arial"/>
          <w:sz w:val="28"/>
        </w:rPr>
        <w:t>土地利用程度较好。</w:t>
      </w:r>
    </w:p>
    <w:p w14:paraId="40B1F0ED" w14:textId="77777777"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057483AD" w14:textId="485FBBE9" w:rsidR="00AA61FC" w:rsidRPr="00833F5C" w:rsidRDefault="001C25E5" w:rsidP="001F7F37">
      <w:pPr>
        <w:spacing w:line="360" w:lineRule="auto"/>
        <w:ind w:firstLineChars="200" w:firstLine="528"/>
        <w:jc w:val="both"/>
        <w:rPr>
          <w:rFonts w:ascii="Arial" w:eastAsia="仿宋_GB2312" w:hAnsi="Arial" w:cs="Arial"/>
          <w:sz w:val="28"/>
        </w:rPr>
      </w:pPr>
      <w:r w:rsidRPr="00833F5C">
        <w:rPr>
          <w:rFonts w:ascii="Arial" w:eastAsia="仿宋_GB2312" w:hAnsi="Arial" w:cs="Arial"/>
          <w:spacing w:val="-8"/>
          <w:sz w:val="28"/>
        </w:rPr>
        <w:t>根据联系人介绍，</w:t>
      </w:r>
      <w:r w:rsidR="00332016">
        <w:rPr>
          <w:rFonts w:ascii="Arial" w:eastAsia="仿宋_GB2312" w:hAnsi="Arial" w:cs="Arial"/>
          <w:spacing w:val="-8"/>
          <w:sz w:val="28"/>
        </w:rPr>
        <w:t>咨询对象</w:t>
      </w:r>
      <w:r w:rsidRPr="00833F5C">
        <w:rPr>
          <w:rFonts w:ascii="Arial" w:eastAsia="仿宋_GB2312" w:hAnsi="Arial" w:cs="Arial"/>
          <w:spacing w:val="-8"/>
          <w:sz w:val="28"/>
        </w:rPr>
        <w:t>现状红线外市政基础设施条件为</w:t>
      </w:r>
      <w:r w:rsidRPr="00833F5C">
        <w:rPr>
          <w:rFonts w:ascii="Arial" w:eastAsia="仿宋_GB2312" w:hAnsi="Arial" w:cs="Arial"/>
          <w:spacing w:val="-8"/>
          <w:sz w:val="28"/>
        </w:rPr>
        <w:t>“</w:t>
      </w:r>
      <w:r w:rsidR="00132D65">
        <w:rPr>
          <w:rFonts w:ascii="Arial" w:eastAsia="仿宋_GB2312" w:hAnsi="Arial" w:cs="Arial" w:hint="eastAsia"/>
          <w:spacing w:val="-8"/>
          <w:sz w:val="28"/>
        </w:rPr>
        <w:t>七</w:t>
      </w:r>
      <w:r w:rsidRPr="00833F5C">
        <w:rPr>
          <w:rFonts w:ascii="Arial" w:eastAsia="仿宋_GB2312" w:hAnsi="Arial" w:cs="Arial"/>
          <w:spacing w:val="-8"/>
          <w:sz w:val="28"/>
        </w:rPr>
        <w:t>通</w:t>
      </w:r>
      <w:r w:rsidRPr="00833F5C">
        <w:rPr>
          <w:rFonts w:ascii="Arial" w:eastAsia="仿宋_GB2312" w:hAnsi="Arial" w:cs="Arial"/>
          <w:spacing w:val="-8"/>
          <w:sz w:val="28"/>
        </w:rPr>
        <w:t>”</w:t>
      </w:r>
      <w:r w:rsidRPr="00833F5C">
        <w:rPr>
          <w:rFonts w:ascii="Arial" w:eastAsia="仿宋_GB2312" w:hAnsi="Arial" w:cs="Arial"/>
          <w:sz w:val="28"/>
        </w:rPr>
        <w:t>。</w:t>
      </w:r>
    </w:p>
    <w:p w14:paraId="61EC3393" w14:textId="15BFE4C8" w:rsidR="00AA61FC" w:rsidRPr="00CE23D5" w:rsidRDefault="001C25E5" w:rsidP="001F7F37">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lastRenderedPageBreak/>
        <w:t>本次评估目的</w:t>
      </w:r>
      <w:r w:rsidR="00132D65" w:rsidRPr="00C37382">
        <w:rPr>
          <w:rFonts w:ascii="Arial" w:eastAsia="仿宋_GB2312" w:hAnsi="Arial" w:cs="Arial" w:hint="eastAsia"/>
          <w:sz w:val="28"/>
        </w:rPr>
        <w:t>为</w:t>
      </w:r>
      <w:r w:rsidR="00132D65" w:rsidRPr="00C37382">
        <w:rPr>
          <w:rFonts w:ascii="Arial" w:eastAsia="仿宋_GB2312" w:hAnsi="Arial" w:cs="Arial" w:hint="eastAsia"/>
          <w:bCs/>
          <w:sz w:val="28"/>
        </w:rPr>
        <w:t>委托咨询方</w:t>
      </w:r>
      <w:r w:rsidR="00132D65" w:rsidRPr="00C37382">
        <w:rPr>
          <w:rFonts w:ascii="Arial" w:eastAsia="仿宋_GB2312" w:hAnsi="Arial" w:cs="Arial" w:hint="eastAsia"/>
          <w:sz w:val="28"/>
        </w:rPr>
        <w:t>了解咨询对象于设定条件下可能因规划文件调整需补缴的地价款提供咨询意见</w:t>
      </w:r>
      <w:r w:rsidRPr="00CE23D5">
        <w:rPr>
          <w:rFonts w:ascii="Arial" w:eastAsia="仿宋_GB2312" w:hAnsi="Arial" w:cs="Arial"/>
          <w:sz w:val="28"/>
          <w:szCs w:val="28"/>
        </w:rPr>
        <w:t>。本报告按照</w:t>
      </w:r>
      <w:r w:rsidR="00073CBA" w:rsidRPr="002F7A4F">
        <w:rPr>
          <w:rFonts w:ascii="Arial" w:eastAsia="仿宋_GB2312" w:hAnsi="Arial" w:cs="Arial" w:hint="eastAsia"/>
          <w:sz w:val="28"/>
          <w:szCs w:val="28"/>
        </w:rPr>
        <w:t>《关于工商银行北京分行金融交易中心建设项目“多规合一”协同平台初审意见的函》</w:t>
      </w:r>
      <w:r w:rsidR="00073CBA" w:rsidRPr="002F7A4F">
        <w:rPr>
          <w:rFonts w:ascii="Arial" w:eastAsia="仿宋_GB2312" w:hAnsi="Arial" w:cs="Arial" w:hint="eastAsia"/>
          <w:sz w:val="28"/>
          <w:szCs w:val="28"/>
        </w:rPr>
        <w:t>[</w:t>
      </w:r>
      <w:r w:rsidR="00073CBA" w:rsidRPr="002F7A4F">
        <w:rPr>
          <w:rFonts w:ascii="Arial" w:eastAsia="仿宋_GB2312" w:hAnsi="Arial" w:cs="Arial" w:hint="eastAsia"/>
          <w:sz w:val="28"/>
          <w:szCs w:val="28"/>
        </w:rPr>
        <w:t>京</w:t>
      </w:r>
      <w:proofErr w:type="gramStart"/>
      <w:r w:rsidR="00073CBA" w:rsidRPr="002F7A4F">
        <w:rPr>
          <w:rFonts w:ascii="Arial" w:eastAsia="仿宋_GB2312" w:hAnsi="Arial" w:cs="Arial" w:hint="eastAsia"/>
          <w:sz w:val="28"/>
          <w:szCs w:val="28"/>
        </w:rPr>
        <w:t>规</w:t>
      </w:r>
      <w:proofErr w:type="gramEnd"/>
      <w:r w:rsidR="00073CBA" w:rsidRPr="002F7A4F">
        <w:rPr>
          <w:rFonts w:ascii="Arial" w:eastAsia="仿宋_GB2312" w:hAnsi="Arial" w:cs="Arial" w:hint="eastAsia"/>
          <w:sz w:val="28"/>
          <w:szCs w:val="28"/>
        </w:rPr>
        <w:t>自（西）初审函（</w:t>
      </w:r>
      <w:r w:rsidR="00073CBA" w:rsidRPr="002F7A4F">
        <w:rPr>
          <w:rFonts w:ascii="Arial" w:eastAsia="仿宋_GB2312" w:hAnsi="Arial" w:cs="Arial" w:hint="eastAsia"/>
          <w:sz w:val="28"/>
          <w:szCs w:val="28"/>
        </w:rPr>
        <w:t>2021</w:t>
      </w:r>
      <w:r w:rsidR="00073CBA" w:rsidRPr="002F7A4F">
        <w:rPr>
          <w:rFonts w:ascii="Arial" w:eastAsia="仿宋_GB2312" w:hAnsi="Arial" w:cs="Arial" w:hint="eastAsia"/>
          <w:sz w:val="28"/>
          <w:szCs w:val="28"/>
        </w:rPr>
        <w:t>）</w:t>
      </w:r>
      <w:r w:rsidR="00073CBA" w:rsidRPr="002F7A4F">
        <w:rPr>
          <w:rFonts w:ascii="Arial" w:eastAsia="仿宋_GB2312" w:hAnsi="Arial" w:cs="Arial" w:hint="eastAsia"/>
          <w:sz w:val="28"/>
          <w:szCs w:val="28"/>
        </w:rPr>
        <w:t>0007</w:t>
      </w:r>
      <w:r w:rsidR="00073CBA" w:rsidRPr="002F7A4F">
        <w:rPr>
          <w:rFonts w:ascii="Arial" w:eastAsia="仿宋_GB2312" w:hAnsi="Arial" w:cs="Arial" w:hint="eastAsia"/>
          <w:sz w:val="28"/>
          <w:szCs w:val="28"/>
        </w:rPr>
        <w:t>号</w:t>
      </w:r>
      <w:r w:rsidR="00073CBA" w:rsidRPr="002F7A4F">
        <w:rPr>
          <w:rFonts w:ascii="Arial" w:eastAsia="仿宋_GB2312" w:hAnsi="Arial" w:cs="Arial" w:hint="eastAsia"/>
          <w:sz w:val="28"/>
          <w:szCs w:val="28"/>
        </w:rPr>
        <w:t>]</w:t>
      </w:r>
      <w:r w:rsidR="00073CBA" w:rsidRPr="00073CBA">
        <w:rPr>
          <w:rFonts w:ascii="Arial" w:eastAsia="仿宋_GB2312" w:hAnsi="Arial" w:cs="Arial" w:hint="eastAsia"/>
          <w:sz w:val="28"/>
          <w:szCs w:val="28"/>
        </w:rPr>
        <w:t xml:space="preserve"> </w:t>
      </w:r>
      <w:r w:rsidR="00073CBA">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00073CBA">
        <w:rPr>
          <w:rFonts w:ascii="Arial" w:eastAsia="仿宋_GB2312" w:hAnsi="Arial" w:cs="Arial" w:hint="eastAsia"/>
          <w:sz w:val="28"/>
          <w:szCs w:val="28"/>
        </w:rPr>
        <w:t>等拟调整</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bookmarkStart w:id="384" w:name="_Toc524335079"/>
      <w:bookmarkStart w:id="385" w:name="_Toc416783534"/>
      <w:bookmarkStart w:id="386" w:name="_Toc425250319"/>
      <w:bookmarkStart w:id="387" w:name="_Toc515458374"/>
      <w:bookmarkStart w:id="388" w:name="_Toc469066317"/>
      <w:bookmarkStart w:id="389" w:name="_Toc418750897"/>
      <w:r w:rsidRPr="00CE23D5">
        <w:rPr>
          <w:rFonts w:ascii="Arial" w:eastAsia="仿宋_GB2312" w:hAnsi="Arial" w:cs="Arial"/>
          <w:sz w:val="28"/>
          <w:szCs w:val="28"/>
        </w:rPr>
        <w:br w:type="page"/>
      </w:r>
    </w:p>
    <w:p w14:paraId="3D83834A" w14:textId="3B6B28D5" w:rsidR="00AA61FC" w:rsidRPr="00CE23D5" w:rsidRDefault="001C25E5">
      <w:pPr>
        <w:spacing w:line="360" w:lineRule="auto"/>
        <w:jc w:val="center"/>
        <w:outlineLvl w:val="0"/>
        <w:rPr>
          <w:rFonts w:ascii="Arial" w:hAnsi="Arial" w:cs="Arial"/>
          <w:b/>
          <w:sz w:val="32"/>
        </w:rPr>
      </w:pPr>
      <w:bookmarkStart w:id="390" w:name="_Toc95495716"/>
      <w:bookmarkStart w:id="391" w:name="_Toc95495889"/>
      <w:bookmarkStart w:id="392" w:name="_Toc95498171"/>
      <w:bookmarkStart w:id="393" w:name="_Toc95498290"/>
      <w:bookmarkStart w:id="394" w:name="_Toc95498349"/>
      <w:r w:rsidRPr="00CE23D5">
        <w:rPr>
          <w:rFonts w:ascii="Arial" w:hAnsi="Arial" w:cs="Arial"/>
          <w:b/>
          <w:sz w:val="32"/>
        </w:rPr>
        <w:lastRenderedPageBreak/>
        <w:t>第三部分</w:t>
      </w:r>
      <w:r w:rsidRPr="00CE23D5">
        <w:rPr>
          <w:rFonts w:ascii="Arial" w:eastAsia="仿宋_GB2312" w:hAnsi="Arial" w:cs="Arial"/>
          <w:b/>
          <w:sz w:val="32"/>
        </w:rPr>
        <w:t xml:space="preserve">  </w:t>
      </w:r>
      <w:r w:rsidRPr="00CE23D5">
        <w:rPr>
          <w:rFonts w:ascii="Arial" w:hAnsi="Arial" w:cs="Arial"/>
          <w:b/>
          <w:sz w:val="32"/>
        </w:rPr>
        <w:t>土地</w:t>
      </w:r>
      <w:r w:rsidR="002A2346">
        <w:rPr>
          <w:rFonts w:ascii="Arial" w:hAnsi="Arial" w:cs="Arial" w:hint="eastAsia"/>
          <w:b/>
          <w:sz w:val="32"/>
        </w:rPr>
        <w:t>咨询</w:t>
      </w:r>
      <w:r w:rsidRPr="00CE23D5">
        <w:rPr>
          <w:rFonts w:ascii="Arial" w:hAnsi="Arial" w:cs="Arial"/>
          <w:b/>
          <w:sz w:val="32"/>
        </w:rPr>
        <w:t>结果及其使用</w:t>
      </w:r>
      <w:bookmarkEnd w:id="384"/>
      <w:bookmarkEnd w:id="385"/>
      <w:bookmarkEnd w:id="386"/>
      <w:bookmarkEnd w:id="387"/>
      <w:bookmarkEnd w:id="388"/>
      <w:bookmarkEnd w:id="389"/>
      <w:bookmarkEnd w:id="390"/>
      <w:bookmarkEnd w:id="391"/>
      <w:bookmarkEnd w:id="392"/>
      <w:bookmarkEnd w:id="393"/>
      <w:bookmarkEnd w:id="394"/>
    </w:p>
    <w:p w14:paraId="79509581" w14:textId="77777777" w:rsidR="00AA61FC" w:rsidRPr="00833F5C" w:rsidRDefault="00AA61FC">
      <w:pPr>
        <w:spacing w:line="360" w:lineRule="auto"/>
        <w:jc w:val="both"/>
        <w:rPr>
          <w:rFonts w:ascii="Arial" w:eastAsia="仿宋_GB2312" w:hAnsi="Arial" w:cs="Arial"/>
          <w:b/>
          <w:sz w:val="28"/>
        </w:rPr>
      </w:pPr>
    </w:p>
    <w:p w14:paraId="23847E16" w14:textId="77777777" w:rsidR="00AA61FC" w:rsidRPr="00833F5C" w:rsidRDefault="001C25E5">
      <w:pPr>
        <w:spacing w:line="360" w:lineRule="auto"/>
        <w:outlineLvl w:val="1"/>
        <w:rPr>
          <w:rFonts w:ascii="Arial" w:eastAsia="仿宋_GB2312" w:hAnsi="Arial" w:cs="Arial"/>
          <w:b/>
          <w:sz w:val="28"/>
        </w:rPr>
      </w:pPr>
      <w:bookmarkStart w:id="395" w:name="_Toc469066318"/>
      <w:bookmarkStart w:id="396" w:name="_Toc416783535"/>
      <w:bookmarkStart w:id="397" w:name="_Toc515458375"/>
      <w:bookmarkStart w:id="398" w:name="_Toc524335080"/>
      <w:bookmarkStart w:id="399" w:name="_Toc418750898"/>
      <w:bookmarkStart w:id="400" w:name="_Toc425250320"/>
      <w:bookmarkStart w:id="401" w:name="_Toc515261602"/>
      <w:bookmarkStart w:id="402" w:name="_Toc95495717"/>
      <w:bookmarkStart w:id="403" w:name="_Toc95495890"/>
      <w:bookmarkStart w:id="404" w:name="_Toc95498172"/>
      <w:bookmarkStart w:id="405" w:name="_Toc95498291"/>
      <w:bookmarkStart w:id="406" w:name="_Toc95498350"/>
      <w:r w:rsidRPr="00833F5C">
        <w:rPr>
          <w:rFonts w:ascii="Arial" w:eastAsia="仿宋_GB2312" w:hAnsi="Arial" w:cs="Arial"/>
          <w:b/>
          <w:sz w:val="28"/>
        </w:rPr>
        <w:t>一、估价依据</w:t>
      </w:r>
      <w:bookmarkEnd w:id="395"/>
      <w:bookmarkEnd w:id="396"/>
      <w:bookmarkEnd w:id="397"/>
      <w:bookmarkEnd w:id="398"/>
      <w:bookmarkEnd w:id="399"/>
      <w:bookmarkEnd w:id="400"/>
      <w:bookmarkEnd w:id="401"/>
      <w:bookmarkEnd w:id="402"/>
      <w:bookmarkEnd w:id="403"/>
      <w:bookmarkEnd w:id="404"/>
      <w:bookmarkEnd w:id="405"/>
      <w:bookmarkEnd w:id="406"/>
    </w:p>
    <w:p w14:paraId="40948FCA" w14:textId="6CFD6C9B"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w:t>
      </w:r>
      <w:r w:rsidR="00332016">
        <w:rPr>
          <w:rFonts w:ascii="Arial" w:eastAsia="仿宋_GB2312" w:hAnsi="Arial" w:cs="Arial"/>
          <w:sz w:val="28"/>
        </w:rPr>
        <w:t>咨询对象</w:t>
      </w:r>
      <w:r w:rsidRPr="00BD6116">
        <w:rPr>
          <w:rFonts w:ascii="Arial" w:eastAsia="仿宋_GB2312" w:hAnsi="Arial" w:cs="Arial"/>
          <w:sz w:val="28"/>
        </w:rPr>
        <w:t>所在省市的有关法律法规和政策</w:t>
      </w:r>
    </w:p>
    <w:p w14:paraId="1E5D14E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3F861B8"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1AC9D4B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w:t>
      </w:r>
      <w:r w:rsidRPr="00BD6116">
        <w:rPr>
          <w:rFonts w:ascii="Arial" w:eastAsia="仿宋_GB2312" w:hAnsi="Arial" w:cs="Arial"/>
          <w:sz w:val="28"/>
        </w:rPr>
        <w:lastRenderedPageBreak/>
        <w:t>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F16616"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06E64764"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4D824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778C759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62876BAE"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003AE5FB"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E9573A5"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lastRenderedPageBreak/>
        <w:t>号，</w:t>
      </w:r>
      <w:r w:rsidRPr="00BD6116">
        <w:rPr>
          <w:rFonts w:ascii="Arial" w:eastAsia="仿宋_GB2312" w:hAnsi="Arial" w:cs="Arial"/>
          <w:sz w:val="28"/>
          <w:szCs w:val="28"/>
        </w:rPr>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76827A40"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0698D47A"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14F9534A" w14:textId="074651FA" w:rsidR="001D43EC" w:rsidRPr="00BD6116" w:rsidRDefault="001D43EC" w:rsidP="00BA36C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3BFCEEF6" w14:textId="77777777"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71682C3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4475BD9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hyperlink r:id="rId33" w:tgtFrame="_blank" w:history="1">
        <w:r w:rsidRPr="00BD6116">
          <w:rPr>
            <w:rFonts w:ascii="Arial" w:eastAsia="仿宋_GB2312" w:hAnsi="Arial" w:cs="Arial"/>
            <w:sz w:val="28"/>
          </w:rPr>
          <w:t>[GB/T 18507-2014]</w:t>
        </w:r>
      </w:hyperlink>
    </w:p>
    <w:p w14:paraId="73F7CBF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045952E0"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71CD040F"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6121A57D"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58D2CEC0" w14:textId="3CFC5F69" w:rsidR="00F242EC" w:rsidRDefault="001D43EC" w:rsidP="00F242EC">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38E50D5F" w14:textId="6DE1D17C" w:rsidR="00F242EC" w:rsidRDefault="00F242EC" w:rsidP="00F242EC">
      <w:pPr>
        <w:spacing w:line="360" w:lineRule="auto"/>
        <w:ind w:firstLineChars="200" w:firstLine="560"/>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C376D6">
        <w:rPr>
          <w:rFonts w:ascii="Arial" w:eastAsia="仿宋_GB2312" w:hAnsi="Arial" w:cs="Arial" w:hint="eastAsia"/>
          <w:sz w:val="28"/>
        </w:rPr>
        <w:t>《北京房地产估价师与土地估价师与不动产登记代理人协会关于发布</w:t>
      </w:r>
      <w:r w:rsidR="00C376D6">
        <w:rPr>
          <w:rFonts w:ascii="Arial" w:eastAsia="仿宋_GB2312" w:hAnsi="Arial" w:cs="Arial" w:hint="eastAsia"/>
          <w:sz w:val="28"/>
        </w:rPr>
        <w:t>&lt;</w:t>
      </w:r>
      <w:r w:rsidR="00C376D6">
        <w:rPr>
          <w:rFonts w:ascii="Arial" w:eastAsia="仿宋_GB2312" w:hAnsi="Arial" w:cs="Arial" w:hint="eastAsia"/>
          <w:sz w:val="28"/>
        </w:rPr>
        <w:t>北京协议出让地价评估技术有关问题的说明（一）</w:t>
      </w:r>
      <w:r w:rsidR="00C376D6">
        <w:rPr>
          <w:rFonts w:ascii="Arial" w:eastAsia="仿宋_GB2312" w:hAnsi="Arial" w:cs="Arial" w:hint="eastAsia"/>
          <w:sz w:val="28"/>
        </w:rPr>
        <w:t>&gt;</w:t>
      </w:r>
      <w:r w:rsidR="00C376D6">
        <w:rPr>
          <w:rFonts w:ascii="Arial" w:eastAsia="仿宋_GB2312" w:hAnsi="Arial" w:cs="Arial" w:hint="eastAsia"/>
          <w:sz w:val="28"/>
        </w:rPr>
        <w:t>的通知》</w:t>
      </w:r>
      <w:r w:rsidR="00C376D6">
        <w:rPr>
          <w:rFonts w:ascii="Arial" w:eastAsia="仿宋_GB2312" w:hAnsi="Arial" w:cs="Arial" w:hint="eastAsia"/>
          <w:sz w:val="28"/>
        </w:rPr>
        <w:t>[</w:t>
      </w:r>
      <w:proofErr w:type="gramStart"/>
      <w:r w:rsidR="00C376D6">
        <w:rPr>
          <w:rFonts w:ascii="Arial" w:eastAsia="仿宋_GB2312" w:hAnsi="Arial" w:cs="Arial" w:hint="eastAsia"/>
          <w:sz w:val="28"/>
        </w:rPr>
        <w:t>北估秘</w:t>
      </w:r>
      <w:proofErr w:type="gramEnd"/>
      <w:r w:rsidR="00C376D6">
        <w:rPr>
          <w:rFonts w:ascii="Arial" w:eastAsia="仿宋_GB2312" w:hAnsi="Arial" w:cs="Arial" w:hint="eastAsia"/>
          <w:sz w:val="28"/>
        </w:rPr>
        <w:t>（</w:t>
      </w:r>
      <w:r w:rsidR="00C376D6">
        <w:rPr>
          <w:rFonts w:ascii="Arial" w:eastAsia="仿宋_GB2312" w:hAnsi="Arial" w:cs="Arial" w:hint="eastAsia"/>
          <w:sz w:val="28"/>
        </w:rPr>
        <w:t>2021</w:t>
      </w:r>
      <w:r w:rsidR="00C376D6">
        <w:rPr>
          <w:rFonts w:ascii="Arial" w:eastAsia="仿宋_GB2312" w:hAnsi="Arial" w:cs="Arial" w:hint="eastAsia"/>
          <w:sz w:val="28"/>
        </w:rPr>
        <w:t>）</w:t>
      </w:r>
      <w:r w:rsidR="00C376D6">
        <w:rPr>
          <w:rFonts w:ascii="Arial" w:eastAsia="仿宋_GB2312" w:hAnsi="Arial" w:cs="Arial" w:hint="eastAsia"/>
          <w:sz w:val="28"/>
        </w:rPr>
        <w:t>004</w:t>
      </w:r>
      <w:r w:rsidR="00C376D6">
        <w:rPr>
          <w:rFonts w:ascii="Arial" w:eastAsia="仿宋_GB2312" w:hAnsi="Arial" w:cs="Arial" w:hint="eastAsia"/>
          <w:sz w:val="28"/>
        </w:rPr>
        <w:t>号</w:t>
      </w:r>
      <w:r w:rsidR="00C376D6">
        <w:rPr>
          <w:rFonts w:ascii="Arial" w:eastAsia="仿宋_GB2312" w:hAnsi="Arial" w:cs="Arial" w:hint="eastAsia"/>
          <w:sz w:val="28"/>
        </w:rPr>
        <w:t>]</w:t>
      </w:r>
    </w:p>
    <w:p w14:paraId="30DD975A" w14:textId="1F7FC9BD" w:rsidR="00A64FDF" w:rsidRPr="00F242EC" w:rsidRDefault="00A64FDF" w:rsidP="00F242EC">
      <w:pPr>
        <w:spacing w:line="360" w:lineRule="auto"/>
        <w:ind w:firstLineChars="200" w:firstLine="560"/>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A64FDF">
        <w:rPr>
          <w:rFonts w:ascii="Arial" w:eastAsia="仿宋_GB2312" w:hAnsi="Arial" w:cs="Arial" w:hint="eastAsia"/>
          <w:sz w:val="28"/>
        </w:rPr>
        <w:t>《关于出让国有建设用地使用权基准地价应用有关问题的公告》（</w:t>
      </w:r>
      <w:r w:rsidRPr="00A64FDF">
        <w:rPr>
          <w:rFonts w:ascii="Arial" w:eastAsia="仿宋_GB2312" w:hAnsi="Arial" w:cs="Arial" w:hint="eastAsia"/>
          <w:sz w:val="28"/>
        </w:rPr>
        <w:t>2016</w:t>
      </w:r>
      <w:r w:rsidRPr="00A64FDF">
        <w:rPr>
          <w:rFonts w:ascii="Arial" w:eastAsia="仿宋_GB2312" w:hAnsi="Arial" w:cs="Arial" w:hint="eastAsia"/>
          <w:sz w:val="28"/>
        </w:rPr>
        <w:t>年</w:t>
      </w:r>
      <w:r w:rsidRPr="00A64FDF">
        <w:rPr>
          <w:rFonts w:ascii="Arial" w:eastAsia="仿宋_GB2312" w:hAnsi="Arial" w:cs="Arial" w:hint="eastAsia"/>
          <w:sz w:val="28"/>
        </w:rPr>
        <w:t>4</w:t>
      </w:r>
      <w:r w:rsidRPr="00A64FDF">
        <w:rPr>
          <w:rFonts w:ascii="Arial" w:eastAsia="仿宋_GB2312" w:hAnsi="Arial" w:cs="Arial" w:hint="eastAsia"/>
          <w:sz w:val="28"/>
        </w:rPr>
        <w:t>月</w:t>
      </w:r>
      <w:r w:rsidRPr="00A64FDF">
        <w:rPr>
          <w:rFonts w:ascii="Arial" w:eastAsia="仿宋_GB2312" w:hAnsi="Arial" w:cs="Arial" w:hint="eastAsia"/>
          <w:sz w:val="28"/>
        </w:rPr>
        <w:t>20</w:t>
      </w:r>
      <w:r w:rsidRPr="00A64FDF">
        <w:rPr>
          <w:rFonts w:ascii="Arial" w:eastAsia="仿宋_GB2312" w:hAnsi="Arial" w:cs="Arial" w:hint="eastAsia"/>
          <w:sz w:val="28"/>
        </w:rPr>
        <w:t>日颁布）</w:t>
      </w:r>
    </w:p>
    <w:p w14:paraId="5D8F7866" w14:textId="4D017350" w:rsidR="001D43EC" w:rsidRPr="00BD6116" w:rsidRDefault="00A64FDF" w:rsidP="001D43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sidR="001D43EC" w:rsidRPr="00BD6116">
        <w:rPr>
          <w:rFonts w:ascii="Arial" w:eastAsia="仿宋_GB2312" w:hAnsi="Arial" w:cs="Arial"/>
          <w:sz w:val="28"/>
          <w:szCs w:val="28"/>
        </w:rPr>
        <w:t>.</w:t>
      </w:r>
      <w:r w:rsidR="001D43EC" w:rsidRPr="00BD6116">
        <w:rPr>
          <w:rFonts w:ascii="Arial" w:eastAsia="仿宋_GB2312" w:hAnsi="Arial" w:cs="Arial"/>
          <w:sz w:val="28"/>
          <w:szCs w:val="28"/>
        </w:rPr>
        <w:t>《北京市基准地价更新成果（二Ｏ一四年）》</w:t>
      </w:r>
    </w:p>
    <w:p w14:paraId="640AD352" w14:textId="476D32C1" w:rsidR="001D43EC" w:rsidRPr="00BD6116" w:rsidRDefault="00A64FDF" w:rsidP="001D43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11</w:t>
      </w:r>
      <w:r w:rsidR="001D43EC" w:rsidRPr="00BD6116">
        <w:rPr>
          <w:rFonts w:ascii="Arial" w:eastAsia="仿宋_GB2312" w:hAnsi="Arial" w:cs="Arial"/>
          <w:sz w:val="28"/>
          <w:szCs w:val="28"/>
        </w:rPr>
        <w:t>《关于印发北京市国有建设用地使用权出让地价评审暂行规定的通</w:t>
      </w:r>
      <w:r w:rsidR="001D43EC" w:rsidRPr="00BD6116">
        <w:rPr>
          <w:rFonts w:ascii="Arial" w:eastAsia="仿宋_GB2312" w:hAnsi="Arial" w:cs="Arial"/>
          <w:sz w:val="28"/>
          <w:szCs w:val="28"/>
        </w:rPr>
        <w:lastRenderedPageBreak/>
        <w:t>知》</w:t>
      </w:r>
      <w:r w:rsidR="001D43EC" w:rsidRPr="00BD6116">
        <w:rPr>
          <w:rFonts w:ascii="Arial" w:eastAsia="仿宋_GB2312" w:hAnsi="Arial" w:cs="Arial"/>
          <w:sz w:val="28"/>
        </w:rPr>
        <w:t>[</w:t>
      </w:r>
      <w:r w:rsidR="001D43EC" w:rsidRPr="00BD6116">
        <w:rPr>
          <w:rFonts w:ascii="Arial" w:eastAsia="仿宋_GB2312" w:hAnsi="Arial" w:cs="Arial"/>
          <w:sz w:val="28"/>
          <w:szCs w:val="28"/>
        </w:rPr>
        <w:t>京国土用</w:t>
      </w:r>
      <w:r w:rsidR="001D43EC" w:rsidRPr="00BD6116">
        <w:rPr>
          <w:rFonts w:ascii="Arial" w:eastAsia="仿宋_GB2312" w:hAnsi="Arial" w:cs="Arial"/>
          <w:sz w:val="28"/>
          <w:szCs w:val="28"/>
        </w:rPr>
        <w:t>[2015]87</w:t>
      </w:r>
      <w:r w:rsidR="001D43EC" w:rsidRPr="00BD6116">
        <w:rPr>
          <w:rFonts w:ascii="Arial" w:eastAsia="仿宋_GB2312" w:hAnsi="Arial" w:cs="Arial"/>
          <w:sz w:val="28"/>
          <w:szCs w:val="28"/>
        </w:rPr>
        <w:t>号</w:t>
      </w:r>
      <w:r w:rsidR="001D43EC" w:rsidRPr="00BD6116">
        <w:rPr>
          <w:rFonts w:ascii="Arial" w:eastAsia="仿宋_GB2312" w:hAnsi="Arial" w:cs="Arial"/>
          <w:sz w:val="28"/>
        </w:rPr>
        <w:t>]</w:t>
      </w:r>
    </w:p>
    <w:p w14:paraId="0E59CAB5" w14:textId="3C1476CE"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w:t>
      </w:r>
      <w:r w:rsidR="00A64FDF">
        <w:rPr>
          <w:rFonts w:ascii="Arial" w:eastAsia="仿宋_GB2312" w:hAnsi="Arial" w:cs="Arial"/>
          <w:sz w:val="28"/>
          <w:szCs w:val="28"/>
        </w:rPr>
        <w:t>2.</w:t>
      </w:r>
      <w:r w:rsidRPr="00BD6116">
        <w:rPr>
          <w:rFonts w:ascii="Arial" w:eastAsia="仿宋_GB2312" w:hAnsi="Arial" w:cs="Arial"/>
          <w:sz w:val="28"/>
          <w:szCs w:val="28"/>
        </w:rPr>
        <w:t>《北京市国土资源局关于出让国有建设用地使用权基准地价应用有关问题的公告》</w:t>
      </w:r>
    </w:p>
    <w:p w14:paraId="3C67E704" w14:textId="49FFCB94"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sidR="00A64FDF">
        <w:rPr>
          <w:rFonts w:ascii="Arial" w:eastAsia="仿宋_GB2312" w:hAnsi="Arial" w:cs="Arial"/>
          <w:sz w:val="28"/>
          <w:szCs w:val="28"/>
        </w:rPr>
        <w:t>3</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79165154" w14:textId="11243F6A"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w:t>
      </w:r>
      <w:r w:rsidR="00A64FDF">
        <w:rPr>
          <w:rFonts w:ascii="Arial" w:eastAsia="仿宋_GB2312" w:hAnsi="Arial" w:cs="Arial"/>
          <w:sz w:val="28"/>
        </w:rPr>
        <w:t>4</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683AEB4A" w14:textId="6E8B0C1C"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sidR="00A64FDF">
        <w:rPr>
          <w:rFonts w:ascii="Arial" w:eastAsia="仿宋_GB2312" w:hAnsi="Arial" w:cs="Arial"/>
          <w:sz w:val="28"/>
          <w:szCs w:val="28"/>
        </w:rPr>
        <w:t>5</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376165C0" w14:textId="102FB6C5"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sidR="00A64FDF">
        <w:rPr>
          <w:rFonts w:ascii="Arial" w:eastAsia="仿宋_GB2312" w:hAnsi="Arial" w:cs="Arial"/>
          <w:sz w:val="28"/>
          <w:szCs w:val="28"/>
        </w:rPr>
        <w:t>6.</w:t>
      </w:r>
      <w:r w:rsidRPr="00833F5C">
        <w:rPr>
          <w:rFonts w:ascii="Arial" w:eastAsia="仿宋_GB2312" w:hAnsi="Arial" w:cs="Arial"/>
          <w:sz w:val="28"/>
          <w:szCs w:val="28"/>
        </w:rPr>
        <w:t>《北京市统计年鉴》</w:t>
      </w:r>
    </w:p>
    <w:p w14:paraId="501ED2B6" w14:textId="43D7B0AB" w:rsidR="00AA61FC" w:rsidRPr="00833F5C" w:rsidRDefault="001C25E5">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00156070">
        <w:rPr>
          <w:rFonts w:ascii="Arial" w:eastAsia="仿宋_GB2312" w:hAnsi="Arial" w:cs="Arial"/>
          <w:sz w:val="28"/>
          <w:szCs w:val="18"/>
        </w:rPr>
        <w:t>委托咨询方</w:t>
      </w:r>
      <w:r w:rsidRPr="00833F5C">
        <w:rPr>
          <w:rFonts w:ascii="Arial" w:eastAsia="仿宋_GB2312" w:hAnsi="Arial" w:cs="Arial"/>
          <w:sz w:val="28"/>
          <w:szCs w:val="18"/>
        </w:rPr>
        <w:t>提供的资料</w:t>
      </w:r>
    </w:p>
    <w:p w14:paraId="498679EA" w14:textId="44CFBC1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C37382">
        <w:rPr>
          <w:rFonts w:ascii="Arial" w:eastAsia="仿宋_GB2312" w:hAnsi="Arial" w:cs="Arial"/>
          <w:sz w:val="28"/>
        </w:rPr>
        <w:t>《咨询委托书》</w:t>
      </w:r>
    </w:p>
    <w:p w14:paraId="46FFF221" w14:textId="4E6CDC4D"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00B72258" w:rsidRPr="00B72258">
        <w:rPr>
          <w:rFonts w:ascii="Arial" w:eastAsia="仿宋_GB2312" w:hAnsi="Arial" w:cs="Arial" w:hint="eastAsia"/>
          <w:sz w:val="28"/>
        </w:rPr>
        <w:t>《房屋所有权证》</w:t>
      </w:r>
      <w:r w:rsidR="00B72258" w:rsidRPr="00B72258">
        <w:rPr>
          <w:rFonts w:ascii="Arial" w:eastAsia="仿宋_GB2312" w:hAnsi="Arial" w:cs="Arial" w:hint="eastAsia"/>
          <w:sz w:val="28"/>
        </w:rPr>
        <w:t>[</w:t>
      </w:r>
      <w:proofErr w:type="gramStart"/>
      <w:r w:rsidR="00B72258" w:rsidRPr="00B72258">
        <w:rPr>
          <w:rFonts w:ascii="Arial" w:eastAsia="仿宋_GB2312" w:hAnsi="Arial" w:cs="Arial" w:hint="eastAsia"/>
          <w:sz w:val="28"/>
        </w:rPr>
        <w:t>市宣全字</w:t>
      </w:r>
      <w:proofErr w:type="gramEnd"/>
      <w:r w:rsidR="00B72258" w:rsidRPr="00B72258">
        <w:rPr>
          <w:rFonts w:ascii="Arial" w:eastAsia="仿宋_GB2312" w:hAnsi="Arial" w:cs="Arial" w:hint="eastAsia"/>
          <w:sz w:val="28"/>
        </w:rPr>
        <w:t>第</w:t>
      </w:r>
      <w:r w:rsidR="00B72258" w:rsidRPr="00B72258">
        <w:rPr>
          <w:rFonts w:ascii="Arial" w:eastAsia="仿宋_GB2312" w:hAnsi="Arial" w:cs="Arial" w:hint="eastAsia"/>
          <w:sz w:val="28"/>
        </w:rPr>
        <w:t>00003</w:t>
      </w:r>
      <w:r w:rsidR="00B72258" w:rsidRPr="00B72258">
        <w:rPr>
          <w:rFonts w:ascii="Arial" w:eastAsia="仿宋_GB2312" w:hAnsi="Arial" w:cs="Arial" w:hint="eastAsia"/>
          <w:sz w:val="28"/>
        </w:rPr>
        <w:t>号</w:t>
      </w:r>
      <w:r w:rsidR="00B72258" w:rsidRPr="00B72258">
        <w:rPr>
          <w:rFonts w:ascii="Arial" w:eastAsia="仿宋_GB2312" w:hAnsi="Arial" w:cs="Arial" w:hint="eastAsia"/>
          <w:sz w:val="28"/>
        </w:rPr>
        <w:t>]</w:t>
      </w:r>
      <w:r w:rsidR="00B72258" w:rsidRPr="00833F5C">
        <w:rPr>
          <w:rFonts w:ascii="Arial" w:eastAsia="仿宋_GB2312" w:hAnsi="Arial" w:cs="Arial"/>
          <w:sz w:val="28"/>
        </w:rPr>
        <w:t>复印件</w:t>
      </w:r>
    </w:p>
    <w:p w14:paraId="63F8B9F2" w14:textId="414C4A1E"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00B72258" w:rsidRPr="00B72258">
        <w:rPr>
          <w:rFonts w:ascii="Arial" w:eastAsia="仿宋_GB2312" w:hAnsi="Arial" w:cs="Arial" w:hint="eastAsia"/>
          <w:sz w:val="28"/>
        </w:rPr>
        <w:t>《国有土地使用证》</w:t>
      </w:r>
      <w:r w:rsidR="00B72258" w:rsidRPr="00B72258">
        <w:rPr>
          <w:rFonts w:ascii="Arial" w:eastAsia="仿宋_GB2312" w:hAnsi="Arial" w:cs="Arial" w:hint="eastAsia"/>
          <w:sz w:val="28"/>
        </w:rPr>
        <w:t>[</w:t>
      </w:r>
      <w:r w:rsidR="00B72258" w:rsidRPr="00B72258">
        <w:rPr>
          <w:rFonts w:ascii="Arial" w:eastAsia="仿宋_GB2312" w:hAnsi="Arial" w:cs="Arial" w:hint="eastAsia"/>
          <w:sz w:val="28"/>
        </w:rPr>
        <w:t>市</w:t>
      </w:r>
      <w:proofErr w:type="gramStart"/>
      <w:r w:rsidR="00B72258" w:rsidRPr="00B72258">
        <w:rPr>
          <w:rFonts w:ascii="Arial" w:eastAsia="仿宋_GB2312" w:hAnsi="Arial" w:cs="Arial" w:hint="eastAsia"/>
          <w:sz w:val="28"/>
        </w:rPr>
        <w:t>宣全国</w:t>
      </w:r>
      <w:proofErr w:type="gramEnd"/>
      <w:r w:rsidR="00B72258" w:rsidRPr="00B72258">
        <w:rPr>
          <w:rFonts w:ascii="Arial" w:eastAsia="仿宋_GB2312" w:hAnsi="Arial" w:cs="Arial" w:hint="eastAsia"/>
          <w:sz w:val="28"/>
        </w:rPr>
        <w:t>用（</w:t>
      </w:r>
      <w:r w:rsidR="00B72258" w:rsidRPr="00B72258">
        <w:rPr>
          <w:rFonts w:ascii="Arial" w:eastAsia="仿宋_GB2312" w:hAnsi="Arial" w:cs="Arial" w:hint="eastAsia"/>
          <w:sz w:val="28"/>
        </w:rPr>
        <w:t>96</w:t>
      </w:r>
      <w:r w:rsidR="00B72258" w:rsidRPr="00B72258">
        <w:rPr>
          <w:rFonts w:ascii="Arial" w:eastAsia="仿宋_GB2312" w:hAnsi="Arial" w:cs="Arial" w:hint="eastAsia"/>
          <w:sz w:val="28"/>
        </w:rPr>
        <w:t>）字第</w:t>
      </w:r>
      <w:r w:rsidR="00B72258" w:rsidRPr="00B72258">
        <w:rPr>
          <w:rFonts w:ascii="Arial" w:eastAsia="仿宋_GB2312" w:hAnsi="Arial" w:cs="Arial" w:hint="eastAsia"/>
          <w:sz w:val="28"/>
        </w:rPr>
        <w:t>00091</w:t>
      </w:r>
      <w:r w:rsidR="00B72258" w:rsidRPr="00B72258">
        <w:rPr>
          <w:rFonts w:ascii="Arial" w:eastAsia="仿宋_GB2312" w:hAnsi="Arial" w:cs="Arial" w:hint="eastAsia"/>
          <w:sz w:val="28"/>
        </w:rPr>
        <w:t>号</w:t>
      </w:r>
      <w:r w:rsidR="00B72258" w:rsidRPr="00B72258">
        <w:rPr>
          <w:rFonts w:ascii="Arial" w:eastAsia="仿宋_GB2312" w:hAnsi="Arial" w:cs="Arial" w:hint="eastAsia"/>
          <w:sz w:val="28"/>
        </w:rPr>
        <w:t>]</w:t>
      </w:r>
      <w:r w:rsidRPr="00833F5C">
        <w:rPr>
          <w:rFonts w:ascii="Arial" w:eastAsia="仿宋_GB2312" w:hAnsi="Arial" w:cs="Arial"/>
          <w:sz w:val="28"/>
        </w:rPr>
        <w:t>复印件</w:t>
      </w:r>
    </w:p>
    <w:p w14:paraId="58027093" w14:textId="6E390B42"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B72258" w:rsidRPr="00833F5C">
        <w:rPr>
          <w:rFonts w:ascii="Arial" w:eastAsia="仿宋_GB2312" w:hAnsi="Arial" w:cs="Arial"/>
          <w:sz w:val="28"/>
          <w:szCs w:val="28"/>
        </w:rPr>
        <w:t>复印件</w:t>
      </w:r>
    </w:p>
    <w:p w14:paraId="70A59450" w14:textId="0E3A5904"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00B72258" w:rsidRPr="002F7A4F">
        <w:rPr>
          <w:rFonts w:ascii="Arial" w:eastAsia="仿宋_GB2312" w:hAnsi="Arial" w:cs="Arial" w:hint="eastAsia"/>
          <w:sz w:val="28"/>
          <w:szCs w:val="28"/>
        </w:rPr>
        <w:t>《国有土地使用证》</w:t>
      </w:r>
      <w:r w:rsidR="00B72258"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B72258" w:rsidRPr="002F7A4F">
        <w:rPr>
          <w:rFonts w:ascii="Arial" w:eastAsia="仿宋_GB2312" w:hAnsi="Arial" w:cs="Arial" w:hint="eastAsia"/>
          <w:sz w:val="28"/>
          <w:szCs w:val="28"/>
        </w:rPr>
        <w:t>]</w:t>
      </w:r>
      <w:r w:rsidRPr="00833F5C">
        <w:rPr>
          <w:rFonts w:ascii="Arial" w:eastAsia="仿宋_GB2312" w:hAnsi="Arial" w:cs="Arial"/>
          <w:sz w:val="28"/>
        </w:rPr>
        <w:t>复印件</w:t>
      </w:r>
    </w:p>
    <w:p w14:paraId="1B37A3E5" w14:textId="27C44AA8"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00B72258">
        <w:rPr>
          <w:rFonts w:ascii="Arial" w:eastAsia="仿宋_GB2312" w:hAnsi="Arial" w:cs="Arial" w:hint="eastAsia"/>
          <w:sz w:val="28"/>
          <w:szCs w:val="28"/>
        </w:rPr>
        <w:t>《关于北京市中心城区和新城地区控规维护部门联审会议纪要（第</w:t>
      </w:r>
      <w:r w:rsidR="00B72258">
        <w:rPr>
          <w:rFonts w:ascii="Arial" w:eastAsia="仿宋_GB2312" w:hAnsi="Arial" w:cs="Arial" w:hint="eastAsia"/>
          <w:sz w:val="28"/>
          <w:szCs w:val="28"/>
        </w:rPr>
        <w:t>3</w:t>
      </w:r>
      <w:r w:rsidR="00B72258">
        <w:rPr>
          <w:rFonts w:ascii="Arial" w:eastAsia="仿宋_GB2312" w:hAnsi="Arial" w:cs="Arial"/>
          <w:sz w:val="28"/>
          <w:szCs w:val="28"/>
        </w:rPr>
        <w:t>4</w:t>
      </w:r>
      <w:r w:rsidR="00B72258">
        <w:rPr>
          <w:rFonts w:ascii="Arial" w:eastAsia="仿宋_GB2312" w:hAnsi="Arial" w:cs="Arial" w:hint="eastAsia"/>
          <w:sz w:val="28"/>
          <w:szCs w:val="28"/>
        </w:rPr>
        <w:t>期）</w:t>
      </w:r>
      <w:r w:rsidR="00B72258">
        <w:rPr>
          <w:rFonts w:ascii="Arial" w:eastAsia="仿宋_GB2312" w:hAnsi="Arial" w:cs="Arial" w:hint="eastAsia"/>
          <w:sz w:val="28"/>
          <w:szCs w:val="28"/>
        </w:rPr>
        <w:t>2</w:t>
      </w:r>
      <w:r w:rsidR="00B72258">
        <w:rPr>
          <w:rFonts w:ascii="Arial" w:eastAsia="仿宋_GB2312" w:hAnsi="Arial" w:cs="Arial"/>
          <w:sz w:val="28"/>
          <w:szCs w:val="28"/>
        </w:rPr>
        <w:t>019</w:t>
      </w:r>
      <w:r w:rsidR="00B72258">
        <w:rPr>
          <w:rFonts w:ascii="Arial" w:eastAsia="仿宋_GB2312" w:hAnsi="Arial" w:cs="Arial" w:hint="eastAsia"/>
          <w:sz w:val="28"/>
          <w:szCs w:val="28"/>
        </w:rPr>
        <w:t>年</w:t>
      </w:r>
      <w:r w:rsidR="00B72258">
        <w:rPr>
          <w:rFonts w:ascii="Arial" w:eastAsia="仿宋_GB2312" w:hAnsi="Arial" w:cs="Arial" w:hint="eastAsia"/>
          <w:sz w:val="28"/>
          <w:szCs w:val="28"/>
        </w:rPr>
        <w:t>3</w:t>
      </w:r>
      <w:r w:rsidR="00B72258">
        <w:rPr>
          <w:rFonts w:ascii="Arial" w:eastAsia="仿宋_GB2312" w:hAnsi="Arial" w:cs="Arial" w:hint="eastAsia"/>
          <w:sz w:val="28"/>
          <w:szCs w:val="28"/>
        </w:rPr>
        <w:t>月</w:t>
      </w:r>
      <w:r w:rsidR="00B72258">
        <w:rPr>
          <w:rFonts w:ascii="Arial" w:eastAsia="仿宋_GB2312" w:hAnsi="Arial" w:cs="Arial" w:hint="eastAsia"/>
          <w:sz w:val="28"/>
          <w:szCs w:val="28"/>
        </w:rPr>
        <w:t>1</w:t>
      </w:r>
      <w:r w:rsidR="00B72258">
        <w:rPr>
          <w:rFonts w:ascii="Arial" w:eastAsia="仿宋_GB2312" w:hAnsi="Arial" w:cs="Arial"/>
          <w:sz w:val="28"/>
          <w:szCs w:val="28"/>
        </w:rPr>
        <w:t xml:space="preserve">2 </w:t>
      </w:r>
      <w:r w:rsidR="00B72258">
        <w:rPr>
          <w:rFonts w:ascii="Arial" w:eastAsia="仿宋_GB2312" w:hAnsi="Arial" w:cs="Arial" w:hint="eastAsia"/>
          <w:sz w:val="28"/>
          <w:szCs w:val="28"/>
        </w:rPr>
        <w:t>日》</w:t>
      </w:r>
      <w:r w:rsidRPr="00833F5C">
        <w:rPr>
          <w:rFonts w:ascii="Arial" w:eastAsia="仿宋_GB2312" w:hAnsi="Arial" w:cs="Arial"/>
          <w:sz w:val="28"/>
        </w:rPr>
        <w:t>复印件</w:t>
      </w:r>
    </w:p>
    <w:p w14:paraId="3070DC22" w14:textId="7FC81B23" w:rsidR="000F7B4F" w:rsidRPr="00CE23D5" w:rsidRDefault="000F7B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Pr>
          <w:rFonts w:ascii="Arial" w:eastAsia="仿宋_GB2312" w:hAnsi="Arial" w:cs="Arial" w:hint="eastAsia"/>
          <w:sz w:val="28"/>
        </w:rPr>
        <w:t>复印件</w:t>
      </w:r>
    </w:p>
    <w:p w14:paraId="24523222" w14:textId="5A78690C" w:rsidR="00B72258" w:rsidRPr="00CE23D5" w:rsidRDefault="000F7B4F" w:rsidP="00B72258">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1C25E5" w:rsidRPr="00833F5C">
        <w:rPr>
          <w:rFonts w:ascii="Arial" w:eastAsia="仿宋_GB2312" w:hAnsi="Arial" w:cs="Arial"/>
          <w:sz w:val="28"/>
        </w:rPr>
        <w:t>.</w:t>
      </w:r>
      <w:r w:rsidR="00B72258">
        <w:rPr>
          <w:rFonts w:ascii="Arial" w:eastAsia="仿宋_GB2312" w:hAnsi="Arial" w:cs="Arial" w:hint="eastAsia"/>
          <w:sz w:val="28"/>
          <w:szCs w:val="28"/>
        </w:rPr>
        <w:t>《中国工商银行关于申请办理半步桥</w:t>
      </w:r>
      <w:r w:rsidR="00B72258">
        <w:rPr>
          <w:rFonts w:ascii="Arial" w:eastAsia="仿宋_GB2312" w:hAnsi="Arial" w:cs="Arial" w:hint="eastAsia"/>
          <w:sz w:val="28"/>
          <w:szCs w:val="28"/>
        </w:rPr>
        <w:t>1</w:t>
      </w:r>
      <w:r w:rsidR="00B72258">
        <w:rPr>
          <w:rFonts w:ascii="Arial" w:eastAsia="仿宋_GB2312" w:hAnsi="Arial" w:cs="Arial"/>
          <w:sz w:val="28"/>
          <w:szCs w:val="28"/>
        </w:rPr>
        <w:t>5</w:t>
      </w:r>
      <w:r w:rsidR="00B72258">
        <w:rPr>
          <w:rFonts w:ascii="Arial" w:eastAsia="仿宋_GB2312" w:hAnsi="Arial" w:cs="Arial" w:hint="eastAsia"/>
          <w:sz w:val="28"/>
          <w:szCs w:val="28"/>
        </w:rPr>
        <w:t>号地块规划调整手续的函》</w:t>
      </w:r>
      <w:r w:rsidR="00B72258">
        <w:rPr>
          <w:rFonts w:ascii="Arial" w:eastAsia="仿宋_GB2312" w:hAnsi="Arial" w:cs="Arial" w:hint="eastAsia"/>
          <w:sz w:val="28"/>
          <w:szCs w:val="28"/>
        </w:rPr>
        <w:t>[</w:t>
      </w:r>
      <w:r w:rsidR="00B72258">
        <w:rPr>
          <w:rFonts w:ascii="Arial" w:eastAsia="仿宋_GB2312" w:hAnsi="Arial" w:cs="Arial" w:hint="eastAsia"/>
          <w:sz w:val="28"/>
          <w:szCs w:val="28"/>
        </w:rPr>
        <w:t>工银函（</w:t>
      </w:r>
      <w:r w:rsidR="00B72258">
        <w:rPr>
          <w:rFonts w:ascii="Arial" w:eastAsia="仿宋_GB2312" w:hAnsi="Arial" w:cs="Arial" w:hint="eastAsia"/>
          <w:sz w:val="28"/>
          <w:szCs w:val="28"/>
        </w:rPr>
        <w:t>2</w:t>
      </w:r>
      <w:r w:rsidR="00B72258">
        <w:rPr>
          <w:rFonts w:ascii="Arial" w:eastAsia="仿宋_GB2312" w:hAnsi="Arial" w:cs="Arial"/>
          <w:sz w:val="28"/>
          <w:szCs w:val="28"/>
        </w:rPr>
        <w:t>021</w:t>
      </w:r>
      <w:r w:rsidR="00B72258">
        <w:rPr>
          <w:rFonts w:ascii="Arial" w:eastAsia="仿宋_GB2312" w:hAnsi="Arial" w:cs="Arial" w:hint="eastAsia"/>
          <w:sz w:val="28"/>
          <w:szCs w:val="28"/>
        </w:rPr>
        <w:t>）</w:t>
      </w:r>
      <w:r w:rsidR="00B72258">
        <w:rPr>
          <w:rFonts w:ascii="Arial" w:eastAsia="仿宋_GB2312" w:hAnsi="Arial" w:cs="Arial" w:hint="eastAsia"/>
          <w:sz w:val="28"/>
          <w:szCs w:val="28"/>
        </w:rPr>
        <w:t>1</w:t>
      </w:r>
      <w:r w:rsidR="00B72258">
        <w:rPr>
          <w:rFonts w:ascii="Arial" w:eastAsia="仿宋_GB2312" w:hAnsi="Arial" w:cs="Arial"/>
          <w:sz w:val="28"/>
          <w:szCs w:val="28"/>
        </w:rPr>
        <w:t>72</w:t>
      </w:r>
      <w:r w:rsidR="00B72258">
        <w:rPr>
          <w:rFonts w:ascii="Arial" w:eastAsia="仿宋_GB2312" w:hAnsi="Arial" w:cs="Arial" w:hint="eastAsia"/>
          <w:sz w:val="28"/>
          <w:szCs w:val="28"/>
        </w:rPr>
        <w:t>号</w:t>
      </w:r>
      <w:r w:rsidR="00B72258">
        <w:rPr>
          <w:rFonts w:ascii="Arial" w:eastAsia="仿宋_GB2312" w:hAnsi="Arial" w:cs="Arial"/>
          <w:sz w:val="28"/>
          <w:szCs w:val="28"/>
        </w:rPr>
        <w:t>]</w:t>
      </w:r>
      <w:r w:rsidR="001C25E5" w:rsidRPr="00833F5C">
        <w:rPr>
          <w:rFonts w:ascii="Arial" w:eastAsia="仿宋_GB2312" w:hAnsi="Arial" w:cs="Arial"/>
          <w:sz w:val="28"/>
        </w:rPr>
        <w:t>复印件</w:t>
      </w:r>
    </w:p>
    <w:p w14:paraId="49B8BC56" w14:textId="615C5239" w:rsidR="00AA61FC" w:rsidRDefault="000F7B4F">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1C25E5" w:rsidRPr="00CE23D5">
        <w:rPr>
          <w:rFonts w:ascii="Arial" w:eastAsia="仿宋_GB2312" w:hAnsi="Arial" w:cs="Arial"/>
          <w:sz w:val="28"/>
        </w:rPr>
        <w:t>.</w:t>
      </w:r>
      <w:r w:rsidR="00B72258" w:rsidRPr="003A6EB5">
        <w:rPr>
          <w:rFonts w:ascii="Arial" w:eastAsia="仿宋_GB2312" w:hAnsi="Arial" w:cs="Arial" w:hint="eastAsia"/>
          <w:sz w:val="28"/>
        </w:rPr>
        <w:t>《关于工商银行北京分行金融交易中心建设项目“多规合一”协同平台初审意见的函》</w:t>
      </w:r>
      <w:r w:rsidR="00B72258" w:rsidRPr="003A6EB5">
        <w:rPr>
          <w:rFonts w:ascii="Arial" w:eastAsia="仿宋_GB2312" w:hAnsi="Arial" w:cs="Arial" w:hint="eastAsia"/>
          <w:sz w:val="28"/>
        </w:rPr>
        <w:t>[</w:t>
      </w:r>
      <w:r w:rsidR="00B72258" w:rsidRPr="003A6EB5">
        <w:rPr>
          <w:rFonts w:ascii="Arial" w:eastAsia="仿宋_GB2312" w:hAnsi="Arial" w:cs="Arial" w:hint="eastAsia"/>
          <w:sz w:val="28"/>
        </w:rPr>
        <w:t>京</w:t>
      </w:r>
      <w:proofErr w:type="gramStart"/>
      <w:r w:rsidR="00B72258" w:rsidRPr="003A6EB5">
        <w:rPr>
          <w:rFonts w:ascii="Arial" w:eastAsia="仿宋_GB2312" w:hAnsi="Arial" w:cs="Arial" w:hint="eastAsia"/>
          <w:sz w:val="28"/>
        </w:rPr>
        <w:t>规</w:t>
      </w:r>
      <w:proofErr w:type="gramEnd"/>
      <w:r w:rsidR="00B72258" w:rsidRPr="003A6EB5">
        <w:rPr>
          <w:rFonts w:ascii="Arial" w:eastAsia="仿宋_GB2312" w:hAnsi="Arial" w:cs="Arial" w:hint="eastAsia"/>
          <w:sz w:val="28"/>
        </w:rPr>
        <w:t>自（西）初审函（</w:t>
      </w:r>
      <w:r w:rsidR="00B72258" w:rsidRPr="003A6EB5">
        <w:rPr>
          <w:rFonts w:ascii="Arial" w:eastAsia="仿宋_GB2312" w:hAnsi="Arial" w:cs="Arial" w:hint="eastAsia"/>
          <w:sz w:val="28"/>
        </w:rPr>
        <w:t>2021</w:t>
      </w:r>
      <w:r w:rsidR="00B72258" w:rsidRPr="003A6EB5">
        <w:rPr>
          <w:rFonts w:ascii="Arial" w:eastAsia="仿宋_GB2312" w:hAnsi="Arial" w:cs="Arial" w:hint="eastAsia"/>
          <w:sz w:val="28"/>
        </w:rPr>
        <w:t>）</w:t>
      </w:r>
      <w:r w:rsidR="00B72258" w:rsidRPr="003A6EB5">
        <w:rPr>
          <w:rFonts w:ascii="Arial" w:eastAsia="仿宋_GB2312" w:hAnsi="Arial" w:cs="Arial" w:hint="eastAsia"/>
          <w:sz w:val="28"/>
        </w:rPr>
        <w:t>0007</w:t>
      </w:r>
      <w:r w:rsidR="00B72258" w:rsidRPr="003A6EB5">
        <w:rPr>
          <w:rFonts w:ascii="Arial" w:eastAsia="仿宋_GB2312" w:hAnsi="Arial" w:cs="Arial" w:hint="eastAsia"/>
          <w:sz w:val="28"/>
        </w:rPr>
        <w:t>号</w:t>
      </w:r>
      <w:r w:rsidR="00B72258" w:rsidRPr="003A6EB5">
        <w:rPr>
          <w:rFonts w:ascii="Arial" w:eastAsia="仿宋_GB2312" w:hAnsi="Arial" w:cs="Arial" w:hint="eastAsia"/>
          <w:sz w:val="28"/>
        </w:rPr>
        <w:t>]</w:t>
      </w:r>
      <w:r w:rsidR="001C25E5" w:rsidRPr="00CE23D5">
        <w:rPr>
          <w:rFonts w:ascii="Arial" w:eastAsia="仿宋_GB2312" w:hAnsi="Arial" w:cs="Arial"/>
          <w:sz w:val="28"/>
        </w:rPr>
        <w:t>复印件</w:t>
      </w:r>
    </w:p>
    <w:p w14:paraId="4448FFD0" w14:textId="691111D2" w:rsidR="00B72258" w:rsidRPr="00B72258" w:rsidRDefault="000F7B4F">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B72258">
        <w:rPr>
          <w:rFonts w:ascii="Arial" w:eastAsia="仿宋_GB2312" w:hAnsi="Arial" w:cs="Arial"/>
          <w:sz w:val="28"/>
        </w:rPr>
        <w:t>.</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B72258" w:rsidRPr="00CE23D5">
        <w:rPr>
          <w:rFonts w:ascii="Arial" w:eastAsia="仿宋_GB2312" w:hAnsi="Arial" w:cs="Arial"/>
          <w:sz w:val="28"/>
        </w:rPr>
        <w:t>复印件</w:t>
      </w:r>
    </w:p>
    <w:p w14:paraId="4F1DFAC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lastRenderedPageBreak/>
        <w:t>（四）受托估价方掌握的有关资料和评估专业人员实地勘察、调查所获取的资料实地勘查</w:t>
      </w:r>
      <w:r w:rsidRPr="00833F5C">
        <w:rPr>
          <w:rFonts w:ascii="Arial" w:eastAsia="仿宋_GB2312" w:hAnsi="Arial" w:cs="Arial"/>
          <w:sz w:val="28"/>
        </w:rPr>
        <w:t>的有关资料</w:t>
      </w:r>
    </w:p>
    <w:p w14:paraId="4C2A3500" w14:textId="77777777" w:rsidR="00AA61FC" w:rsidRPr="00833F5C" w:rsidRDefault="00AA61FC">
      <w:pPr>
        <w:spacing w:line="360" w:lineRule="auto"/>
        <w:jc w:val="both"/>
        <w:rPr>
          <w:rFonts w:ascii="Arial" w:eastAsia="仿宋_GB2312" w:hAnsi="Arial" w:cs="Arial"/>
          <w:sz w:val="28"/>
        </w:rPr>
      </w:pPr>
    </w:p>
    <w:p w14:paraId="0A402E40" w14:textId="77777777" w:rsidR="00AA61FC" w:rsidRPr="00833F5C" w:rsidRDefault="001C25E5">
      <w:pPr>
        <w:spacing w:line="360" w:lineRule="auto"/>
        <w:outlineLvl w:val="1"/>
        <w:rPr>
          <w:rFonts w:ascii="Arial" w:eastAsia="仿宋_GB2312" w:hAnsi="Arial" w:cs="Arial"/>
          <w:b/>
          <w:sz w:val="28"/>
        </w:rPr>
      </w:pPr>
      <w:bookmarkStart w:id="407" w:name="_Toc418750899"/>
      <w:bookmarkStart w:id="408" w:name="_Toc425250321"/>
      <w:bookmarkStart w:id="409" w:name="_Toc515458376"/>
      <w:bookmarkStart w:id="410" w:name="_Toc416783536"/>
      <w:bookmarkStart w:id="411" w:name="_Toc469066319"/>
      <w:bookmarkStart w:id="412" w:name="_Toc524335081"/>
      <w:bookmarkStart w:id="413" w:name="_Toc95495718"/>
      <w:bookmarkStart w:id="414" w:name="_Toc95495891"/>
      <w:bookmarkStart w:id="415" w:name="_Toc95498173"/>
      <w:bookmarkStart w:id="416" w:name="_Toc95498292"/>
      <w:bookmarkStart w:id="417" w:name="_Toc95498351"/>
      <w:r w:rsidRPr="00833F5C">
        <w:rPr>
          <w:rFonts w:ascii="Arial" w:eastAsia="仿宋_GB2312" w:hAnsi="Arial" w:cs="Arial"/>
          <w:b/>
          <w:sz w:val="28"/>
        </w:rPr>
        <w:t>二、土地估价</w:t>
      </w:r>
      <w:bookmarkEnd w:id="407"/>
      <w:bookmarkEnd w:id="408"/>
      <w:bookmarkEnd w:id="409"/>
      <w:bookmarkEnd w:id="410"/>
      <w:bookmarkEnd w:id="411"/>
      <w:r w:rsidRPr="00833F5C">
        <w:rPr>
          <w:rFonts w:ascii="Arial" w:eastAsia="仿宋_GB2312" w:hAnsi="Arial" w:cs="Arial"/>
          <w:b/>
          <w:sz w:val="28"/>
        </w:rPr>
        <w:t>原则</w:t>
      </w:r>
      <w:bookmarkEnd w:id="412"/>
      <w:bookmarkEnd w:id="413"/>
      <w:bookmarkEnd w:id="414"/>
      <w:bookmarkEnd w:id="415"/>
      <w:bookmarkEnd w:id="416"/>
      <w:bookmarkEnd w:id="417"/>
    </w:p>
    <w:p w14:paraId="5B3AFA48" w14:textId="77777777" w:rsidR="00AA61FC" w:rsidRPr="00833F5C"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B547EF" w:rsidRDefault="001C25E5">
      <w:pPr>
        <w:spacing w:beforeLines="25" w:before="60" w:afterLines="25" w:after="60" w:line="360" w:lineRule="auto"/>
        <w:ind w:firstLineChars="200" w:firstLine="560"/>
        <w:jc w:val="both"/>
        <w:rPr>
          <w:rFonts w:ascii="Arial" w:eastAsia="仿宋_GB2312" w:hAnsi="Arial" w:cs="Arial"/>
          <w:sz w:val="28"/>
          <w:szCs w:val="28"/>
        </w:rPr>
      </w:pPr>
      <w:r w:rsidRPr="00B547EF">
        <w:rPr>
          <w:rFonts w:ascii="Arial" w:eastAsia="仿宋_GB2312" w:hAnsi="Arial" w:cs="Arial"/>
          <w:sz w:val="28"/>
          <w:szCs w:val="28"/>
        </w:rPr>
        <w:t>1.</w:t>
      </w:r>
      <w:r w:rsidRPr="00B547EF">
        <w:rPr>
          <w:rFonts w:ascii="Arial" w:eastAsia="仿宋_GB2312" w:hAnsi="Arial" w:cs="Arial"/>
          <w:sz w:val="28"/>
          <w:szCs w:val="28"/>
        </w:rPr>
        <w:t>替代原则</w:t>
      </w:r>
    </w:p>
    <w:p w14:paraId="27CFDE51" w14:textId="6226E82A" w:rsidR="00AA61FC" w:rsidRPr="00833F5C"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w:t>
      </w:r>
      <w:r w:rsidR="002A2346">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6C909DCB"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3026E52" w14:textId="39D85F0A"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lastRenderedPageBreak/>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w:t>
      </w:r>
      <w:r w:rsidR="002A2346">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0F4EFB83" w14:textId="4CE3D3A0" w:rsidR="00AA61FC" w:rsidRPr="00CE23D5"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w:t>
      </w:r>
      <w:commentRangeStart w:id="418"/>
      <w:r w:rsidRPr="00833F5C">
        <w:rPr>
          <w:rFonts w:ascii="Arial" w:eastAsia="仿宋_GB2312" w:hAnsi="Arial" w:cs="Arial"/>
          <w:sz w:val="28"/>
          <w:szCs w:val="28"/>
        </w:rPr>
        <w:t>剩余法中嵌套的</w:t>
      </w:r>
      <w:r w:rsidR="009250F2" w:rsidRPr="00833F5C">
        <w:rPr>
          <w:rFonts w:ascii="Arial" w:eastAsia="仿宋_GB2312" w:hAnsi="Arial" w:cs="Arial"/>
          <w:sz w:val="28"/>
          <w:szCs w:val="28"/>
        </w:rPr>
        <w:t>求取</w:t>
      </w:r>
      <w:r w:rsidR="009250F2" w:rsidRPr="00CE23D5">
        <w:rPr>
          <w:rFonts w:ascii="Arial" w:eastAsia="仿宋_GB2312" w:hAnsi="Arial" w:cs="Arial"/>
          <w:sz w:val="28"/>
          <w:szCs w:val="28"/>
        </w:rPr>
        <w:t>租金水平的</w:t>
      </w:r>
      <w:r w:rsidRPr="00CE23D5">
        <w:rPr>
          <w:rFonts w:ascii="Arial" w:eastAsia="仿宋_GB2312" w:hAnsi="Arial" w:cs="Arial"/>
          <w:sz w:val="28"/>
          <w:szCs w:val="28"/>
        </w:rPr>
        <w:t>市场比较法的</w:t>
      </w:r>
      <w:commentRangeEnd w:id="418"/>
      <w:r w:rsidR="00561E0A">
        <w:rPr>
          <w:rStyle w:val="aff3"/>
        </w:rPr>
        <w:commentReference w:id="418"/>
      </w:r>
      <w:r w:rsidRPr="00CE23D5">
        <w:rPr>
          <w:rFonts w:ascii="Arial" w:eastAsia="仿宋_GB2312" w:hAnsi="Arial" w:cs="Arial"/>
          <w:sz w:val="28"/>
          <w:szCs w:val="28"/>
        </w:rPr>
        <w:t>理论基础。</w:t>
      </w:r>
    </w:p>
    <w:p w14:paraId="64137B26"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5A68583D" w14:textId="13120596"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00332016">
        <w:rPr>
          <w:rFonts w:ascii="Arial" w:eastAsia="仿宋_GB2312" w:hAnsi="Arial" w:cs="Arial"/>
          <w:sz w:val="28"/>
          <w:szCs w:val="28"/>
        </w:rPr>
        <w:t>咨询对象</w:t>
      </w:r>
      <w:r w:rsidRPr="00833F5C">
        <w:rPr>
          <w:rFonts w:ascii="Arial" w:eastAsia="仿宋_GB2312" w:hAnsi="Arial" w:cs="Arial"/>
          <w:sz w:val="28"/>
          <w:szCs w:val="28"/>
        </w:rPr>
        <w:t>拟办理出让合同变更手续，</w:t>
      </w:r>
      <w:r w:rsidRPr="00833F5C">
        <w:rPr>
          <w:rFonts w:ascii="Arial" w:eastAsia="仿宋_GB2312" w:hAnsi="Arial" w:cs="Arial"/>
          <w:sz w:val="28"/>
        </w:rPr>
        <w:t>本次评估以设定规划条件符合最有效使用原则为前提。</w:t>
      </w:r>
    </w:p>
    <w:p w14:paraId="700E0A87"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65B6CC3C" w14:textId="34C2BC22"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833F5C">
        <w:rPr>
          <w:rFonts w:ascii="Arial" w:eastAsia="仿宋_GB2312" w:hAnsi="Arial" w:cs="Arial"/>
          <w:sz w:val="28"/>
        </w:rPr>
        <w:t>以待估宗地</w:t>
      </w:r>
      <w:proofErr w:type="gramEnd"/>
      <w:r w:rsidRPr="00833F5C">
        <w:rPr>
          <w:rFonts w:ascii="Arial" w:eastAsia="仿宋_GB2312" w:hAnsi="Arial" w:cs="Arial"/>
          <w:sz w:val="28"/>
        </w:rPr>
        <w:t>在正常利用条件下的未来客观有效的预期收益。本次评估在运用剩余法计算</w:t>
      </w:r>
      <w:r w:rsidR="00332016">
        <w:rPr>
          <w:rFonts w:ascii="Arial" w:eastAsia="仿宋_GB2312" w:hAnsi="Arial" w:cs="Arial"/>
          <w:sz w:val="28"/>
        </w:rPr>
        <w:t>咨询对象</w:t>
      </w:r>
      <w:r w:rsidRPr="00833F5C">
        <w:rPr>
          <w:rFonts w:ascii="Arial" w:eastAsia="仿宋_GB2312" w:hAnsi="Arial" w:cs="Arial"/>
          <w:sz w:val="28"/>
        </w:rPr>
        <w:t>土地价格时，就是以该原则为原理。</w:t>
      </w:r>
    </w:p>
    <w:p w14:paraId="30C608EB"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3850E129" w14:textId="28E2CAD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00332016">
        <w:rPr>
          <w:rFonts w:ascii="Arial" w:eastAsia="仿宋_GB2312" w:hAnsi="Arial" w:cs="Arial"/>
          <w:sz w:val="28"/>
        </w:rPr>
        <w:t>咨询对象</w:t>
      </w:r>
      <w:r w:rsidRPr="00833F5C">
        <w:rPr>
          <w:rFonts w:ascii="Arial" w:eastAsia="仿宋_GB2312" w:hAnsi="Arial" w:cs="Arial"/>
          <w:sz w:val="28"/>
        </w:rPr>
        <w:t>位于</w:t>
      </w:r>
      <w:r w:rsidR="00922D83">
        <w:rPr>
          <w:rFonts w:ascii="Arial" w:eastAsia="仿宋_GB2312" w:hAnsi="Arial" w:cs="Arial"/>
          <w:sz w:val="28"/>
          <w:szCs w:val="28"/>
        </w:rPr>
        <w:t>西城区半步桥</w:t>
      </w:r>
      <w:r w:rsidR="00922D83">
        <w:rPr>
          <w:rFonts w:ascii="Arial" w:eastAsia="仿宋_GB2312" w:hAnsi="Arial" w:cs="Arial"/>
          <w:sz w:val="28"/>
          <w:szCs w:val="28"/>
        </w:rPr>
        <w:t>15</w:t>
      </w:r>
      <w:r w:rsidR="00922D83">
        <w:rPr>
          <w:rFonts w:ascii="Arial" w:eastAsia="仿宋_GB2312" w:hAnsi="Arial" w:cs="Arial"/>
          <w:sz w:val="28"/>
          <w:szCs w:val="28"/>
        </w:rPr>
        <w:t>号</w:t>
      </w:r>
      <w:r w:rsidRPr="00CE23D5">
        <w:rPr>
          <w:rFonts w:ascii="Arial" w:eastAsia="仿宋_GB2312" w:hAnsi="Arial" w:cs="Arial"/>
          <w:sz w:val="28"/>
        </w:rPr>
        <w:t>，</w:t>
      </w:r>
      <w:r w:rsidR="001F197B">
        <w:rPr>
          <w:rFonts w:ascii="Arial" w:eastAsia="仿宋_GB2312" w:hAnsi="Arial" w:cs="Arial" w:hint="eastAsia"/>
          <w:sz w:val="28"/>
        </w:rPr>
        <w:t>原土地用途为商服（地上商业），拟调整规划的</w:t>
      </w:r>
      <w:r w:rsidRPr="00CE23D5">
        <w:rPr>
          <w:rFonts w:ascii="Arial" w:eastAsia="仿宋_GB2312" w:hAnsi="Arial" w:cs="Arial"/>
          <w:sz w:val="28"/>
        </w:rPr>
        <w:t>土地用途为</w:t>
      </w:r>
      <w:r w:rsidR="001F197B">
        <w:rPr>
          <w:rFonts w:ascii="Arial" w:eastAsia="仿宋_GB2312" w:hAnsi="Arial" w:cs="Arial" w:hint="eastAsia"/>
          <w:sz w:val="28"/>
        </w:rPr>
        <w:t>B</w:t>
      </w:r>
      <w:r w:rsidR="001F197B">
        <w:rPr>
          <w:rFonts w:ascii="Arial" w:eastAsia="仿宋_GB2312" w:hAnsi="Arial" w:cs="Arial"/>
          <w:sz w:val="28"/>
        </w:rPr>
        <w:t>21</w:t>
      </w:r>
      <w:r w:rsidR="001F197B">
        <w:rPr>
          <w:rFonts w:ascii="Arial" w:eastAsia="仿宋_GB2312" w:hAnsi="Arial" w:cs="Arial" w:hint="eastAsia"/>
          <w:sz w:val="28"/>
        </w:rPr>
        <w:t>金融保险用地（地上办公、地下办公、地下仓储、地下车库）</w:t>
      </w:r>
      <w:r w:rsidRPr="00CE23D5">
        <w:rPr>
          <w:rFonts w:ascii="Arial" w:eastAsia="仿宋_GB2312" w:hAnsi="Arial" w:cs="Arial"/>
          <w:sz w:val="28"/>
        </w:rPr>
        <w:t>，土地性质为出让国有建设用地使用权。</w:t>
      </w:r>
      <w:r w:rsidR="00332016">
        <w:rPr>
          <w:rFonts w:ascii="Arial" w:eastAsia="仿宋_GB2312" w:hAnsi="Arial" w:cs="Arial"/>
          <w:sz w:val="28"/>
        </w:rPr>
        <w:t>咨询对象</w:t>
      </w:r>
      <w:r w:rsidRPr="00CE23D5">
        <w:rPr>
          <w:rFonts w:ascii="Arial" w:eastAsia="仿宋_GB2312" w:hAnsi="Arial" w:cs="Arial"/>
          <w:sz w:val="28"/>
        </w:rPr>
        <w:t>所处区域内土地资产存在较大增值潜力。评估中剩余法的运用主要考虑此项原则。</w:t>
      </w:r>
    </w:p>
    <w:p w14:paraId="11DAA7C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0C644F5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30C67056"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47D06F2E"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7134E054" w:rsidR="00AA61FC" w:rsidRPr="00CE23D5" w:rsidRDefault="00332016">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001C25E5" w:rsidRPr="00833F5C">
        <w:rPr>
          <w:rFonts w:ascii="Arial" w:eastAsia="仿宋_GB2312" w:hAnsi="Arial" w:cs="Arial"/>
          <w:sz w:val="28"/>
          <w:szCs w:val="28"/>
        </w:rPr>
        <w:t>位于</w:t>
      </w:r>
      <w:r w:rsidR="002F7A4F">
        <w:rPr>
          <w:rFonts w:ascii="Arial" w:eastAsia="仿宋_GB2312" w:hAnsi="Arial" w:cs="Arial"/>
          <w:sz w:val="28"/>
          <w:szCs w:val="28"/>
        </w:rPr>
        <w:t>北京市西城区半步桥</w:t>
      </w:r>
      <w:r w:rsidR="002F7A4F">
        <w:rPr>
          <w:rFonts w:ascii="Arial" w:eastAsia="仿宋_GB2312" w:hAnsi="Arial" w:cs="Arial"/>
          <w:sz w:val="28"/>
          <w:szCs w:val="28"/>
        </w:rPr>
        <w:t>15</w:t>
      </w:r>
      <w:r w:rsidR="002F7A4F">
        <w:rPr>
          <w:rFonts w:ascii="Arial" w:eastAsia="仿宋_GB2312" w:hAnsi="Arial" w:cs="Arial"/>
          <w:sz w:val="28"/>
          <w:szCs w:val="28"/>
        </w:rPr>
        <w:t>号地块</w:t>
      </w:r>
      <w:r w:rsidR="001C25E5" w:rsidRPr="00CE23D5">
        <w:rPr>
          <w:rFonts w:ascii="Arial" w:eastAsia="仿宋_GB2312" w:hAnsi="Arial" w:cs="Arial"/>
          <w:sz w:val="28"/>
          <w:szCs w:val="28"/>
        </w:rPr>
        <w:t>，属于</w:t>
      </w:r>
      <w:r w:rsidR="00223AF3">
        <w:rPr>
          <w:rFonts w:ascii="Arial" w:eastAsia="仿宋_GB2312" w:hAnsi="Arial" w:cs="Arial" w:hint="eastAsia"/>
          <w:sz w:val="28"/>
          <w:szCs w:val="28"/>
        </w:rPr>
        <w:t>商业类、</w:t>
      </w:r>
      <w:r w:rsidR="001C25E5" w:rsidRPr="00CE23D5">
        <w:rPr>
          <w:rFonts w:ascii="Arial" w:eastAsia="仿宋_GB2312" w:hAnsi="Arial" w:cs="Arial"/>
          <w:sz w:val="28"/>
          <w:szCs w:val="28"/>
        </w:rPr>
        <w:t>办公类</w:t>
      </w:r>
      <w:r w:rsidR="00223AF3">
        <w:rPr>
          <w:rFonts w:ascii="Arial" w:eastAsia="仿宋_GB2312" w:hAnsi="Arial" w:cs="Arial" w:hint="eastAsia"/>
          <w:sz w:val="28"/>
          <w:szCs w:val="28"/>
        </w:rPr>
        <w:t>三</w:t>
      </w:r>
      <w:r w:rsidR="001C25E5" w:rsidRPr="00CE23D5">
        <w:rPr>
          <w:rFonts w:ascii="Arial" w:eastAsia="仿宋_GB2312" w:hAnsi="Arial" w:cs="Arial"/>
          <w:sz w:val="28"/>
          <w:szCs w:val="28"/>
        </w:rPr>
        <w:t>级地区，估价中评估专业人员是根据现场查勘，并依据《城镇土地分等定级规程》对</w:t>
      </w:r>
      <w:r>
        <w:rPr>
          <w:rFonts w:ascii="Arial" w:eastAsia="仿宋_GB2312" w:hAnsi="Arial" w:cs="Arial"/>
          <w:sz w:val="28"/>
          <w:szCs w:val="28"/>
        </w:rPr>
        <w:t>咨询对象</w:t>
      </w:r>
      <w:r w:rsidR="001C25E5" w:rsidRPr="00CE23D5">
        <w:rPr>
          <w:rFonts w:ascii="Arial" w:eastAsia="仿宋_GB2312" w:hAnsi="Arial" w:cs="Arial"/>
          <w:sz w:val="28"/>
          <w:szCs w:val="28"/>
        </w:rPr>
        <w:t>进行综合判断。</w:t>
      </w:r>
    </w:p>
    <w:p w14:paraId="7461484C" w14:textId="77777777" w:rsidR="00AA61FC" w:rsidRPr="00CE23D5" w:rsidRDefault="001C25E5">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531F8AB0" w14:textId="2AD114B9"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w:t>
      </w:r>
      <w:r w:rsidRPr="00833F5C">
        <w:rPr>
          <w:rFonts w:ascii="Arial" w:eastAsia="仿宋_GB2312" w:hAnsi="Arial" w:cs="Arial"/>
          <w:sz w:val="28"/>
          <w:szCs w:val="28"/>
        </w:rPr>
        <w:lastRenderedPageBreak/>
        <w:t>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w:t>
      </w:r>
      <w:r w:rsidR="00332016">
        <w:rPr>
          <w:rFonts w:ascii="Arial" w:eastAsia="仿宋_GB2312" w:hAnsi="Arial" w:cs="Arial"/>
          <w:sz w:val="28"/>
          <w:szCs w:val="28"/>
        </w:rPr>
        <w:t>咨询对象</w:t>
      </w:r>
      <w:r w:rsidRPr="00833F5C">
        <w:rPr>
          <w:rFonts w:ascii="Arial" w:eastAsia="仿宋_GB2312" w:hAnsi="Arial" w:cs="Arial"/>
          <w:sz w:val="28"/>
          <w:szCs w:val="28"/>
        </w:rPr>
        <w:t>的价值。</w:t>
      </w:r>
    </w:p>
    <w:p w14:paraId="7C185E2C" w14:textId="06CA732B"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w:t>
      </w:r>
      <w:r w:rsidR="00332016">
        <w:rPr>
          <w:rFonts w:ascii="Arial" w:eastAsia="仿宋_GB2312" w:hAnsi="Arial" w:cs="Arial"/>
          <w:sz w:val="28"/>
          <w:szCs w:val="28"/>
        </w:rPr>
        <w:t>咨询对象</w:t>
      </w:r>
      <w:r w:rsidRPr="00833F5C">
        <w:rPr>
          <w:rFonts w:ascii="Arial" w:eastAsia="仿宋_GB2312" w:hAnsi="Arial" w:cs="Arial"/>
          <w:sz w:val="28"/>
          <w:szCs w:val="28"/>
        </w:rPr>
        <w:t>的具体情况，结合</w:t>
      </w:r>
      <w:r w:rsidR="009568FB">
        <w:rPr>
          <w:rFonts w:ascii="Arial" w:eastAsia="仿宋_GB2312" w:hAnsi="Arial" w:cs="Arial"/>
          <w:sz w:val="28"/>
          <w:szCs w:val="28"/>
        </w:rPr>
        <w:t>咨询目的</w:t>
      </w:r>
      <w:r w:rsidRPr="00833F5C">
        <w:rPr>
          <w:rFonts w:ascii="Arial" w:eastAsia="仿宋_GB2312" w:hAnsi="Arial" w:cs="Arial"/>
          <w:sz w:val="28"/>
          <w:szCs w:val="28"/>
        </w:rPr>
        <w:t>，在估价过程中确定相关参数和结果时，仔细分析并充分考虑土地市场运行状况、有关行业发展状况、存在的风险，严格遵循着审慎原则。</w:t>
      </w:r>
    </w:p>
    <w:p w14:paraId="4DE1AED3"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65FCC3C5"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2CEF44B8" w14:textId="0062FE1B"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sidR="002A2346">
        <w:rPr>
          <w:rFonts w:ascii="Arial" w:eastAsia="仿宋_GB2312" w:hAnsi="Arial" w:cs="Arial" w:hint="eastAsia"/>
          <w:sz w:val="28"/>
          <w:szCs w:val="28"/>
        </w:rPr>
        <w:t>咨询</w:t>
      </w:r>
      <w:r w:rsidRPr="00833F5C">
        <w:rPr>
          <w:rFonts w:ascii="Arial" w:eastAsia="仿宋_GB2312" w:hAnsi="Arial" w:cs="Arial"/>
          <w:sz w:val="28"/>
          <w:szCs w:val="28"/>
        </w:rPr>
        <w:t>结果是</w:t>
      </w:r>
      <w:r w:rsidR="00332016">
        <w:rPr>
          <w:rFonts w:ascii="Arial" w:eastAsia="仿宋_GB2312" w:hAnsi="Arial" w:cs="Arial"/>
          <w:sz w:val="28"/>
          <w:szCs w:val="28"/>
        </w:rPr>
        <w:t>咨询对象</w:t>
      </w:r>
      <w:r w:rsidRPr="00833F5C">
        <w:rPr>
          <w:rFonts w:ascii="Arial" w:eastAsia="仿宋_GB2312" w:hAnsi="Arial" w:cs="Arial"/>
          <w:sz w:val="28"/>
          <w:szCs w:val="28"/>
        </w:rPr>
        <w:t>所在区域内的正常市场价格（熟地价），即在公平、公正、公开的土地市场上可实现的价格。</w:t>
      </w:r>
    </w:p>
    <w:p w14:paraId="722C0CC0"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1EF20DA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4702625C"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09C19E6B" w14:textId="3E4337FE"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w:t>
      </w:r>
      <w:r w:rsidRPr="00833F5C">
        <w:rPr>
          <w:rFonts w:ascii="Arial" w:eastAsia="仿宋_GB2312" w:hAnsi="Arial" w:cs="Arial"/>
          <w:sz w:val="28"/>
          <w:szCs w:val="28"/>
        </w:rPr>
        <w:lastRenderedPageBreak/>
        <w:t>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sidR="007136F1">
        <w:rPr>
          <w:rFonts w:ascii="Arial" w:eastAsia="仿宋_GB2312" w:hAnsi="Arial" w:cs="Arial" w:hint="eastAsia"/>
          <w:sz w:val="28"/>
          <w:szCs w:val="28"/>
        </w:rPr>
        <w:t>地</w:t>
      </w:r>
      <w:commentRangeStart w:id="419"/>
      <w:r w:rsidR="007136F1">
        <w:rPr>
          <w:rFonts w:ascii="Arial" w:eastAsia="仿宋_GB2312" w:hAnsi="Arial" w:cs="Arial" w:hint="eastAsia"/>
          <w:sz w:val="28"/>
          <w:szCs w:val="28"/>
        </w:rPr>
        <w:t>下商业用途</w:t>
      </w:r>
      <w:r w:rsidR="007136F1" w:rsidRPr="00833F5C">
        <w:rPr>
          <w:rFonts w:ascii="Arial" w:eastAsia="仿宋_GB2312" w:hAnsi="Arial" w:cs="Arial"/>
          <w:sz w:val="28"/>
          <w:szCs w:val="28"/>
        </w:rPr>
        <w:t>参照</w:t>
      </w:r>
      <w:r w:rsidR="007136F1" w:rsidRPr="00CE23D5">
        <w:rPr>
          <w:rFonts w:ascii="Arial" w:eastAsia="仿宋_GB2312" w:hAnsi="Arial" w:cs="Arial"/>
          <w:sz w:val="28"/>
          <w:szCs w:val="28"/>
        </w:rPr>
        <w:t>其地上主用途</w:t>
      </w:r>
      <w:r w:rsidR="007136F1" w:rsidRPr="00CE23D5">
        <w:rPr>
          <w:rFonts w:ascii="Arial" w:eastAsia="仿宋_GB2312" w:hAnsi="Arial" w:cs="Arial"/>
          <w:sz w:val="28"/>
          <w:szCs w:val="28"/>
        </w:rPr>
        <w:t>——</w:t>
      </w:r>
      <w:r w:rsidR="007136F1">
        <w:rPr>
          <w:rFonts w:ascii="Arial" w:eastAsia="仿宋_GB2312" w:hAnsi="Arial" w:cs="Arial" w:hint="eastAsia"/>
          <w:sz w:val="28"/>
          <w:szCs w:val="28"/>
        </w:rPr>
        <w:t>商业</w:t>
      </w:r>
      <w:r w:rsidR="007136F1" w:rsidRPr="00CE23D5">
        <w:rPr>
          <w:rFonts w:ascii="Arial" w:eastAsia="仿宋_GB2312" w:hAnsi="Arial" w:cs="Arial"/>
          <w:sz w:val="28"/>
          <w:szCs w:val="28"/>
        </w:rPr>
        <w:t>政府土地收益比例为</w:t>
      </w:r>
      <w:r w:rsidR="007136F1" w:rsidRPr="00CE23D5">
        <w:rPr>
          <w:rFonts w:ascii="Arial" w:eastAsia="仿宋_GB2312" w:hAnsi="Arial" w:cs="Arial"/>
          <w:sz w:val="28"/>
          <w:szCs w:val="28"/>
        </w:rPr>
        <w:t>25%</w:t>
      </w:r>
      <w:commentRangeEnd w:id="419"/>
      <w:r w:rsidR="00D711A7">
        <w:rPr>
          <w:rStyle w:val="aff3"/>
        </w:rPr>
        <w:commentReference w:id="419"/>
      </w:r>
      <w:r w:rsidR="007136F1">
        <w:rPr>
          <w:rFonts w:ascii="Arial" w:eastAsia="仿宋_GB2312" w:hAnsi="Arial" w:cs="Arial" w:hint="eastAsia"/>
          <w:sz w:val="28"/>
          <w:szCs w:val="28"/>
        </w:rPr>
        <w:t>，</w:t>
      </w:r>
      <w:r w:rsidR="007136F1" w:rsidRPr="00CE23D5">
        <w:rPr>
          <w:rFonts w:ascii="Arial" w:eastAsia="仿宋_GB2312" w:hAnsi="Arial" w:cs="Arial"/>
          <w:sz w:val="28"/>
          <w:szCs w:val="28"/>
        </w:rPr>
        <w:t>地下</w:t>
      </w:r>
      <w:r w:rsidR="007136F1">
        <w:rPr>
          <w:rFonts w:ascii="Arial" w:eastAsia="仿宋_GB2312" w:hAnsi="Arial" w:cs="Arial" w:hint="eastAsia"/>
          <w:sz w:val="28"/>
          <w:szCs w:val="28"/>
        </w:rPr>
        <w:t>办公、地下车库、地下仓储</w:t>
      </w:r>
      <w:r w:rsidR="007136F1" w:rsidRPr="00CE23D5">
        <w:rPr>
          <w:rFonts w:ascii="Arial" w:eastAsia="仿宋_GB2312" w:hAnsi="Arial" w:cs="Arial"/>
          <w:sz w:val="28"/>
          <w:szCs w:val="28"/>
        </w:rPr>
        <w:t>用途</w:t>
      </w:r>
      <w:r w:rsidR="007136F1" w:rsidRPr="00833F5C">
        <w:rPr>
          <w:rFonts w:ascii="Arial" w:eastAsia="仿宋_GB2312" w:hAnsi="Arial" w:cs="Arial"/>
          <w:sz w:val="28"/>
          <w:szCs w:val="28"/>
        </w:rPr>
        <w:t>参照</w:t>
      </w:r>
      <w:r w:rsidR="007136F1" w:rsidRPr="00CE23D5">
        <w:rPr>
          <w:rFonts w:ascii="Arial" w:eastAsia="仿宋_GB2312" w:hAnsi="Arial" w:cs="Arial"/>
          <w:sz w:val="28"/>
          <w:szCs w:val="28"/>
        </w:rPr>
        <w:t>其地上主用途</w:t>
      </w:r>
      <w:r w:rsidR="007136F1" w:rsidRPr="00CE23D5">
        <w:rPr>
          <w:rFonts w:ascii="Arial" w:eastAsia="仿宋_GB2312" w:hAnsi="Arial" w:cs="Arial"/>
          <w:sz w:val="28"/>
          <w:szCs w:val="28"/>
        </w:rPr>
        <w:t>——</w:t>
      </w:r>
      <w:r w:rsidR="007136F1">
        <w:rPr>
          <w:rFonts w:ascii="Arial" w:eastAsia="仿宋_GB2312" w:hAnsi="Arial" w:cs="Arial" w:hint="eastAsia"/>
          <w:sz w:val="28"/>
          <w:szCs w:val="28"/>
        </w:rPr>
        <w:t>办公</w:t>
      </w:r>
      <w:r w:rsidR="007136F1" w:rsidRPr="00CE23D5">
        <w:rPr>
          <w:rFonts w:ascii="Arial" w:eastAsia="仿宋_GB2312" w:hAnsi="Arial" w:cs="Arial"/>
          <w:sz w:val="28"/>
          <w:szCs w:val="28"/>
        </w:rPr>
        <w:t>政府土地收益比例为</w:t>
      </w:r>
      <w:r w:rsidR="007136F1" w:rsidRPr="00CE23D5">
        <w:rPr>
          <w:rFonts w:ascii="Arial" w:eastAsia="仿宋_GB2312" w:hAnsi="Arial" w:cs="Arial"/>
          <w:sz w:val="28"/>
          <w:szCs w:val="28"/>
        </w:rPr>
        <w:t>25%</w:t>
      </w:r>
      <w:r w:rsidRPr="00CE23D5">
        <w:rPr>
          <w:rFonts w:ascii="Arial" w:eastAsia="仿宋_GB2312" w:hAnsi="Arial" w:cs="Arial"/>
          <w:sz w:val="28"/>
          <w:szCs w:val="28"/>
        </w:rPr>
        <w:t>。</w:t>
      </w:r>
    </w:p>
    <w:p w14:paraId="63E735E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380BC04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35DB2F37" w14:textId="60A65507" w:rsidR="00AA61FC" w:rsidRPr="00B02A63" w:rsidRDefault="001C25E5">
      <w:pPr>
        <w:pStyle w:val="26"/>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评估专业人员根据</w:t>
      </w:r>
      <w:r w:rsidR="00332016">
        <w:rPr>
          <w:rFonts w:ascii="Arial" w:eastAsia="仿宋_GB2312" w:hAnsi="Arial" w:cs="Arial"/>
          <w:sz w:val="28"/>
        </w:rPr>
        <w:t>咨询对象</w:t>
      </w:r>
      <w:r w:rsidRPr="00833F5C">
        <w:rPr>
          <w:rFonts w:ascii="Arial" w:eastAsia="仿宋_GB2312" w:hAnsi="Arial" w:cs="Arial"/>
          <w:sz w:val="28"/>
        </w:rPr>
        <w:t>的特点、实际情况以及</w:t>
      </w:r>
      <w:r w:rsidR="009568FB">
        <w:rPr>
          <w:rFonts w:ascii="Arial" w:eastAsia="仿宋_GB2312" w:hAnsi="Arial" w:cs="Arial"/>
          <w:sz w:val="28"/>
        </w:rPr>
        <w:t>咨询目的</w:t>
      </w:r>
      <w:r w:rsidRPr="00833F5C">
        <w:rPr>
          <w:rFonts w:ascii="Arial" w:eastAsia="仿宋_GB2312" w:hAnsi="Arial" w:cs="Arial"/>
          <w:sz w:val="28"/>
        </w:rPr>
        <w:t>，对上述估价方法分析如下：</w:t>
      </w:r>
    </w:p>
    <w:p w14:paraId="34AF3443" w14:textId="43121915" w:rsidR="00AA61FC" w:rsidRPr="00CE23D5" w:rsidRDefault="001C25E5">
      <w:pPr>
        <w:pStyle w:val="26"/>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B02A63">
        <w:rPr>
          <w:rFonts w:ascii="Arial" w:eastAsia="仿宋_GB2312" w:hAnsi="Arial" w:cs="Arial" w:hint="eastAsia"/>
          <w:sz w:val="28"/>
        </w:rPr>
        <w:t>①</w:t>
      </w:r>
      <w:r w:rsidRPr="00CE23D5">
        <w:rPr>
          <w:rFonts w:ascii="Arial" w:eastAsia="仿宋_GB2312" w:hAnsi="Arial" w:cs="Arial"/>
          <w:sz w:val="28"/>
        </w:rPr>
        <w:t>待开发房地产或待拆迁改造后再开发房地产的土地估价；</w:t>
      </w:r>
      <w:r w:rsidRPr="00B02A63">
        <w:rPr>
          <w:rFonts w:ascii="Arial" w:eastAsia="仿宋_GB2312" w:hAnsi="Arial" w:cs="Arial" w:hint="eastAsia"/>
          <w:sz w:val="28"/>
        </w:rPr>
        <w:t>②</w:t>
      </w:r>
      <w:r w:rsidRPr="00CE23D5">
        <w:rPr>
          <w:rFonts w:ascii="Arial" w:eastAsia="仿宋_GB2312" w:hAnsi="Arial" w:cs="Arial"/>
          <w:sz w:val="28"/>
        </w:rPr>
        <w:t>仅将土地开发整理成可供直接利用的土地估价；</w:t>
      </w:r>
      <w:r w:rsidRPr="00B02A63">
        <w:rPr>
          <w:rFonts w:ascii="Arial" w:eastAsia="仿宋_GB2312" w:hAnsi="Arial" w:cs="Arial"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w:t>
      </w:r>
      <w:r w:rsidR="00332016">
        <w:rPr>
          <w:rFonts w:ascii="Arial" w:eastAsia="仿宋_GB2312" w:hAnsi="Arial" w:cs="Arial"/>
          <w:sz w:val="28"/>
        </w:rPr>
        <w:t>咨询对象</w:t>
      </w:r>
      <w:r w:rsidRPr="00CE23D5">
        <w:rPr>
          <w:rFonts w:ascii="Arial" w:eastAsia="仿宋_GB2312" w:hAnsi="Arial" w:cs="Arial"/>
          <w:sz w:val="28"/>
        </w:rPr>
        <w:t>的熟地价。</w:t>
      </w:r>
    </w:p>
    <w:p w14:paraId="4074BBAB" w14:textId="7B481EB6" w:rsidR="00AA61FC" w:rsidRPr="00CE23D5" w:rsidRDefault="001C25E5">
      <w:pPr>
        <w:pStyle w:val="26"/>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00332016">
        <w:rPr>
          <w:rFonts w:ascii="Arial" w:eastAsia="仿宋_GB2312" w:hAnsi="Arial" w:cs="Arial"/>
          <w:sz w:val="28"/>
          <w:szCs w:val="28"/>
        </w:rPr>
        <w:t>咨询对象</w:t>
      </w:r>
      <w:r w:rsidRPr="00CE23D5">
        <w:rPr>
          <w:rFonts w:ascii="Arial" w:eastAsia="仿宋_GB2312" w:hAnsi="Arial" w:cs="Arial"/>
          <w:sz w:val="28"/>
          <w:szCs w:val="28"/>
        </w:rPr>
        <w:t>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w:t>
      </w:r>
      <w:r w:rsidR="009250F2" w:rsidRPr="00833F5C">
        <w:rPr>
          <w:rFonts w:ascii="Arial" w:eastAsia="仿宋_GB2312" w:hAnsi="Arial" w:cs="Arial"/>
          <w:sz w:val="28"/>
          <w:szCs w:val="28"/>
        </w:rPr>
        <w:t>六</w:t>
      </w:r>
      <w:r w:rsidR="009250F2" w:rsidRPr="00CE23D5">
        <w:rPr>
          <w:rFonts w:ascii="Arial" w:eastAsia="仿宋_GB2312" w:hAnsi="Arial" w:cs="Arial"/>
          <w:sz w:val="28"/>
          <w:szCs w:val="28"/>
        </w:rPr>
        <w:t>年</w:t>
      </w:r>
      <w:r w:rsidRPr="00CE23D5">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5FCFCCEE" w:rsidR="00AA61FC" w:rsidRPr="00833F5C" w:rsidRDefault="001C25E5">
      <w:pPr>
        <w:pStyle w:val="26"/>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w:t>
      </w:r>
      <w:r w:rsidR="00332016">
        <w:rPr>
          <w:rFonts w:ascii="Arial" w:eastAsia="仿宋_GB2312" w:hAnsi="Arial" w:cs="Arial"/>
          <w:sz w:val="28"/>
        </w:rPr>
        <w:t>咨询对象</w:t>
      </w:r>
      <w:r w:rsidRPr="00833F5C">
        <w:rPr>
          <w:rFonts w:ascii="Arial" w:eastAsia="仿宋_GB2312" w:hAnsi="Arial" w:cs="Arial"/>
          <w:sz w:val="28"/>
        </w:rPr>
        <w:t>不属于该类型的土地。《国有建设用地使用权出让地价评估技术规范》中指出成本逼近法和公示地</w:t>
      </w:r>
      <w:r w:rsidRPr="00833F5C">
        <w:rPr>
          <w:rFonts w:ascii="Arial" w:eastAsia="仿宋_GB2312" w:hAnsi="Arial" w:cs="Arial"/>
          <w:sz w:val="28"/>
        </w:rPr>
        <w:lastRenderedPageBreak/>
        <w:t>价系数修正法（基准地价系数修正法）可选择一种，基准地价系数修正法客观性更强，在已选择基准地价系数修正法情况下，本次估价不选取成本逼近法。</w:t>
      </w:r>
    </w:p>
    <w:p w14:paraId="79B29B3F" w14:textId="092743B9"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w:t>
      </w:r>
      <w:r w:rsidRPr="00826F52">
        <w:rPr>
          <w:rFonts w:ascii="Arial" w:eastAsia="仿宋_GB2312" w:hAnsi="Arial" w:cs="Arial"/>
          <w:sz w:val="28"/>
        </w:rPr>
        <w:t>于有现实收益或潜在收益的土地或不动产估价。</w:t>
      </w:r>
      <w:r w:rsidR="00332016" w:rsidRPr="00826F52">
        <w:rPr>
          <w:rFonts w:ascii="Arial" w:eastAsia="仿宋_GB2312" w:hAnsi="Arial" w:cs="Arial"/>
          <w:sz w:val="28"/>
        </w:rPr>
        <w:t>咨询对象</w:t>
      </w:r>
      <w:r w:rsidR="00386C8D" w:rsidRPr="00826F52">
        <w:rPr>
          <w:rFonts w:ascii="Arial" w:eastAsia="仿宋_GB2312" w:hAnsi="Arial" w:cs="Arial" w:hint="eastAsia"/>
          <w:sz w:val="28"/>
        </w:rPr>
        <w:t>同类土地租赁较少</w:t>
      </w:r>
      <w:r w:rsidR="00386C8D" w:rsidRPr="00826F52">
        <w:rPr>
          <w:rFonts w:ascii="Arial" w:eastAsia="仿宋_GB2312" w:hAnsi="Arial" w:cs="Arial" w:hint="eastAsia"/>
          <w:sz w:val="28"/>
        </w:rPr>
        <w:t>,</w:t>
      </w:r>
      <w:r w:rsidR="00386C8D" w:rsidRPr="00826F52">
        <w:rPr>
          <w:rFonts w:ascii="Arial" w:eastAsia="仿宋_GB2312" w:hAnsi="Arial" w:cs="Arial" w:hint="eastAsia"/>
          <w:sz w:val="28"/>
        </w:rPr>
        <w:t>收益还原</w:t>
      </w:r>
      <w:proofErr w:type="gramStart"/>
      <w:r w:rsidR="00386C8D" w:rsidRPr="00826F52">
        <w:rPr>
          <w:rFonts w:ascii="Arial" w:eastAsia="仿宋_GB2312" w:hAnsi="Arial" w:cs="Arial" w:hint="eastAsia"/>
          <w:sz w:val="28"/>
        </w:rPr>
        <w:t>率难以</w:t>
      </w:r>
      <w:proofErr w:type="gramEnd"/>
      <w:r w:rsidR="00386C8D" w:rsidRPr="00826F52">
        <w:rPr>
          <w:rFonts w:ascii="Arial" w:eastAsia="仿宋_GB2312" w:hAnsi="Arial" w:cs="Arial" w:hint="eastAsia"/>
          <w:sz w:val="28"/>
        </w:rPr>
        <w:t>确定</w:t>
      </w:r>
      <w:r w:rsidRPr="00826F52">
        <w:rPr>
          <w:rFonts w:ascii="Arial" w:eastAsia="仿宋_GB2312" w:hAnsi="Arial" w:cs="Arial"/>
          <w:sz w:val="28"/>
        </w:rPr>
        <w:t>。《国有建设用地使用权出让地价评估技术规范》中指出市场比较法、剩</w:t>
      </w:r>
      <w:r w:rsidRPr="00CE23D5">
        <w:rPr>
          <w:rFonts w:ascii="Arial" w:eastAsia="仿宋_GB2312" w:hAnsi="Arial" w:cs="Arial"/>
          <w:sz w:val="28"/>
        </w:rPr>
        <w:t>余法、收益还原法可选择一种，在已选择剩余法，且收益还原法非最适宜方法的情况下，本次估价不选用收益还原法。</w:t>
      </w:r>
    </w:p>
    <w:p w14:paraId="53FAC2A3" w14:textId="41E9AFCE"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w:t>
      </w:r>
      <w:r w:rsidR="00332016">
        <w:rPr>
          <w:rFonts w:ascii="Arial" w:eastAsia="仿宋_GB2312" w:hAnsi="Arial" w:cs="Arial"/>
          <w:sz w:val="28"/>
        </w:rPr>
        <w:t>咨询对象</w:t>
      </w:r>
      <w:r w:rsidRPr="00AA70F6">
        <w:rPr>
          <w:rFonts w:ascii="Arial" w:eastAsia="仿宋_GB2312" w:hAnsi="Arial" w:cs="Arial"/>
          <w:sz w:val="28"/>
        </w:rPr>
        <w:t>为已出让项目</w:t>
      </w:r>
      <w:r w:rsidR="00826F52">
        <w:rPr>
          <w:rFonts w:ascii="Arial" w:eastAsia="仿宋_GB2312" w:hAnsi="Arial" w:cs="Arial" w:hint="eastAsia"/>
          <w:sz w:val="28"/>
        </w:rPr>
        <w:t>因现状改建调整规划</w:t>
      </w:r>
      <w:r w:rsidRPr="00AA70F6">
        <w:rPr>
          <w:rFonts w:ascii="Arial" w:eastAsia="仿宋_GB2312" w:hAnsi="Arial" w:cs="Arial"/>
          <w:sz w:val="28"/>
        </w:rPr>
        <w:t>所涉及的用途</w:t>
      </w:r>
      <w:r w:rsidR="00826F52">
        <w:rPr>
          <w:rFonts w:ascii="Arial" w:eastAsia="仿宋_GB2312" w:hAnsi="Arial" w:cs="Arial" w:hint="eastAsia"/>
          <w:sz w:val="28"/>
        </w:rPr>
        <w:t>及面积</w:t>
      </w:r>
      <w:r w:rsidRPr="00AA70F6">
        <w:rPr>
          <w:rFonts w:ascii="Arial" w:eastAsia="仿宋_GB2312" w:hAnsi="Arial" w:cs="Arial"/>
          <w:sz w:val="28"/>
        </w:rPr>
        <w:t>调整，</w:t>
      </w:r>
      <w:r w:rsidR="00826F52">
        <w:rPr>
          <w:rFonts w:ascii="Arial" w:eastAsia="仿宋_GB2312" w:hAnsi="Arial" w:cs="Arial" w:hint="eastAsia"/>
          <w:sz w:val="28"/>
        </w:rPr>
        <w:t>西城区</w:t>
      </w:r>
      <w:r w:rsidR="00BE5D2B" w:rsidRPr="00AA70F6">
        <w:rPr>
          <w:rFonts w:ascii="Arial" w:eastAsia="仿宋_GB2312" w:hAnsi="Arial" w:cs="Arial" w:hint="eastAsia"/>
          <w:sz w:val="28"/>
        </w:rPr>
        <w:t>商业、办公</w:t>
      </w:r>
      <w:r w:rsidR="00BE5D2B" w:rsidRPr="00AA70F6">
        <w:rPr>
          <w:rFonts w:ascii="Arial" w:eastAsia="仿宋_GB2312" w:hAnsi="Arial" w:cs="Arial"/>
          <w:sz w:val="28"/>
        </w:rPr>
        <w:t>用途经过审定的协议出让的经营性建设用地</w:t>
      </w:r>
      <w:r w:rsidR="00826F52">
        <w:rPr>
          <w:rFonts w:ascii="Arial" w:eastAsia="仿宋_GB2312" w:hAnsi="Arial" w:cs="Arial" w:hint="eastAsia"/>
          <w:sz w:val="28"/>
        </w:rPr>
        <w:t>案例较少</w:t>
      </w:r>
      <w:r w:rsidR="00BE5D2B" w:rsidRPr="00AA70F6">
        <w:rPr>
          <w:rFonts w:ascii="Arial" w:eastAsia="仿宋_GB2312" w:hAnsi="Arial" w:cs="Arial"/>
          <w:sz w:val="28"/>
        </w:rPr>
        <w:t>，</w:t>
      </w:r>
      <w:r w:rsidR="00826F52">
        <w:rPr>
          <w:rFonts w:ascii="Arial" w:eastAsia="仿宋_GB2312" w:hAnsi="Arial" w:cs="Arial" w:hint="eastAsia"/>
          <w:sz w:val="28"/>
        </w:rPr>
        <w:t>不</w:t>
      </w:r>
      <w:r w:rsidR="00BE5D2B" w:rsidRPr="00AA70F6">
        <w:rPr>
          <w:rFonts w:ascii="Arial" w:eastAsia="仿宋_GB2312" w:hAnsi="Arial" w:cs="Arial"/>
          <w:sz w:val="28"/>
        </w:rPr>
        <w:t>满足市场比较法的要求</w:t>
      </w:r>
      <w:r w:rsidR="00BE5D2B" w:rsidRPr="00AA70F6">
        <w:rPr>
          <w:rFonts w:ascii="Arial" w:eastAsia="仿宋_GB2312" w:hAnsi="Arial" w:cs="Arial" w:hint="eastAsia"/>
          <w:sz w:val="28"/>
        </w:rPr>
        <w:t>，</w:t>
      </w:r>
      <w:r w:rsidR="002F683C" w:rsidRPr="00AA70F6">
        <w:rPr>
          <w:rFonts w:ascii="Arial" w:eastAsia="仿宋_GB2312" w:hAnsi="Arial" w:cs="Arial"/>
          <w:sz w:val="28"/>
        </w:rPr>
        <w:t>本次评估</w:t>
      </w:r>
      <w:r w:rsidR="00826F52" w:rsidRPr="00CE23D5">
        <w:rPr>
          <w:rFonts w:ascii="Arial" w:eastAsia="仿宋_GB2312" w:hAnsi="Arial" w:cs="Arial"/>
          <w:sz w:val="28"/>
        </w:rPr>
        <w:t>不选用</w:t>
      </w:r>
      <w:r w:rsidR="002F683C" w:rsidRPr="00AA70F6">
        <w:rPr>
          <w:rFonts w:ascii="Arial" w:eastAsia="仿宋_GB2312" w:hAnsi="Arial" w:cs="Arial"/>
          <w:sz w:val="28"/>
        </w:rPr>
        <w:t>市场比较法。</w:t>
      </w:r>
    </w:p>
    <w:p w14:paraId="5609BFB4" w14:textId="2DDC7A86" w:rsidR="00AA61FC" w:rsidRPr="00CE23D5" w:rsidRDefault="001C25E5">
      <w:pPr>
        <w:pStyle w:val="26"/>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w:t>
      </w:r>
      <w:r w:rsidR="00332016">
        <w:rPr>
          <w:rFonts w:ascii="Arial" w:eastAsia="仿宋_GB2312" w:hAnsi="Arial" w:cs="Arial"/>
          <w:sz w:val="28"/>
        </w:rPr>
        <w:t>咨询对象</w:t>
      </w:r>
      <w:r w:rsidRPr="00CE23D5">
        <w:rPr>
          <w:rFonts w:ascii="Arial" w:eastAsia="仿宋_GB2312" w:hAnsi="Arial" w:cs="Arial"/>
          <w:sz w:val="28"/>
        </w:rPr>
        <w:t>的</w:t>
      </w:r>
      <w:r w:rsidRPr="00BE5D2B">
        <w:rPr>
          <w:rFonts w:ascii="Arial" w:eastAsia="仿宋_GB2312" w:hAnsi="Arial" w:cs="Arial"/>
          <w:sz w:val="28"/>
        </w:rPr>
        <w:t>特点和实际状况，采用剩余法</w:t>
      </w:r>
      <w:r w:rsidR="00826F52">
        <w:rPr>
          <w:rFonts w:ascii="Arial" w:eastAsia="仿宋_GB2312" w:hAnsi="Arial" w:cs="Arial" w:hint="eastAsia"/>
          <w:sz w:val="28"/>
        </w:rPr>
        <w:t>和</w:t>
      </w:r>
      <w:r w:rsidRPr="00BE5D2B">
        <w:rPr>
          <w:rFonts w:ascii="Arial" w:eastAsia="仿宋_GB2312" w:hAnsi="Arial" w:cs="Arial"/>
          <w:sz w:val="28"/>
        </w:rPr>
        <w:t>基准地价系数修正法</w:t>
      </w:r>
      <w:r w:rsidR="00826F52">
        <w:rPr>
          <w:rFonts w:ascii="Arial" w:eastAsia="仿宋_GB2312" w:hAnsi="Arial" w:cs="Arial" w:hint="eastAsia"/>
          <w:sz w:val="28"/>
        </w:rPr>
        <w:t>两</w:t>
      </w:r>
      <w:r w:rsidRPr="00BE5D2B">
        <w:rPr>
          <w:rFonts w:ascii="Arial" w:eastAsia="仿宋_GB2312" w:hAnsi="Arial" w:cs="Arial"/>
          <w:sz w:val="28"/>
        </w:rPr>
        <w:t>种方法对</w:t>
      </w:r>
      <w:r w:rsidR="00CB1F11"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w:t>
      </w:r>
      <w:r w:rsidR="009250F2" w:rsidRPr="00BE5D2B">
        <w:rPr>
          <w:rFonts w:ascii="Arial" w:eastAsia="仿宋_GB2312" w:hAnsi="Arial" w:cs="Arial"/>
          <w:sz w:val="28"/>
        </w:rPr>
        <w:t>还原</w:t>
      </w:r>
      <w:r w:rsidRPr="00CE23D5">
        <w:rPr>
          <w:rFonts w:ascii="Arial" w:eastAsia="仿宋_GB2312" w:hAnsi="Arial" w:cs="Arial"/>
          <w:sz w:val="28"/>
        </w:rPr>
        <w:t>法求取，力求合理科学地评估</w:t>
      </w:r>
      <w:proofErr w:type="gramStart"/>
      <w:r w:rsidRPr="00CE23D5">
        <w:rPr>
          <w:rFonts w:ascii="Arial" w:eastAsia="仿宋_GB2312" w:hAnsi="Arial" w:cs="Arial"/>
          <w:sz w:val="28"/>
        </w:rPr>
        <w:t>出</w:t>
      </w:r>
      <w:r w:rsidR="00332016">
        <w:rPr>
          <w:rFonts w:ascii="Arial" w:eastAsia="仿宋_GB2312" w:hAnsi="Arial" w:cs="Arial"/>
          <w:sz w:val="28"/>
        </w:rPr>
        <w:t>咨询</w:t>
      </w:r>
      <w:proofErr w:type="gramEnd"/>
      <w:r w:rsidR="00332016">
        <w:rPr>
          <w:rFonts w:ascii="Arial" w:eastAsia="仿宋_GB2312" w:hAnsi="Arial" w:cs="Arial"/>
          <w:sz w:val="28"/>
        </w:rPr>
        <w:t>对象</w:t>
      </w:r>
      <w:r w:rsidRPr="00CE23D5">
        <w:rPr>
          <w:rFonts w:ascii="Arial" w:eastAsia="仿宋_GB2312" w:hAnsi="Arial" w:cs="Arial"/>
          <w:sz w:val="28"/>
        </w:rPr>
        <w:t>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p>
    <w:p w14:paraId="4F0C4A16" w14:textId="77777777" w:rsidR="00AA61FC" w:rsidRPr="00CE23D5" w:rsidRDefault="001C25E5">
      <w:pPr>
        <w:pStyle w:val="26"/>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258304D6"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2E5D4D3A" w14:textId="77777777" w:rsidR="00AA61FC" w:rsidRPr="00833F5C"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基准地价系数修正法，是我国土地估价的方法之一。它是利用基准地价和基准地价修正系数</w:t>
      </w:r>
      <w:r w:rsidRPr="00833F5C">
        <w:rPr>
          <w:rFonts w:ascii="Arial" w:eastAsia="仿宋_GB2312" w:hAnsi="Arial" w:cs="Arial"/>
          <w:sz w:val="28"/>
          <w:szCs w:val="28"/>
        </w:rPr>
        <w:t>表等成果，按照替代原则，</w:t>
      </w:r>
      <w:proofErr w:type="gramStart"/>
      <w:r w:rsidRPr="00833F5C">
        <w:rPr>
          <w:rFonts w:ascii="Arial" w:eastAsia="仿宋_GB2312" w:hAnsi="Arial" w:cs="Arial"/>
          <w:sz w:val="28"/>
          <w:szCs w:val="28"/>
        </w:rPr>
        <w:t>就待估宗地</w:t>
      </w:r>
      <w:proofErr w:type="gramEnd"/>
      <w:r w:rsidRPr="00833F5C">
        <w:rPr>
          <w:rFonts w:ascii="Arial" w:eastAsia="仿宋_GB2312" w:hAnsi="Arial" w:cs="Arial"/>
          <w:sz w:val="28"/>
          <w:szCs w:val="28"/>
        </w:rPr>
        <w:t>的区域条件和个别条件等与其所处区域的平均条件相比较，并对照修正系数表选取相应的修</w:t>
      </w:r>
      <w:r w:rsidRPr="00833F5C">
        <w:rPr>
          <w:rFonts w:ascii="Arial" w:eastAsia="仿宋_GB2312" w:hAnsi="Arial" w:cs="Arial"/>
          <w:sz w:val="28"/>
          <w:szCs w:val="28"/>
        </w:rPr>
        <w:lastRenderedPageBreak/>
        <w:t>正系数对基准地价进行修正，进而</w:t>
      </w:r>
      <w:proofErr w:type="gramStart"/>
      <w:r w:rsidRPr="00833F5C">
        <w:rPr>
          <w:rFonts w:ascii="Arial" w:eastAsia="仿宋_GB2312" w:hAnsi="Arial" w:cs="Arial"/>
          <w:sz w:val="28"/>
          <w:szCs w:val="28"/>
        </w:rPr>
        <w:t>求取待估宗地</w:t>
      </w:r>
      <w:proofErr w:type="gramEnd"/>
      <w:r w:rsidRPr="00833F5C">
        <w:rPr>
          <w:rFonts w:ascii="Arial" w:eastAsia="仿宋_GB2312" w:hAnsi="Arial" w:cs="Arial"/>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833F5C">
        <w:rPr>
          <w:rFonts w:ascii="Arial" w:eastAsia="仿宋_GB2312" w:hAnsi="Arial" w:cs="Arial"/>
          <w:sz w:val="28"/>
          <w:szCs w:val="28"/>
        </w:rPr>
        <w:t>通过待估宗地</w:t>
      </w:r>
      <w:proofErr w:type="gramEnd"/>
      <w:r w:rsidRPr="00833F5C">
        <w:rPr>
          <w:rFonts w:ascii="Arial" w:eastAsia="仿宋_GB2312" w:hAnsi="Arial" w:cs="Arial"/>
          <w:sz w:val="28"/>
          <w:szCs w:val="28"/>
        </w:rPr>
        <w:t>条件与级别或区域内同类用地一般条件的比较，并根据二者在区域条件、个别条件、使用年期和估价期日等方面的差异大小，对照因素修正系数表选取适宜的修正系数，对基准地价进行修正，即可</w:t>
      </w:r>
      <w:proofErr w:type="gramStart"/>
      <w:r w:rsidRPr="00833F5C">
        <w:rPr>
          <w:rFonts w:ascii="Arial" w:eastAsia="仿宋_GB2312" w:hAnsi="Arial" w:cs="Arial"/>
          <w:sz w:val="28"/>
          <w:szCs w:val="28"/>
        </w:rPr>
        <w:t>得到待估宗地</w:t>
      </w:r>
      <w:proofErr w:type="gramEnd"/>
      <w:r w:rsidRPr="00833F5C">
        <w:rPr>
          <w:rFonts w:ascii="Arial" w:eastAsia="仿宋_GB2312" w:hAnsi="Arial" w:cs="Arial"/>
          <w:sz w:val="28"/>
          <w:szCs w:val="28"/>
        </w:rPr>
        <w:t>地价。</w:t>
      </w:r>
    </w:p>
    <w:p w14:paraId="4C68687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5C7D42A6" w14:textId="77777777" w:rsidR="00AA61FC" w:rsidRPr="00CE23D5"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4C72BFD5"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69362CF0" w14:textId="77777777" w:rsidR="00AA61FC" w:rsidRPr="00833F5C" w:rsidRDefault="001C25E5">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待估宗地</w:t>
      </w:r>
      <w:proofErr w:type="gramEnd"/>
      <w:r w:rsidRPr="00CE23D5">
        <w:rPr>
          <w:rFonts w:ascii="Arial" w:eastAsia="仿宋_GB2312" w:hAnsi="Arial" w:cs="Arial"/>
          <w:sz w:val="28"/>
        </w:rPr>
        <w:t>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5E66D5DE"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2A2787F5" w14:textId="77777777" w:rsidR="00AA61FC" w:rsidRPr="00833F5C" w:rsidRDefault="001C25E5">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待估宗地</w:t>
      </w:r>
      <w:proofErr w:type="gramEnd"/>
      <w:r w:rsidRPr="00833F5C">
        <w:rPr>
          <w:rFonts w:ascii="Arial" w:eastAsia="仿宋_GB2312" w:hAnsi="Arial" w:cs="Arial"/>
          <w:sz w:val="28"/>
        </w:rPr>
        <w:t>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49978178" w14:textId="70EA2C14"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w:t>
      </w:r>
      <w:r w:rsidR="00332016">
        <w:rPr>
          <w:rFonts w:ascii="Arial" w:eastAsia="仿宋_GB2312" w:hAnsi="Arial" w:cs="Arial"/>
          <w:sz w:val="28"/>
        </w:rPr>
        <w:t>咨询对象</w:t>
      </w:r>
      <w:r w:rsidRPr="00833F5C">
        <w:rPr>
          <w:rFonts w:ascii="Arial" w:eastAsia="仿宋_GB2312" w:hAnsi="Arial" w:cs="Arial"/>
          <w:sz w:val="28"/>
        </w:rPr>
        <w:t>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w:t>
      </w:r>
      <w:proofErr w:type="gramStart"/>
      <w:r w:rsidRPr="00833F5C">
        <w:rPr>
          <w:rFonts w:ascii="Arial" w:eastAsia="仿宋_GB2312" w:hAnsi="Arial" w:cs="Arial"/>
          <w:sz w:val="28"/>
        </w:rPr>
        <w:t>因</w:t>
      </w:r>
      <w:r w:rsidR="00332016">
        <w:rPr>
          <w:rFonts w:ascii="Arial" w:eastAsia="仿宋_GB2312" w:hAnsi="Arial" w:cs="Arial"/>
          <w:sz w:val="28"/>
        </w:rPr>
        <w:t>咨询</w:t>
      </w:r>
      <w:proofErr w:type="gramEnd"/>
      <w:r w:rsidR="00332016">
        <w:rPr>
          <w:rFonts w:ascii="Arial" w:eastAsia="仿宋_GB2312" w:hAnsi="Arial" w:cs="Arial"/>
          <w:sz w:val="28"/>
        </w:rPr>
        <w:t>对象</w:t>
      </w:r>
      <w:r w:rsidRPr="00833F5C">
        <w:rPr>
          <w:rFonts w:ascii="Arial" w:eastAsia="仿宋_GB2312" w:hAnsi="Arial" w:cs="Arial"/>
          <w:sz w:val="28"/>
        </w:rPr>
        <w:t>正建设中</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1B6EA6BC" w14:textId="77777777" w:rsidR="00A06CC1" w:rsidRDefault="00A06CC1" w:rsidP="00A06CC1">
      <w:pPr>
        <w:autoSpaceDE w:val="0"/>
        <w:autoSpaceDN w:val="0"/>
        <w:spacing w:line="360" w:lineRule="auto"/>
        <w:ind w:right="140" w:firstLineChars="150" w:firstLine="420"/>
        <w:jc w:val="both"/>
        <w:textAlignment w:val="bottom"/>
        <w:rPr>
          <w:rFonts w:ascii="Arial" w:eastAsia="仿宋_GB2312" w:hAnsi="Arial" w:cs="Arial"/>
          <w:sz w:val="28"/>
        </w:rPr>
      </w:pPr>
      <w:r>
        <w:rPr>
          <w:rFonts w:ascii="Arial" w:eastAsia="仿宋_GB2312" w:hAnsi="Arial" w:cs="Arial"/>
          <w:sz w:val="28"/>
        </w:rPr>
        <w:br w:type="page"/>
      </w:r>
    </w:p>
    <w:p w14:paraId="44E22A70" w14:textId="5B3BAD27" w:rsidR="00AA61FC" w:rsidRPr="00833F5C" w:rsidRDefault="001C25E5" w:rsidP="00A06CC1">
      <w:pPr>
        <w:autoSpaceDE w:val="0"/>
        <w:autoSpaceDN w:val="0"/>
        <w:spacing w:line="360" w:lineRule="auto"/>
        <w:ind w:right="140" w:firstLineChars="150" w:firstLine="420"/>
        <w:jc w:val="both"/>
        <w:textAlignment w:val="bottom"/>
        <w:rPr>
          <w:rFonts w:ascii="Arial" w:eastAsia="仿宋_GB2312" w:hAnsi="Arial" w:cs="Arial"/>
          <w:sz w:val="28"/>
        </w:rPr>
      </w:pPr>
      <w:r w:rsidRPr="00833F5C">
        <w:rPr>
          <w:rFonts w:ascii="Arial" w:eastAsia="仿宋_GB2312" w:hAnsi="Arial" w:cs="Arial"/>
          <w:sz w:val="28"/>
        </w:rPr>
        <w:lastRenderedPageBreak/>
        <w:t>（三）</w:t>
      </w:r>
      <w:r w:rsidR="002A2346">
        <w:rPr>
          <w:rFonts w:ascii="Arial" w:eastAsia="仿宋_GB2312" w:hAnsi="Arial" w:cs="Arial" w:hint="eastAsia"/>
          <w:sz w:val="28"/>
        </w:rPr>
        <w:t>咨询</w:t>
      </w:r>
      <w:r w:rsidRPr="00833F5C">
        <w:rPr>
          <w:rFonts w:ascii="Arial" w:eastAsia="仿宋_GB2312" w:hAnsi="Arial" w:cs="Arial"/>
          <w:sz w:val="28"/>
        </w:rPr>
        <w:t>结果</w:t>
      </w:r>
    </w:p>
    <w:p w14:paraId="26C6034F" w14:textId="4B45C5CB" w:rsidR="00702834" w:rsidRPr="00833F5C" w:rsidRDefault="00826F52" w:rsidP="00702834">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w:t>
      </w:r>
      <w:r>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w:t>
      </w:r>
      <w:commentRangeStart w:id="420"/>
      <w:r w:rsidRPr="00833F5C">
        <w:rPr>
          <w:rFonts w:ascii="Arial" w:eastAsia="仿宋_GB2312" w:hAnsi="Arial" w:cs="Arial"/>
          <w:sz w:val="28"/>
        </w:rPr>
        <w:t>人民币</w:t>
      </w:r>
      <w:commentRangeEnd w:id="420"/>
      <w:r w:rsidR="00D711A7">
        <w:rPr>
          <w:rStyle w:val="aff3"/>
        </w:rPr>
        <w:commentReference w:id="420"/>
      </w:r>
      <w:r w:rsidRPr="00833F5C">
        <w:rPr>
          <w:rFonts w:ascii="Arial" w:eastAsia="仿宋_GB2312" w:hAnsi="Arial" w:cs="Arial"/>
          <w:sz w:val="28"/>
        </w:rPr>
        <w:t>）</w:t>
      </w:r>
      <w:r w:rsidR="00702834" w:rsidRPr="00833F5C">
        <w:rPr>
          <w:rFonts w:ascii="Arial" w:eastAsia="仿宋_GB2312" w:hAnsi="Arial" w:cs="Arial"/>
          <w:sz w:val="28"/>
        </w:rPr>
        <w:t>：</w:t>
      </w:r>
    </w:p>
    <w:p w14:paraId="1019EE3C" w14:textId="77777777" w:rsidR="00826F52" w:rsidRPr="00CE23D5" w:rsidRDefault="00826F52" w:rsidP="00826F52">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826F52" w:rsidRPr="00506D32" w14:paraId="02574650" w14:textId="77777777" w:rsidTr="002A2346">
        <w:trPr>
          <w:trHeight w:val="550"/>
        </w:trPr>
        <w:tc>
          <w:tcPr>
            <w:tcW w:w="866" w:type="pct"/>
            <w:shd w:val="clear" w:color="auto" w:fill="auto"/>
            <w:vAlign w:val="center"/>
            <w:hideMark/>
          </w:tcPr>
          <w:p w14:paraId="4DD53A9B"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083618BD"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1E5FC8A1"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5BA08448"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37FF960C"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632C26AB"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2FD465EF" w14:textId="77777777" w:rsidR="00826F52" w:rsidRPr="00506D32" w:rsidRDefault="00826F52" w:rsidP="002A2346">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826F52" w:rsidRPr="00506D32" w14:paraId="60195570" w14:textId="77777777" w:rsidTr="002A2346">
        <w:trPr>
          <w:trHeight w:val="270"/>
        </w:trPr>
        <w:tc>
          <w:tcPr>
            <w:tcW w:w="866" w:type="pct"/>
            <w:vMerge w:val="restart"/>
            <w:shd w:val="clear" w:color="auto" w:fill="auto"/>
            <w:noWrap/>
            <w:vAlign w:val="center"/>
            <w:hideMark/>
          </w:tcPr>
          <w:p w14:paraId="69311F49"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1C8A2484"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AA7A322"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0C2A3EA0" w14:textId="7ACAFFAA" w:rsidR="00826F52" w:rsidRPr="00506D3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41667</w:t>
            </w:r>
          </w:p>
        </w:tc>
        <w:tc>
          <w:tcPr>
            <w:tcW w:w="604" w:type="pct"/>
            <w:shd w:val="clear" w:color="auto" w:fill="auto"/>
            <w:noWrap/>
            <w:vAlign w:val="center"/>
            <w:hideMark/>
          </w:tcPr>
          <w:p w14:paraId="4BB1298F"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66943DF2" w14:textId="237E4CC5" w:rsidR="00826F52" w:rsidRPr="00506D3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44672.4407</w:t>
            </w:r>
            <w:r w:rsidR="00826F52" w:rsidRPr="00506D32">
              <w:rPr>
                <w:rFonts w:ascii="Arial" w:eastAsia="仿宋" w:hAnsi="Arial" w:cs="Arial" w:hint="eastAsia"/>
                <w:color w:val="000000"/>
                <w:sz w:val="21"/>
                <w:szCs w:val="21"/>
              </w:rPr>
              <w:t xml:space="preserve"> </w:t>
            </w:r>
          </w:p>
        </w:tc>
      </w:tr>
      <w:tr w:rsidR="00826F52" w:rsidRPr="00506D32" w14:paraId="4A58EF3E" w14:textId="77777777" w:rsidTr="002A2346">
        <w:trPr>
          <w:trHeight w:val="270"/>
        </w:trPr>
        <w:tc>
          <w:tcPr>
            <w:tcW w:w="866" w:type="pct"/>
            <w:vMerge/>
            <w:vAlign w:val="center"/>
            <w:hideMark/>
          </w:tcPr>
          <w:p w14:paraId="46EF9270"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6FD1A9FA"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5972CD1C"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24339D97" w14:textId="340BC299" w:rsidR="00826F52" w:rsidRPr="00506D3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26609</w:t>
            </w:r>
          </w:p>
        </w:tc>
        <w:tc>
          <w:tcPr>
            <w:tcW w:w="604" w:type="pct"/>
            <w:shd w:val="clear" w:color="auto" w:fill="auto"/>
            <w:noWrap/>
            <w:vAlign w:val="center"/>
            <w:hideMark/>
          </w:tcPr>
          <w:p w14:paraId="6B316B57"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61EFDF5D" w14:textId="2EFA8AF0" w:rsidR="00826F52" w:rsidRPr="00506D3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28528.3072</w:t>
            </w:r>
            <w:r w:rsidR="00826F52" w:rsidRPr="00506D32">
              <w:rPr>
                <w:rFonts w:ascii="Arial" w:eastAsia="仿宋" w:hAnsi="Arial" w:cs="Arial" w:hint="eastAsia"/>
                <w:color w:val="000000"/>
                <w:sz w:val="21"/>
                <w:szCs w:val="21"/>
              </w:rPr>
              <w:t xml:space="preserve"> </w:t>
            </w:r>
          </w:p>
        </w:tc>
      </w:tr>
      <w:tr w:rsidR="00826F52" w:rsidRPr="00506D32" w14:paraId="40A86901" w14:textId="77777777" w:rsidTr="002A2346">
        <w:trPr>
          <w:trHeight w:val="270"/>
        </w:trPr>
        <w:tc>
          <w:tcPr>
            <w:tcW w:w="866" w:type="pct"/>
            <w:vMerge/>
            <w:vAlign w:val="center"/>
          </w:tcPr>
          <w:p w14:paraId="50DEEC0C"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13126FFD"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455EF867"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676C69CC" w14:textId="6D711064" w:rsidR="00826F5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-15058</w:t>
            </w:r>
          </w:p>
        </w:tc>
        <w:tc>
          <w:tcPr>
            <w:tcW w:w="604" w:type="pct"/>
            <w:shd w:val="clear" w:color="auto" w:fill="auto"/>
            <w:noWrap/>
            <w:vAlign w:val="center"/>
          </w:tcPr>
          <w:p w14:paraId="4523A3E8"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12" w:type="pct"/>
            <w:shd w:val="clear" w:color="auto" w:fill="auto"/>
            <w:noWrap/>
            <w:vAlign w:val="center"/>
          </w:tcPr>
          <w:p w14:paraId="0353CB3C" w14:textId="5FC10C66" w:rsidR="00826F52" w:rsidRDefault="00240E87"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-16144.1335</w:t>
            </w:r>
          </w:p>
        </w:tc>
      </w:tr>
      <w:tr w:rsidR="00826F52" w:rsidRPr="00506D32" w14:paraId="5D18B3E2" w14:textId="77777777" w:rsidTr="002A2346">
        <w:trPr>
          <w:trHeight w:val="270"/>
        </w:trPr>
        <w:tc>
          <w:tcPr>
            <w:tcW w:w="866" w:type="pct"/>
            <w:vMerge/>
            <w:vAlign w:val="center"/>
          </w:tcPr>
          <w:p w14:paraId="17D12BA7"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4E845971" w14:textId="06A09DC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421" w:author="KG" w:date="2022-02-16T10:12:00Z">
              <w:r w:rsidRPr="00193693" w:rsidDel="009B6F31">
                <w:rPr>
                  <w:rFonts w:ascii="Arial" w:eastAsia="仿宋" w:hAnsi="Arial" w:cs="Arial" w:hint="eastAsia"/>
                  <w:color w:val="000000"/>
                  <w:sz w:val="21"/>
                  <w:szCs w:val="21"/>
                </w:rPr>
                <w:delText>建筑面积</w:delText>
              </w:r>
            </w:del>
            <w:ins w:id="422"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46683199"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2643837D" w14:textId="6B791B92" w:rsidR="00826F52" w:rsidRPr="00506D3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20375</w:t>
            </w:r>
          </w:p>
        </w:tc>
        <w:tc>
          <w:tcPr>
            <w:tcW w:w="604" w:type="pct"/>
            <w:shd w:val="clear" w:color="auto" w:fill="auto"/>
            <w:noWrap/>
            <w:vAlign w:val="center"/>
          </w:tcPr>
          <w:p w14:paraId="07182223"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43E25662" w14:textId="0A7C0BA2" w:rsidR="00826F52" w:rsidRPr="00506D32" w:rsidRDefault="00240E87"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8716.3231</w:t>
            </w:r>
          </w:p>
        </w:tc>
      </w:tr>
      <w:tr w:rsidR="00826F52" w:rsidRPr="00506D32" w14:paraId="2F4F5E0A" w14:textId="77777777" w:rsidTr="002A2346">
        <w:trPr>
          <w:trHeight w:val="270"/>
        </w:trPr>
        <w:tc>
          <w:tcPr>
            <w:tcW w:w="866" w:type="pct"/>
            <w:vMerge/>
            <w:vAlign w:val="center"/>
            <w:hideMark/>
          </w:tcPr>
          <w:p w14:paraId="17B9CD7B"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4E0C9C22" w14:textId="77777777" w:rsidR="00826F52" w:rsidRPr="00506D32" w:rsidRDefault="00826F52" w:rsidP="002A2346">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54CEA3E2" w14:textId="77777777" w:rsidR="00826F52" w:rsidRPr="00506D32" w:rsidRDefault="00826F52" w:rsidP="002A234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167205A6" w14:textId="198F3F2F" w:rsidR="00826F52" w:rsidRPr="00506D32" w:rsidRDefault="00240E87" w:rsidP="002A234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-7427.8104</w:t>
            </w:r>
          </w:p>
        </w:tc>
      </w:tr>
      <w:tr w:rsidR="00826F52" w:rsidRPr="00506D32" w14:paraId="4AA2FF23" w14:textId="77777777" w:rsidTr="002A2346">
        <w:trPr>
          <w:trHeight w:val="270"/>
        </w:trPr>
        <w:tc>
          <w:tcPr>
            <w:tcW w:w="866" w:type="pct"/>
            <w:vMerge w:val="restart"/>
            <w:shd w:val="clear" w:color="auto" w:fill="auto"/>
            <w:noWrap/>
            <w:vAlign w:val="center"/>
            <w:hideMark/>
          </w:tcPr>
          <w:p w14:paraId="12D769F8"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6D091BBE"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117A4143"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1A2656EC" w14:textId="25E9669B" w:rsidR="00826F52" w:rsidRPr="00506D3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4584</w:t>
            </w:r>
          </w:p>
        </w:tc>
        <w:tc>
          <w:tcPr>
            <w:tcW w:w="604" w:type="pct"/>
            <w:shd w:val="clear" w:color="auto" w:fill="auto"/>
            <w:noWrap/>
            <w:vAlign w:val="center"/>
            <w:hideMark/>
          </w:tcPr>
          <w:p w14:paraId="4BE15C52"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1F9FA5A9" w14:textId="21503BDC" w:rsidR="00826F52" w:rsidRPr="00506D32" w:rsidRDefault="00240E87"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2030.3682</w:t>
            </w:r>
          </w:p>
        </w:tc>
      </w:tr>
      <w:tr w:rsidR="00826F52" w:rsidRPr="00506D32" w14:paraId="5B3FB91C" w14:textId="77777777" w:rsidTr="002A2346">
        <w:trPr>
          <w:trHeight w:val="270"/>
        </w:trPr>
        <w:tc>
          <w:tcPr>
            <w:tcW w:w="866" w:type="pct"/>
            <w:vMerge/>
            <w:vAlign w:val="center"/>
            <w:hideMark/>
          </w:tcPr>
          <w:p w14:paraId="6A22CB23"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53D7ED5B"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1DB9AEA0"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776CFF8C" w14:textId="7B25FD7D" w:rsidR="00826F52" w:rsidRPr="00506D3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4584</w:t>
            </w:r>
          </w:p>
        </w:tc>
        <w:tc>
          <w:tcPr>
            <w:tcW w:w="604" w:type="pct"/>
            <w:shd w:val="clear" w:color="auto" w:fill="auto"/>
            <w:noWrap/>
            <w:vAlign w:val="center"/>
            <w:hideMark/>
          </w:tcPr>
          <w:p w14:paraId="2B948C61"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7CDA3C14" w14:textId="63E05939" w:rsidR="00826F52" w:rsidRPr="00506D32" w:rsidRDefault="00240E87"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517.9920</w:t>
            </w:r>
            <w:r w:rsidR="00826F52" w:rsidRPr="00506D32">
              <w:rPr>
                <w:rFonts w:ascii="Arial" w:eastAsia="仿宋" w:hAnsi="Arial" w:cs="Arial" w:hint="eastAsia"/>
                <w:color w:val="000000"/>
                <w:sz w:val="21"/>
                <w:szCs w:val="21"/>
              </w:rPr>
              <w:t xml:space="preserve"> </w:t>
            </w:r>
          </w:p>
        </w:tc>
      </w:tr>
      <w:tr w:rsidR="00826F52" w:rsidRPr="00506D32" w14:paraId="1A1EE867" w14:textId="77777777" w:rsidTr="002A2346">
        <w:trPr>
          <w:trHeight w:val="270"/>
        </w:trPr>
        <w:tc>
          <w:tcPr>
            <w:tcW w:w="866" w:type="pct"/>
            <w:vMerge/>
            <w:vAlign w:val="center"/>
            <w:hideMark/>
          </w:tcPr>
          <w:p w14:paraId="36AD4C1A"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314D4E9F"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DCE070B"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63F136AB" w14:textId="0DEFCC9B" w:rsidR="00826F52" w:rsidRPr="00506D3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3667</w:t>
            </w:r>
          </w:p>
        </w:tc>
        <w:tc>
          <w:tcPr>
            <w:tcW w:w="604" w:type="pct"/>
            <w:shd w:val="clear" w:color="auto" w:fill="auto"/>
            <w:noWrap/>
            <w:vAlign w:val="center"/>
            <w:hideMark/>
          </w:tcPr>
          <w:p w14:paraId="37CB19C2"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05A806F0" w14:textId="5EA8197E" w:rsidR="00826F52" w:rsidRPr="00506D32" w:rsidRDefault="00240E87"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1373.1412</w:t>
            </w:r>
            <w:r w:rsidR="00826F52" w:rsidRPr="00506D32">
              <w:rPr>
                <w:rFonts w:ascii="Arial" w:eastAsia="仿宋" w:hAnsi="Arial" w:cs="Arial" w:hint="eastAsia"/>
                <w:color w:val="000000"/>
                <w:sz w:val="21"/>
                <w:szCs w:val="21"/>
              </w:rPr>
              <w:t xml:space="preserve"> </w:t>
            </w:r>
          </w:p>
        </w:tc>
      </w:tr>
      <w:tr w:rsidR="00826F52" w:rsidRPr="00506D32" w14:paraId="047644BE" w14:textId="77777777" w:rsidTr="002A2346">
        <w:trPr>
          <w:trHeight w:val="270"/>
        </w:trPr>
        <w:tc>
          <w:tcPr>
            <w:tcW w:w="866" w:type="pct"/>
            <w:vMerge/>
            <w:vAlign w:val="center"/>
            <w:hideMark/>
          </w:tcPr>
          <w:p w14:paraId="2EC66846" w14:textId="77777777" w:rsidR="00826F52" w:rsidRPr="003E1ECB" w:rsidRDefault="00826F52" w:rsidP="002A2346">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0C9B0965" w14:textId="77777777"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32C41181" w14:textId="77777777"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26E042FA" w14:textId="31CA7DAE" w:rsidR="00826F52" w:rsidRPr="003E1ECB" w:rsidRDefault="00240E87" w:rsidP="002A234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3921.5014</w:t>
            </w:r>
            <w:r w:rsidR="00826F52" w:rsidRPr="003E1ECB">
              <w:rPr>
                <w:rFonts w:ascii="Arial" w:eastAsia="仿宋" w:hAnsi="Arial" w:cs="Arial" w:hint="eastAsia"/>
                <w:b/>
                <w:bCs/>
                <w:color w:val="000000"/>
                <w:sz w:val="21"/>
                <w:szCs w:val="21"/>
              </w:rPr>
              <w:t xml:space="preserve"> </w:t>
            </w:r>
          </w:p>
        </w:tc>
      </w:tr>
      <w:tr w:rsidR="00826F52" w:rsidRPr="00506D32" w14:paraId="52EECB85" w14:textId="77777777" w:rsidTr="002A2346">
        <w:trPr>
          <w:trHeight w:val="270"/>
        </w:trPr>
        <w:tc>
          <w:tcPr>
            <w:tcW w:w="3584" w:type="pct"/>
            <w:gridSpan w:val="4"/>
            <w:shd w:val="clear" w:color="auto" w:fill="auto"/>
            <w:noWrap/>
            <w:vAlign w:val="center"/>
            <w:hideMark/>
          </w:tcPr>
          <w:p w14:paraId="4837F148" w14:textId="77777777"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合计</w:t>
            </w:r>
          </w:p>
        </w:tc>
        <w:tc>
          <w:tcPr>
            <w:tcW w:w="604" w:type="pct"/>
            <w:shd w:val="clear" w:color="auto" w:fill="auto"/>
            <w:noWrap/>
            <w:vAlign w:val="center"/>
            <w:hideMark/>
          </w:tcPr>
          <w:p w14:paraId="25304334" w14:textId="77777777"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478EF8E2" w14:textId="47FE19BD"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240E87">
              <w:rPr>
                <w:rFonts w:ascii="Arial" w:eastAsia="仿宋" w:hAnsi="Arial" w:cs="Arial"/>
                <w:b/>
                <w:bCs/>
                <w:color w:val="000000"/>
                <w:sz w:val="21"/>
                <w:szCs w:val="21"/>
              </w:rPr>
              <w:t>3506.3090</w:t>
            </w:r>
            <w:r w:rsidRPr="003E1ECB">
              <w:rPr>
                <w:rFonts w:ascii="Arial" w:eastAsia="仿宋" w:hAnsi="Arial" w:cs="Arial" w:hint="eastAsia"/>
                <w:b/>
                <w:bCs/>
                <w:color w:val="000000"/>
                <w:sz w:val="21"/>
                <w:szCs w:val="21"/>
              </w:rPr>
              <w:t xml:space="preserve"> </w:t>
            </w:r>
          </w:p>
        </w:tc>
      </w:tr>
    </w:tbl>
    <w:p w14:paraId="2E0289DB" w14:textId="77777777" w:rsidR="00826F52" w:rsidRDefault="00826F52" w:rsidP="00826F52">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826F52" w:rsidRPr="00506D32" w14:paraId="44F02581" w14:textId="77777777" w:rsidTr="002A2346">
        <w:trPr>
          <w:trHeight w:val="550"/>
        </w:trPr>
        <w:tc>
          <w:tcPr>
            <w:tcW w:w="866" w:type="pct"/>
            <w:shd w:val="clear" w:color="auto" w:fill="auto"/>
            <w:vAlign w:val="center"/>
            <w:hideMark/>
          </w:tcPr>
          <w:p w14:paraId="326F568C"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74581757"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728466AE"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5C6407A3"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0485DDBF"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1E98A096"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605556CF" w14:textId="77777777" w:rsidR="00826F52" w:rsidRPr="00506D32" w:rsidRDefault="00826F52" w:rsidP="002A2346">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826F52" w:rsidRPr="00506D32" w14:paraId="5B83F989" w14:textId="77777777" w:rsidTr="002A2346">
        <w:trPr>
          <w:trHeight w:val="270"/>
        </w:trPr>
        <w:tc>
          <w:tcPr>
            <w:tcW w:w="866" w:type="pct"/>
            <w:vMerge w:val="restart"/>
            <w:shd w:val="clear" w:color="auto" w:fill="auto"/>
            <w:noWrap/>
            <w:vAlign w:val="center"/>
            <w:hideMark/>
          </w:tcPr>
          <w:p w14:paraId="4BDBABB1"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4556795F"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217B03B6"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074A1A90" w14:textId="0BBCDAED"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10417</w:t>
            </w:r>
          </w:p>
        </w:tc>
        <w:tc>
          <w:tcPr>
            <w:tcW w:w="604" w:type="pct"/>
            <w:shd w:val="clear" w:color="auto" w:fill="auto"/>
            <w:noWrap/>
            <w:vAlign w:val="center"/>
            <w:hideMark/>
          </w:tcPr>
          <w:p w14:paraId="40E9B7B1"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6138CFAD" w14:textId="34E32231"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11168.3782</w:t>
            </w:r>
            <w:r w:rsidR="00826F52" w:rsidRPr="00506D32">
              <w:rPr>
                <w:rFonts w:ascii="Arial" w:eastAsia="仿宋" w:hAnsi="Arial" w:cs="Arial" w:hint="eastAsia"/>
                <w:color w:val="000000"/>
                <w:sz w:val="21"/>
                <w:szCs w:val="21"/>
              </w:rPr>
              <w:t xml:space="preserve"> </w:t>
            </w:r>
          </w:p>
        </w:tc>
      </w:tr>
      <w:tr w:rsidR="00826F52" w:rsidRPr="00506D32" w14:paraId="11A48650" w14:textId="77777777" w:rsidTr="002A2346">
        <w:trPr>
          <w:trHeight w:val="270"/>
        </w:trPr>
        <w:tc>
          <w:tcPr>
            <w:tcW w:w="866" w:type="pct"/>
            <w:vMerge/>
            <w:vAlign w:val="center"/>
            <w:hideMark/>
          </w:tcPr>
          <w:p w14:paraId="7108E6DE"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7D8DB447"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4049FBB5"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714A2897" w14:textId="0622C687"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6652</w:t>
            </w:r>
          </w:p>
        </w:tc>
        <w:tc>
          <w:tcPr>
            <w:tcW w:w="604" w:type="pct"/>
            <w:shd w:val="clear" w:color="auto" w:fill="auto"/>
            <w:noWrap/>
            <w:vAlign w:val="center"/>
            <w:hideMark/>
          </w:tcPr>
          <w:p w14:paraId="450420E4"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4A6EA45E" w14:textId="115865D5"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7131.8088</w:t>
            </w:r>
            <w:r w:rsidR="00826F52" w:rsidRPr="00506D32">
              <w:rPr>
                <w:rFonts w:ascii="Arial" w:eastAsia="仿宋" w:hAnsi="Arial" w:cs="Arial" w:hint="eastAsia"/>
                <w:color w:val="000000"/>
                <w:sz w:val="21"/>
                <w:szCs w:val="21"/>
              </w:rPr>
              <w:t xml:space="preserve"> </w:t>
            </w:r>
          </w:p>
        </w:tc>
      </w:tr>
      <w:tr w:rsidR="00826F52" w:rsidRPr="00506D32" w14:paraId="2B9004C7" w14:textId="77777777" w:rsidTr="002A2346">
        <w:trPr>
          <w:trHeight w:val="270"/>
        </w:trPr>
        <w:tc>
          <w:tcPr>
            <w:tcW w:w="866" w:type="pct"/>
            <w:vMerge/>
            <w:vAlign w:val="center"/>
          </w:tcPr>
          <w:p w14:paraId="6FC16E92"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6ABBCA20"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41462DD4"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3C58EFB0" w14:textId="2E90139F" w:rsidR="00826F5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w:t>
            </w:r>
            <w:r w:rsidR="0014640B">
              <w:rPr>
                <w:rFonts w:ascii="Arial" w:eastAsia="仿宋" w:hAnsi="Arial" w:cs="Arial"/>
                <w:color w:val="000000"/>
                <w:sz w:val="21"/>
                <w:szCs w:val="21"/>
              </w:rPr>
              <w:t>3765</w:t>
            </w:r>
          </w:p>
        </w:tc>
        <w:tc>
          <w:tcPr>
            <w:tcW w:w="604" w:type="pct"/>
            <w:shd w:val="clear" w:color="auto" w:fill="auto"/>
            <w:noWrap/>
            <w:vAlign w:val="center"/>
          </w:tcPr>
          <w:p w14:paraId="3AF00C54"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12" w:type="pct"/>
            <w:shd w:val="clear" w:color="auto" w:fill="auto"/>
            <w:noWrap/>
            <w:vAlign w:val="center"/>
          </w:tcPr>
          <w:p w14:paraId="2615C0BE" w14:textId="0D9A8D27" w:rsidR="00826F5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w:t>
            </w:r>
            <w:r w:rsidR="0014640B">
              <w:rPr>
                <w:rFonts w:ascii="Arial" w:eastAsia="仿宋" w:hAnsi="Arial" w:cs="Arial"/>
                <w:color w:val="000000"/>
                <w:sz w:val="21"/>
                <w:szCs w:val="21"/>
              </w:rPr>
              <w:t>4036.5694</w:t>
            </w:r>
          </w:p>
        </w:tc>
      </w:tr>
      <w:tr w:rsidR="00826F52" w:rsidRPr="00506D32" w14:paraId="1690EEFF" w14:textId="77777777" w:rsidTr="002A2346">
        <w:trPr>
          <w:trHeight w:val="270"/>
        </w:trPr>
        <w:tc>
          <w:tcPr>
            <w:tcW w:w="866" w:type="pct"/>
            <w:vMerge/>
            <w:vAlign w:val="center"/>
          </w:tcPr>
          <w:p w14:paraId="4F141245"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500DC1F3" w14:textId="5AD1A0FA"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423" w:author="KG" w:date="2022-02-16T10:12:00Z">
              <w:r w:rsidRPr="00193693" w:rsidDel="009B6F31">
                <w:rPr>
                  <w:rFonts w:ascii="Arial" w:eastAsia="仿宋" w:hAnsi="Arial" w:cs="Arial" w:hint="eastAsia"/>
                  <w:color w:val="000000"/>
                  <w:sz w:val="21"/>
                  <w:szCs w:val="21"/>
                </w:rPr>
                <w:delText>建筑面积</w:delText>
              </w:r>
            </w:del>
            <w:ins w:id="424"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3AD65BCC"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4C8C76C1" w14:textId="14722890"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5094</w:t>
            </w:r>
          </w:p>
        </w:tc>
        <w:tc>
          <w:tcPr>
            <w:tcW w:w="604" w:type="pct"/>
            <w:shd w:val="clear" w:color="auto" w:fill="auto"/>
            <w:noWrap/>
            <w:vAlign w:val="center"/>
          </w:tcPr>
          <w:p w14:paraId="43B49531"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01CC52CB" w14:textId="44013E2E"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2179.1877</w:t>
            </w:r>
          </w:p>
        </w:tc>
      </w:tr>
      <w:tr w:rsidR="00826F52" w:rsidRPr="00506D32" w14:paraId="65CE08D1" w14:textId="77777777" w:rsidTr="002A2346">
        <w:trPr>
          <w:trHeight w:val="270"/>
        </w:trPr>
        <w:tc>
          <w:tcPr>
            <w:tcW w:w="866" w:type="pct"/>
            <w:vMerge/>
            <w:vAlign w:val="center"/>
            <w:hideMark/>
          </w:tcPr>
          <w:p w14:paraId="512D576C"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537FB036" w14:textId="77777777" w:rsidR="00826F52" w:rsidRPr="00506D32" w:rsidRDefault="00826F52" w:rsidP="002A2346">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6497E99F" w14:textId="77777777" w:rsidR="00826F52" w:rsidRPr="00506D32" w:rsidRDefault="00826F52" w:rsidP="002A234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32EA6915" w14:textId="0161E6A0" w:rsidR="00826F52" w:rsidRPr="00506D32" w:rsidRDefault="00826F52" w:rsidP="002A234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14640B">
              <w:rPr>
                <w:rFonts w:ascii="Arial" w:eastAsia="仿宋" w:hAnsi="Arial" w:cs="Arial"/>
                <w:b/>
                <w:bCs/>
                <w:color w:val="000000"/>
                <w:sz w:val="21"/>
                <w:szCs w:val="21"/>
              </w:rPr>
              <w:t>1857.3817</w:t>
            </w:r>
          </w:p>
        </w:tc>
      </w:tr>
      <w:tr w:rsidR="00826F52" w:rsidRPr="00506D32" w14:paraId="1381F2A1" w14:textId="77777777" w:rsidTr="002A2346">
        <w:trPr>
          <w:trHeight w:val="270"/>
        </w:trPr>
        <w:tc>
          <w:tcPr>
            <w:tcW w:w="866" w:type="pct"/>
            <w:vMerge w:val="restart"/>
            <w:shd w:val="clear" w:color="auto" w:fill="auto"/>
            <w:noWrap/>
            <w:vAlign w:val="center"/>
            <w:hideMark/>
          </w:tcPr>
          <w:p w14:paraId="2C3530FD"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0FA52571"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4D9A171F"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2B75ED82" w14:textId="007CF938"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6625679F"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44051EF8" w14:textId="76094910"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507.5921</w:t>
            </w:r>
          </w:p>
        </w:tc>
      </w:tr>
      <w:tr w:rsidR="00826F52" w:rsidRPr="00506D32" w14:paraId="53073155" w14:textId="77777777" w:rsidTr="002A2346">
        <w:trPr>
          <w:trHeight w:val="270"/>
        </w:trPr>
        <w:tc>
          <w:tcPr>
            <w:tcW w:w="866" w:type="pct"/>
            <w:vMerge/>
            <w:vAlign w:val="center"/>
            <w:hideMark/>
          </w:tcPr>
          <w:p w14:paraId="7B45B87E"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3CC3A7D8"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90ADCDD"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70C7EA7E" w14:textId="7F1A72A2"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407BC64E"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677372C7" w14:textId="5D9CC331"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129.4980</w:t>
            </w:r>
          </w:p>
        </w:tc>
      </w:tr>
      <w:tr w:rsidR="00826F52" w:rsidRPr="00506D32" w14:paraId="4F062794" w14:textId="77777777" w:rsidTr="002A2346">
        <w:trPr>
          <w:trHeight w:val="270"/>
        </w:trPr>
        <w:tc>
          <w:tcPr>
            <w:tcW w:w="866" w:type="pct"/>
            <w:vMerge/>
            <w:vAlign w:val="center"/>
            <w:hideMark/>
          </w:tcPr>
          <w:p w14:paraId="55FC5914"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4CF22DE1"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01D6F3DF"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2E567167" w14:textId="7DACDFC2"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917</w:t>
            </w:r>
          </w:p>
        </w:tc>
        <w:tc>
          <w:tcPr>
            <w:tcW w:w="604" w:type="pct"/>
            <w:shd w:val="clear" w:color="auto" w:fill="auto"/>
            <w:noWrap/>
            <w:vAlign w:val="center"/>
            <w:hideMark/>
          </w:tcPr>
          <w:p w14:paraId="45494986"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279660A3" w14:textId="44EAF0A8"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343.3789</w:t>
            </w:r>
            <w:r w:rsidR="00826F52" w:rsidRPr="00506D32">
              <w:rPr>
                <w:rFonts w:ascii="Arial" w:eastAsia="仿宋" w:hAnsi="Arial" w:cs="Arial" w:hint="eastAsia"/>
                <w:color w:val="000000"/>
                <w:sz w:val="21"/>
                <w:szCs w:val="21"/>
              </w:rPr>
              <w:t xml:space="preserve"> </w:t>
            </w:r>
          </w:p>
        </w:tc>
      </w:tr>
      <w:tr w:rsidR="00826F52" w:rsidRPr="00506D32" w14:paraId="1F0C3950" w14:textId="77777777" w:rsidTr="002A2346">
        <w:trPr>
          <w:trHeight w:val="270"/>
        </w:trPr>
        <w:tc>
          <w:tcPr>
            <w:tcW w:w="866" w:type="pct"/>
            <w:vMerge/>
            <w:vAlign w:val="center"/>
            <w:hideMark/>
          </w:tcPr>
          <w:p w14:paraId="3A2934DA" w14:textId="77777777" w:rsidR="00826F52" w:rsidRPr="003E1ECB" w:rsidRDefault="00826F52" w:rsidP="002A2346">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59DD7219" w14:textId="77777777"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1F6F204C" w14:textId="77777777"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0536B6B7" w14:textId="061EAE89" w:rsidR="00826F52" w:rsidRPr="003E1ECB" w:rsidRDefault="0014640B" w:rsidP="002A234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r w:rsidR="00826F52" w:rsidRPr="003E1ECB">
              <w:rPr>
                <w:rFonts w:ascii="Arial" w:eastAsia="仿宋" w:hAnsi="Arial" w:cs="Arial" w:hint="eastAsia"/>
                <w:b/>
                <w:bCs/>
                <w:color w:val="000000"/>
                <w:sz w:val="21"/>
                <w:szCs w:val="21"/>
              </w:rPr>
              <w:t xml:space="preserve"> </w:t>
            </w:r>
          </w:p>
        </w:tc>
      </w:tr>
      <w:tr w:rsidR="00826F52" w:rsidRPr="00506D32" w14:paraId="7C6C4DD6" w14:textId="77777777" w:rsidTr="002A2346">
        <w:trPr>
          <w:trHeight w:val="270"/>
        </w:trPr>
        <w:tc>
          <w:tcPr>
            <w:tcW w:w="3584" w:type="pct"/>
            <w:gridSpan w:val="4"/>
            <w:shd w:val="clear" w:color="auto" w:fill="auto"/>
            <w:noWrap/>
            <w:vAlign w:val="center"/>
            <w:hideMark/>
          </w:tcPr>
          <w:p w14:paraId="32FF79B2" w14:textId="77777777"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合计</w:t>
            </w:r>
          </w:p>
        </w:tc>
        <w:tc>
          <w:tcPr>
            <w:tcW w:w="604" w:type="pct"/>
            <w:shd w:val="clear" w:color="auto" w:fill="auto"/>
            <w:noWrap/>
            <w:vAlign w:val="center"/>
            <w:hideMark/>
          </w:tcPr>
          <w:p w14:paraId="0DEC6E05" w14:textId="77777777"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42456CD0" w14:textId="5FCDDD1A"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14640B">
              <w:rPr>
                <w:rFonts w:ascii="Arial" w:eastAsia="仿宋" w:hAnsi="Arial" w:cs="Arial"/>
                <w:b/>
                <w:bCs/>
                <w:color w:val="000000"/>
                <w:sz w:val="21"/>
                <w:szCs w:val="21"/>
              </w:rPr>
              <w:t>876.9127</w:t>
            </w:r>
          </w:p>
        </w:tc>
      </w:tr>
    </w:tbl>
    <w:p w14:paraId="5B2005EB" w14:textId="1795195E" w:rsidR="00A06CC1" w:rsidRPr="00A06CC1" w:rsidRDefault="00A06CC1" w:rsidP="00826F52">
      <w:pPr>
        <w:snapToGrid w:val="0"/>
        <w:spacing w:beforeLines="50" w:before="120" w:afterLines="50" w:after="120"/>
        <w:ind w:firstLine="556"/>
        <w:rPr>
          <w:rFonts w:ascii="Arial" w:eastAsia="仿宋_GB2312" w:hAnsi="Arial" w:cs="Arial"/>
          <w:sz w:val="28"/>
        </w:rPr>
      </w:pPr>
      <w:r w:rsidRPr="00A06CC1">
        <w:rPr>
          <w:rFonts w:ascii="Arial" w:eastAsia="仿宋_GB2312" w:hAnsi="Arial" w:cs="Arial" w:hint="eastAsia"/>
          <w:sz w:val="28"/>
        </w:rPr>
        <w:t>（转下页）</w:t>
      </w:r>
    </w:p>
    <w:p w14:paraId="0B950462" w14:textId="77777777" w:rsidR="00A06CC1" w:rsidRDefault="00A06CC1" w:rsidP="00826F52">
      <w:pPr>
        <w:snapToGrid w:val="0"/>
        <w:spacing w:beforeLines="50" w:before="120" w:afterLines="50" w:after="120"/>
        <w:ind w:firstLine="556"/>
        <w:rPr>
          <w:rFonts w:ascii="Arial" w:eastAsia="仿宋_GB2312" w:hAnsi="Arial" w:cs="Arial"/>
          <w:b/>
          <w:sz w:val="28"/>
          <w:szCs w:val="28"/>
        </w:rPr>
      </w:pPr>
    </w:p>
    <w:p w14:paraId="1BDED10A" w14:textId="77777777" w:rsidR="00A06CC1" w:rsidRDefault="00A06CC1" w:rsidP="00826F52">
      <w:pPr>
        <w:snapToGrid w:val="0"/>
        <w:spacing w:beforeLines="50" w:before="120" w:afterLines="50" w:after="120"/>
        <w:ind w:firstLine="556"/>
        <w:rPr>
          <w:rFonts w:ascii="Arial" w:eastAsia="仿宋_GB2312" w:hAnsi="Arial" w:cs="Arial"/>
          <w:b/>
          <w:sz w:val="28"/>
          <w:szCs w:val="28"/>
        </w:rPr>
      </w:pPr>
      <w:r>
        <w:rPr>
          <w:rFonts w:ascii="Arial" w:eastAsia="仿宋_GB2312" w:hAnsi="Arial" w:cs="Arial"/>
          <w:b/>
          <w:sz w:val="28"/>
          <w:szCs w:val="28"/>
        </w:rPr>
        <w:br w:type="page"/>
      </w:r>
    </w:p>
    <w:p w14:paraId="6B75F709" w14:textId="6089F7D3" w:rsidR="00826F52" w:rsidRDefault="00826F52" w:rsidP="00826F52">
      <w:pPr>
        <w:snapToGrid w:val="0"/>
        <w:spacing w:beforeLines="50" w:before="120" w:afterLines="50" w:after="120"/>
        <w:ind w:firstLine="556"/>
        <w:rPr>
          <w:rFonts w:ascii="Arial" w:eastAsia="仿宋_GB2312" w:hAnsi="Arial" w:cs="Arial"/>
          <w:b/>
          <w:sz w:val="28"/>
          <w:szCs w:val="28"/>
        </w:rPr>
      </w:pPr>
      <w:r w:rsidRPr="002B2649">
        <w:rPr>
          <w:rFonts w:ascii="Arial" w:eastAsia="仿宋_GB2312" w:hAnsi="Arial" w:cs="Arial"/>
          <w:b/>
          <w:sz w:val="28"/>
          <w:szCs w:val="28"/>
        </w:rPr>
        <w:lastRenderedPageBreak/>
        <w:sym w:font="Wingdings 2" w:char="F0C3"/>
      </w:r>
      <w:r w:rsidRPr="002B2649">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826F52" w:rsidRPr="00506D32" w14:paraId="0FA7F7DE" w14:textId="77777777" w:rsidTr="002A2346">
        <w:trPr>
          <w:trHeight w:val="550"/>
        </w:trPr>
        <w:tc>
          <w:tcPr>
            <w:tcW w:w="866" w:type="pct"/>
            <w:shd w:val="clear" w:color="auto" w:fill="auto"/>
            <w:vAlign w:val="center"/>
            <w:hideMark/>
          </w:tcPr>
          <w:p w14:paraId="2793045D"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4E1B336F"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04910664"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4AAECE5E"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2F2FD426"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58EA9423" w14:textId="77777777" w:rsidR="00826F52" w:rsidRPr="00506D32" w:rsidRDefault="00826F52" w:rsidP="002A2346">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3A41F6DB" w14:textId="77777777" w:rsidR="00826F52" w:rsidRPr="00506D32" w:rsidRDefault="00826F52" w:rsidP="002A2346">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826F52" w:rsidRPr="00506D32" w14:paraId="5891C6A8" w14:textId="77777777" w:rsidTr="002A2346">
        <w:trPr>
          <w:trHeight w:val="270"/>
        </w:trPr>
        <w:tc>
          <w:tcPr>
            <w:tcW w:w="866" w:type="pct"/>
            <w:vMerge w:val="restart"/>
            <w:shd w:val="clear" w:color="auto" w:fill="auto"/>
            <w:noWrap/>
            <w:vAlign w:val="center"/>
            <w:hideMark/>
          </w:tcPr>
          <w:p w14:paraId="39DCBDFD"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6471718B"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6F1DCB24"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650728A0" w14:textId="3573AA60" w:rsidR="00826F52" w:rsidRPr="00506D3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41667</w:t>
            </w:r>
          </w:p>
        </w:tc>
        <w:tc>
          <w:tcPr>
            <w:tcW w:w="604" w:type="pct"/>
            <w:shd w:val="clear" w:color="auto" w:fill="auto"/>
            <w:noWrap/>
            <w:vAlign w:val="center"/>
            <w:hideMark/>
          </w:tcPr>
          <w:p w14:paraId="5EAE6867"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63E80EEF" w14:textId="0F9967BB" w:rsidR="00826F52" w:rsidRPr="00506D3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44672.4407</w:t>
            </w:r>
            <w:r w:rsidR="00826F52" w:rsidRPr="00506D32">
              <w:rPr>
                <w:rFonts w:ascii="Arial" w:eastAsia="仿宋" w:hAnsi="Arial" w:cs="Arial" w:hint="eastAsia"/>
                <w:color w:val="000000"/>
                <w:sz w:val="21"/>
                <w:szCs w:val="21"/>
              </w:rPr>
              <w:t xml:space="preserve"> </w:t>
            </w:r>
          </w:p>
        </w:tc>
      </w:tr>
      <w:tr w:rsidR="00826F52" w:rsidRPr="00506D32" w14:paraId="61515D5E" w14:textId="77777777" w:rsidTr="002A2346">
        <w:trPr>
          <w:trHeight w:val="270"/>
        </w:trPr>
        <w:tc>
          <w:tcPr>
            <w:tcW w:w="866" w:type="pct"/>
            <w:vMerge/>
            <w:vAlign w:val="center"/>
            <w:hideMark/>
          </w:tcPr>
          <w:p w14:paraId="6B7F0115"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02596B9C"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3B81DF38"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005D2CE2" w14:textId="0E49F2DC" w:rsidR="00826F52" w:rsidRPr="00506D3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26609</w:t>
            </w:r>
          </w:p>
        </w:tc>
        <w:tc>
          <w:tcPr>
            <w:tcW w:w="604" w:type="pct"/>
            <w:shd w:val="clear" w:color="auto" w:fill="auto"/>
            <w:noWrap/>
            <w:vAlign w:val="center"/>
            <w:hideMark/>
          </w:tcPr>
          <w:p w14:paraId="118F93CD"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4C25CDB4" w14:textId="0729961B" w:rsidR="00826F52" w:rsidRPr="00506D3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28528.3072</w:t>
            </w:r>
            <w:r w:rsidR="00826F52" w:rsidRPr="00506D32">
              <w:rPr>
                <w:rFonts w:ascii="Arial" w:eastAsia="仿宋" w:hAnsi="Arial" w:cs="Arial" w:hint="eastAsia"/>
                <w:color w:val="000000"/>
                <w:sz w:val="21"/>
                <w:szCs w:val="21"/>
              </w:rPr>
              <w:t xml:space="preserve"> </w:t>
            </w:r>
          </w:p>
        </w:tc>
      </w:tr>
      <w:tr w:rsidR="00826F52" w:rsidRPr="00506D32" w14:paraId="4DA89772" w14:textId="77777777" w:rsidTr="002A2346">
        <w:trPr>
          <w:trHeight w:val="270"/>
        </w:trPr>
        <w:tc>
          <w:tcPr>
            <w:tcW w:w="866" w:type="pct"/>
            <w:vMerge/>
            <w:vAlign w:val="center"/>
          </w:tcPr>
          <w:p w14:paraId="0977CF8B"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5461CCA7"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46F5159C"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434ACD93" w14:textId="728E4C0C" w:rsidR="00826F5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-15058</w:t>
            </w:r>
          </w:p>
        </w:tc>
        <w:tc>
          <w:tcPr>
            <w:tcW w:w="604" w:type="pct"/>
            <w:shd w:val="clear" w:color="auto" w:fill="auto"/>
            <w:noWrap/>
            <w:vAlign w:val="center"/>
          </w:tcPr>
          <w:p w14:paraId="27BD5A51"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12" w:type="pct"/>
            <w:shd w:val="clear" w:color="auto" w:fill="auto"/>
            <w:noWrap/>
            <w:vAlign w:val="center"/>
          </w:tcPr>
          <w:p w14:paraId="263EAE11" w14:textId="4B157B06" w:rsidR="00826F52" w:rsidRDefault="00240E87"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-16144.1335</w:t>
            </w:r>
          </w:p>
        </w:tc>
      </w:tr>
      <w:tr w:rsidR="00826F52" w:rsidRPr="00506D32" w14:paraId="077A51A2" w14:textId="77777777" w:rsidTr="002A2346">
        <w:trPr>
          <w:trHeight w:val="270"/>
        </w:trPr>
        <w:tc>
          <w:tcPr>
            <w:tcW w:w="866" w:type="pct"/>
            <w:vMerge/>
            <w:vAlign w:val="center"/>
          </w:tcPr>
          <w:p w14:paraId="57C6BF03"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7E9AC4AE" w14:textId="37196DD0"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425" w:author="KG" w:date="2022-02-16T10:12:00Z">
              <w:r w:rsidRPr="00193693" w:rsidDel="009B6F31">
                <w:rPr>
                  <w:rFonts w:ascii="Arial" w:eastAsia="仿宋" w:hAnsi="Arial" w:cs="Arial" w:hint="eastAsia"/>
                  <w:color w:val="000000"/>
                  <w:sz w:val="21"/>
                  <w:szCs w:val="21"/>
                </w:rPr>
                <w:delText>建筑面积</w:delText>
              </w:r>
            </w:del>
            <w:ins w:id="426"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12784B50"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2BEDF888" w14:textId="10C8F354" w:rsidR="00826F52" w:rsidRPr="00506D32" w:rsidRDefault="009C5F30"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20375</w:t>
            </w:r>
          </w:p>
        </w:tc>
        <w:tc>
          <w:tcPr>
            <w:tcW w:w="604" w:type="pct"/>
            <w:shd w:val="clear" w:color="auto" w:fill="auto"/>
            <w:noWrap/>
            <w:vAlign w:val="center"/>
          </w:tcPr>
          <w:p w14:paraId="63644349"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1876251C" w14:textId="7C32DA23" w:rsidR="00826F52" w:rsidRPr="00506D32" w:rsidRDefault="00240E87"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8716.3231</w:t>
            </w:r>
          </w:p>
        </w:tc>
      </w:tr>
      <w:tr w:rsidR="00826F52" w:rsidRPr="00506D32" w14:paraId="15DD65BD" w14:textId="77777777" w:rsidTr="002A2346">
        <w:trPr>
          <w:trHeight w:val="270"/>
        </w:trPr>
        <w:tc>
          <w:tcPr>
            <w:tcW w:w="866" w:type="pct"/>
            <w:vMerge/>
            <w:vAlign w:val="center"/>
            <w:hideMark/>
          </w:tcPr>
          <w:p w14:paraId="7A9A58A3"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0E476C8A" w14:textId="77777777" w:rsidR="00826F52" w:rsidRPr="00506D32" w:rsidRDefault="00826F52" w:rsidP="002A2346">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651B9F68" w14:textId="77777777" w:rsidR="00826F52" w:rsidRPr="00506D32" w:rsidRDefault="00826F52" w:rsidP="002A234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6FBF383D" w14:textId="32BFB86E" w:rsidR="00826F52" w:rsidRPr="00506D32" w:rsidRDefault="00240E87" w:rsidP="002A234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-7427.8104</w:t>
            </w:r>
          </w:p>
        </w:tc>
      </w:tr>
      <w:tr w:rsidR="00826F52" w:rsidRPr="00506D32" w14:paraId="0092D56B" w14:textId="77777777" w:rsidTr="002A2346">
        <w:trPr>
          <w:trHeight w:val="270"/>
        </w:trPr>
        <w:tc>
          <w:tcPr>
            <w:tcW w:w="866" w:type="pct"/>
            <w:vMerge w:val="restart"/>
            <w:shd w:val="clear" w:color="auto" w:fill="auto"/>
            <w:noWrap/>
            <w:vAlign w:val="center"/>
            <w:hideMark/>
          </w:tcPr>
          <w:p w14:paraId="6994B496"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08E0CFCA"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33901E13"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3ADE8064" w14:textId="5F00240B"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04F04CBB"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11BC5197" w14:textId="345853E6"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507.5921</w:t>
            </w:r>
          </w:p>
        </w:tc>
      </w:tr>
      <w:tr w:rsidR="00826F52" w:rsidRPr="00506D32" w14:paraId="46A39703" w14:textId="77777777" w:rsidTr="002A2346">
        <w:trPr>
          <w:trHeight w:val="270"/>
        </w:trPr>
        <w:tc>
          <w:tcPr>
            <w:tcW w:w="866" w:type="pct"/>
            <w:vMerge/>
            <w:vAlign w:val="center"/>
            <w:hideMark/>
          </w:tcPr>
          <w:p w14:paraId="1C1208E5"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7AEBF44F"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49086C1A"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63280B2B" w14:textId="2517DD9D"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124155C7"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6F846F02" w14:textId="2B5CDB46"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129.4980</w:t>
            </w:r>
          </w:p>
        </w:tc>
      </w:tr>
      <w:tr w:rsidR="00826F52" w:rsidRPr="00506D32" w14:paraId="546D5C14" w14:textId="77777777" w:rsidTr="002A2346">
        <w:trPr>
          <w:trHeight w:val="270"/>
        </w:trPr>
        <w:tc>
          <w:tcPr>
            <w:tcW w:w="866" w:type="pct"/>
            <w:vMerge/>
            <w:vAlign w:val="center"/>
            <w:hideMark/>
          </w:tcPr>
          <w:p w14:paraId="0CE52E87" w14:textId="77777777" w:rsidR="00826F52" w:rsidRPr="00506D32" w:rsidRDefault="00826F52" w:rsidP="002A2346">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4F369BC0"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D02031E"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513E8517" w14:textId="64A21B2A"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917</w:t>
            </w:r>
          </w:p>
        </w:tc>
        <w:tc>
          <w:tcPr>
            <w:tcW w:w="604" w:type="pct"/>
            <w:shd w:val="clear" w:color="auto" w:fill="auto"/>
            <w:noWrap/>
            <w:vAlign w:val="center"/>
            <w:hideMark/>
          </w:tcPr>
          <w:p w14:paraId="6684B279" w14:textId="77777777" w:rsidR="00826F52" w:rsidRPr="00506D32" w:rsidRDefault="00826F52" w:rsidP="002A2346">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0BBFB41C" w14:textId="3D26F392" w:rsidR="00826F52" w:rsidRPr="00506D32" w:rsidRDefault="0014640B" w:rsidP="002A2346">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343.3789</w:t>
            </w:r>
            <w:r w:rsidR="00826F52" w:rsidRPr="00506D32">
              <w:rPr>
                <w:rFonts w:ascii="Arial" w:eastAsia="仿宋" w:hAnsi="Arial" w:cs="Arial" w:hint="eastAsia"/>
                <w:color w:val="000000"/>
                <w:sz w:val="21"/>
                <w:szCs w:val="21"/>
              </w:rPr>
              <w:t xml:space="preserve"> </w:t>
            </w:r>
          </w:p>
        </w:tc>
      </w:tr>
      <w:tr w:rsidR="00826F52" w:rsidRPr="00506D32" w14:paraId="132CAED7" w14:textId="77777777" w:rsidTr="002A2346">
        <w:trPr>
          <w:trHeight w:val="270"/>
        </w:trPr>
        <w:tc>
          <w:tcPr>
            <w:tcW w:w="866" w:type="pct"/>
            <w:vMerge/>
            <w:vAlign w:val="center"/>
            <w:hideMark/>
          </w:tcPr>
          <w:p w14:paraId="0272572B" w14:textId="77777777" w:rsidR="00826F52" w:rsidRPr="003E1ECB" w:rsidRDefault="00826F52" w:rsidP="002A2346">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7786AF4F" w14:textId="77777777"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05006DBB" w14:textId="77777777"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7C7E4512" w14:textId="29BCAEF9" w:rsidR="00826F52" w:rsidRPr="003E1ECB" w:rsidRDefault="0014640B" w:rsidP="002A234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r w:rsidR="00826F52" w:rsidRPr="003E1ECB">
              <w:rPr>
                <w:rFonts w:ascii="Arial" w:eastAsia="仿宋" w:hAnsi="Arial" w:cs="Arial" w:hint="eastAsia"/>
                <w:b/>
                <w:bCs/>
                <w:color w:val="000000"/>
                <w:sz w:val="21"/>
                <w:szCs w:val="21"/>
              </w:rPr>
              <w:t xml:space="preserve"> </w:t>
            </w:r>
          </w:p>
        </w:tc>
      </w:tr>
      <w:tr w:rsidR="00826F52" w:rsidRPr="00506D32" w14:paraId="3816D6DE" w14:textId="77777777" w:rsidTr="002A2346">
        <w:trPr>
          <w:trHeight w:val="270"/>
        </w:trPr>
        <w:tc>
          <w:tcPr>
            <w:tcW w:w="3584" w:type="pct"/>
            <w:gridSpan w:val="4"/>
            <w:shd w:val="clear" w:color="auto" w:fill="auto"/>
            <w:noWrap/>
            <w:vAlign w:val="center"/>
            <w:hideMark/>
          </w:tcPr>
          <w:p w14:paraId="343C25C7" w14:textId="77777777"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noWrap/>
            <w:vAlign w:val="center"/>
            <w:hideMark/>
          </w:tcPr>
          <w:p w14:paraId="02821B90" w14:textId="77777777" w:rsidR="00826F52" w:rsidRPr="003E1ECB" w:rsidRDefault="00826F52" w:rsidP="002A2346">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546815BD" w14:textId="50846829" w:rsidR="00826F52" w:rsidRPr="003E1ECB" w:rsidRDefault="0014640B" w:rsidP="002A234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p>
        </w:tc>
      </w:tr>
    </w:tbl>
    <w:p w14:paraId="6C09D19A" w14:textId="77777777" w:rsidR="00826F52" w:rsidRDefault="00826F52" w:rsidP="00826F52">
      <w:pPr>
        <w:snapToGrid w:val="0"/>
        <w:ind w:firstLine="556"/>
        <w:rPr>
          <w:rFonts w:ascii="Arial" w:eastAsia="仿宋_GB2312" w:hAnsi="Arial" w:cs="Arial"/>
          <w:b/>
          <w:sz w:val="28"/>
          <w:szCs w:val="28"/>
        </w:rPr>
      </w:pPr>
      <w:r w:rsidRPr="00CE23D5">
        <w:rPr>
          <w:rFonts w:ascii="Arial" w:eastAsia="仿宋_GB2312" w:hAnsi="Arial" w:cs="Arial"/>
          <w:sz w:val="28"/>
          <w:szCs w:val="28"/>
        </w:rPr>
        <w:t>具体结果详见《</w:t>
      </w:r>
      <w:r>
        <w:rPr>
          <w:rFonts w:ascii="Arial" w:eastAsia="仿宋_GB2312" w:hAnsi="Arial" w:cs="Arial"/>
          <w:sz w:val="28"/>
          <w:szCs w:val="28"/>
        </w:rPr>
        <w:t>咨询结果一览表</w:t>
      </w:r>
      <w:r w:rsidRPr="00CE23D5">
        <w:rPr>
          <w:rFonts w:ascii="Arial" w:eastAsia="仿宋_GB2312" w:hAnsi="Arial" w:cs="Arial"/>
          <w:sz w:val="28"/>
          <w:szCs w:val="28"/>
        </w:rPr>
        <w:t>》</w:t>
      </w:r>
      <w:r>
        <w:rPr>
          <w:rFonts w:ascii="Arial" w:eastAsia="仿宋_GB2312" w:hAnsi="Arial" w:cs="Arial"/>
          <w:b/>
          <w:sz w:val="28"/>
          <w:szCs w:val="28"/>
        </w:rPr>
        <w:br w:type="page"/>
      </w:r>
    </w:p>
    <w:p w14:paraId="37095D97" w14:textId="77777777" w:rsidR="00826F52" w:rsidRPr="00CE23D5" w:rsidRDefault="00826F52" w:rsidP="00826F52">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lastRenderedPageBreak/>
        <w:sym w:font="Wingdings 2" w:char="F0C3"/>
      </w:r>
      <w:r w:rsidRPr="00833F5C">
        <w:rPr>
          <w:rFonts w:ascii="Arial" w:eastAsia="仿宋_GB2312" w:hAnsi="Arial" w:cs="Arial"/>
          <w:b/>
          <w:kern w:val="2"/>
          <w:sz w:val="28"/>
          <w:szCs w:val="28"/>
        </w:rPr>
        <w:t>出让底价建议</w:t>
      </w:r>
    </w:p>
    <w:p w14:paraId="01869473" w14:textId="77777777" w:rsidR="00A06CC1" w:rsidRPr="00CE23D5" w:rsidRDefault="00A06CC1" w:rsidP="00A06CC1">
      <w:pPr>
        <w:pStyle w:val="12"/>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22F9B02F" w14:textId="77777777" w:rsidR="00A06CC1" w:rsidRPr="00C74AB6" w:rsidRDefault="00A06CC1" w:rsidP="00A06CC1">
      <w:pPr>
        <w:spacing w:line="360" w:lineRule="auto"/>
        <w:ind w:firstLineChars="200" w:firstLine="560"/>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773"/>
        <w:gridCol w:w="550"/>
        <w:gridCol w:w="890"/>
        <w:gridCol w:w="767"/>
        <w:gridCol w:w="798"/>
        <w:gridCol w:w="798"/>
        <w:gridCol w:w="800"/>
        <w:gridCol w:w="1028"/>
        <w:gridCol w:w="909"/>
        <w:gridCol w:w="909"/>
        <w:gridCol w:w="1067"/>
      </w:tblGrid>
      <w:tr w:rsidR="00A06CC1" w:rsidRPr="0051768B" w14:paraId="20E31D9C" w14:textId="77777777" w:rsidTr="009B6F31">
        <w:trPr>
          <w:jc w:val="center"/>
        </w:trPr>
        <w:tc>
          <w:tcPr>
            <w:tcW w:w="425" w:type="pct"/>
            <w:vAlign w:val="center"/>
          </w:tcPr>
          <w:p w14:paraId="5FE8BB96" w14:textId="77777777" w:rsidR="00A06CC1" w:rsidRPr="00CE23D5" w:rsidRDefault="00A06CC1" w:rsidP="009B6F31">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05" w:type="pct"/>
            <w:vAlign w:val="center"/>
          </w:tcPr>
          <w:p w14:paraId="7E715DE4" w14:textId="77777777" w:rsidR="00A06CC1" w:rsidRPr="00833F5C" w:rsidRDefault="00A06CC1"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488" w:type="pct"/>
            <w:vAlign w:val="center"/>
          </w:tcPr>
          <w:p w14:paraId="5E2BE7AA" w14:textId="77777777" w:rsidR="00A06CC1" w:rsidRPr="00833F5C" w:rsidRDefault="00A06CC1"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13" w:type="pct"/>
            <w:vAlign w:val="center"/>
          </w:tcPr>
          <w:p w14:paraId="55635E11" w14:textId="77777777" w:rsidR="00A06CC1" w:rsidRPr="00833F5C" w:rsidRDefault="00A06CC1"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38" w:type="pct"/>
            <w:vAlign w:val="center"/>
          </w:tcPr>
          <w:p w14:paraId="601C8EEF" w14:textId="77777777" w:rsidR="00A06CC1" w:rsidRPr="00833F5C" w:rsidRDefault="00A06CC1"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38" w:type="pct"/>
            <w:vAlign w:val="center"/>
          </w:tcPr>
          <w:p w14:paraId="42A46215" w14:textId="77777777" w:rsidR="00A06CC1" w:rsidRPr="00833F5C" w:rsidRDefault="00A06CC1"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修正系数</w:t>
            </w:r>
          </w:p>
        </w:tc>
        <w:tc>
          <w:tcPr>
            <w:tcW w:w="439" w:type="pct"/>
            <w:vAlign w:val="center"/>
          </w:tcPr>
          <w:p w14:paraId="375391C0" w14:textId="77777777" w:rsidR="00A06CC1" w:rsidRPr="00833F5C" w:rsidRDefault="00A06CC1"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562" w:type="pct"/>
            <w:vAlign w:val="center"/>
          </w:tcPr>
          <w:p w14:paraId="1C0B4F97" w14:textId="77777777" w:rsidR="00A06CC1" w:rsidRPr="00833F5C" w:rsidRDefault="00A06CC1"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498" w:type="pct"/>
            <w:vAlign w:val="center"/>
          </w:tcPr>
          <w:p w14:paraId="78F9095A" w14:textId="77777777" w:rsidR="00A06CC1" w:rsidRPr="00833F5C" w:rsidRDefault="00A06CC1"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498" w:type="pct"/>
            <w:vAlign w:val="center"/>
          </w:tcPr>
          <w:p w14:paraId="04E8B610" w14:textId="77777777" w:rsidR="00A06CC1" w:rsidRPr="00833F5C" w:rsidRDefault="00A06CC1" w:rsidP="009B6F31">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c>
          <w:tcPr>
            <w:tcW w:w="496" w:type="pct"/>
            <w:vAlign w:val="center"/>
          </w:tcPr>
          <w:p w14:paraId="6E9D3ABC" w14:textId="77777777" w:rsidR="00A06CC1" w:rsidRPr="00833F5C" w:rsidRDefault="00A06CC1" w:rsidP="009B6F31">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需补缴地价款</w:t>
            </w:r>
            <w:r>
              <w:rPr>
                <w:rFonts w:ascii="Arial" w:eastAsia="仿宋_GB2312" w:hAnsi="Arial" w:cs="Arial" w:hint="eastAsia"/>
                <w:b/>
                <w:color w:val="000000"/>
                <w:sz w:val="18"/>
                <w:szCs w:val="18"/>
              </w:rPr>
              <w:t>（万元）</w:t>
            </w:r>
          </w:p>
        </w:tc>
      </w:tr>
      <w:tr w:rsidR="00A06CC1" w:rsidRPr="0051768B" w14:paraId="62168167" w14:textId="77777777" w:rsidTr="009B6F31">
        <w:trPr>
          <w:jc w:val="center"/>
        </w:trPr>
        <w:tc>
          <w:tcPr>
            <w:tcW w:w="425" w:type="pct"/>
            <w:vAlign w:val="center"/>
          </w:tcPr>
          <w:p w14:paraId="43F39EF2" w14:textId="77777777" w:rsidR="00A06CC1" w:rsidRPr="00CE23D5" w:rsidRDefault="00A06CC1"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305" w:type="pct"/>
            <w:vMerge w:val="restart"/>
            <w:vAlign w:val="center"/>
          </w:tcPr>
          <w:p w14:paraId="7425895F" w14:textId="77777777" w:rsidR="00A06CC1" w:rsidRPr="00CE23D5" w:rsidRDefault="00A06CC1" w:rsidP="009B6F31">
            <w:pPr>
              <w:spacing w:line="240" w:lineRule="exact"/>
              <w:jc w:val="center"/>
              <w:rPr>
                <w:rFonts w:ascii="微软雅黑" w:eastAsia="微软雅黑" w:hAnsi="微软雅黑" w:cs="微软雅黑"/>
                <w:color w:val="000000"/>
                <w:sz w:val="18"/>
                <w:szCs w:val="18"/>
              </w:rPr>
            </w:pPr>
            <w:r w:rsidRPr="00C74AB6">
              <w:rPr>
                <w:rFonts w:ascii="微软雅黑" w:eastAsia="微软雅黑" w:hAnsi="微软雅黑" w:cs="微软雅黑" w:hint="eastAsia"/>
                <w:color w:val="000000"/>
                <w:sz w:val="18"/>
                <w:szCs w:val="18"/>
              </w:rPr>
              <w:t>Ⅲ-10</w:t>
            </w:r>
          </w:p>
        </w:tc>
        <w:tc>
          <w:tcPr>
            <w:tcW w:w="488" w:type="pct"/>
            <w:vMerge w:val="restart"/>
            <w:vAlign w:val="center"/>
          </w:tcPr>
          <w:p w14:paraId="5F13EB16" w14:textId="77777777" w:rsidR="00A06CC1" w:rsidRPr="00833F5C" w:rsidRDefault="00A06CC1" w:rsidP="009B6F3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13" w:type="pct"/>
            <w:vMerge w:val="restart"/>
            <w:vAlign w:val="center"/>
          </w:tcPr>
          <w:p w14:paraId="1A2E8249" w14:textId="77777777" w:rsidR="00A06CC1" w:rsidRPr="00833F5C" w:rsidRDefault="00A06CC1" w:rsidP="009B6F3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38" w:type="pct"/>
            <w:vMerge w:val="restart"/>
            <w:vAlign w:val="center"/>
          </w:tcPr>
          <w:p w14:paraId="0548F574" w14:textId="77777777" w:rsidR="00A06CC1" w:rsidRPr="00833F5C" w:rsidRDefault="00A06CC1" w:rsidP="009B6F3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38" w:type="pct"/>
            <w:vMerge w:val="restart"/>
            <w:vAlign w:val="center"/>
          </w:tcPr>
          <w:p w14:paraId="5AFD08D4" w14:textId="77777777" w:rsidR="00A06CC1" w:rsidRDefault="00A06CC1" w:rsidP="009B6F3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439" w:type="pct"/>
            <w:vMerge w:val="restart"/>
            <w:vAlign w:val="center"/>
          </w:tcPr>
          <w:p w14:paraId="384894DE" w14:textId="77777777" w:rsidR="00A06CC1" w:rsidRDefault="00A06CC1" w:rsidP="009B6F3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562" w:type="pct"/>
            <w:vAlign w:val="center"/>
          </w:tcPr>
          <w:p w14:paraId="5383D90C"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498" w:type="pct"/>
            <w:vAlign w:val="center"/>
          </w:tcPr>
          <w:p w14:paraId="042A7762" w14:textId="77777777" w:rsidR="00A06CC1" w:rsidRDefault="00A06CC1"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498" w:type="pct"/>
            <w:vAlign w:val="center"/>
          </w:tcPr>
          <w:p w14:paraId="6C328BCB" w14:textId="77777777" w:rsidR="00A06CC1" w:rsidRDefault="00A06CC1"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c>
          <w:tcPr>
            <w:tcW w:w="496" w:type="pct"/>
            <w:vAlign w:val="center"/>
          </w:tcPr>
          <w:p w14:paraId="6A29D67E" w14:textId="77777777" w:rsidR="00A06CC1" w:rsidRDefault="00A06CC1"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49.2270</w:t>
            </w:r>
          </w:p>
        </w:tc>
      </w:tr>
      <w:tr w:rsidR="00A06CC1" w:rsidRPr="0051768B" w14:paraId="073619FC" w14:textId="77777777" w:rsidTr="009B6F31">
        <w:trPr>
          <w:jc w:val="center"/>
        </w:trPr>
        <w:tc>
          <w:tcPr>
            <w:tcW w:w="425" w:type="pct"/>
            <w:vAlign w:val="center"/>
          </w:tcPr>
          <w:p w14:paraId="146F4043" w14:textId="77777777" w:rsidR="00A06CC1" w:rsidRPr="00CE23D5" w:rsidRDefault="00A06CC1" w:rsidP="009B6F31">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305" w:type="pct"/>
            <w:vMerge/>
            <w:vAlign w:val="center"/>
          </w:tcPr>
          <w:p w14:paraId="0B00F6C7"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p>
        </w:tc>
        <w:tc>
          <w:tcPr>
            <w:tcW w:w="488" w:type="pct"/>
            <w:vMerge/>
            <w:vAlign w:val="center"/>
          </w:tcPr>
          <w:p w14:paraId="3F07D8C1"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p>
        </w:tc>
        <w:tc>
          <w:tcPr>
            <w:tcW w:w="413" w:type="pct"/>
            <w:vMerge/>
            <w:vAlign w:val="center"/>
          </w:tcPr>
          <w:p w14:paraId="2B134140"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1CBB05A0"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4DD388A4"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p>
        </w:tc>
        <w:tc>
          <w:tcPr>
            <w:tcW w:w="439" w:type="pct"/>
            <w:vMerge/>
            <w:vAlign w:val="center"/>
          </w:tcPr>
          <w:p w14:paraId="472DDA4A"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p>
        </w:tc>
        <w:tc>
          <w:tcPr>
            <w:tcW w:w="562" w:type="pct"/>
            <w:vAlign w:val="center"/>
          </w:tcPr>
          <w:p w14:paraId="451C1323"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498" w:type="pct"/>
            <w:vAlign w:val="center"/>
          </w:tcPr>
          <w:p w14:paraId="6116FFC7" w14:textId="77777777" w:rsidR="00A06CC1" w:rsidRPr="00833F5C" w:rsidRDefault="00A06CC1"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498" w:type="pct"/>
            <w:vAlign w:val="center"/>
          </w:tcPr>
          <w:p w14:paraId="4A5F5BDF" w14:textId="77777777" w:rsidR="00A06CC1" w:rsidRDefault="00A06CC1"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c>
          <w:tcPr>
            <w:tcW w:w="496" w:type="pct"/>
            <w:vAlign w:val="center"/>
          </w:tcPr>
          <w:p w14:paraId="4754470A" w14:textId="77777777" w:rsidR="00A06CC1" w:rsidRDefault="00A06CC1"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40.1200</w:t>
            </w:r>
          </w:p>
        </w:tc>
      </w:tr>
      <w:tr w:rsidR="00A06CC1" w:rsidRPr="0051768B" w14:paraId="4A6D0347" w14:textId="77777777" w:rsidTr="009B6F31">
        <w:trPr>
          <w:trHeight w:val="270"/>
          <w:jc w:val="center"/>
        </w:trPr>
        <w:tc>
          <w:tcPr>
            <w:tcW w:w="425" w:type="pct"/>
            <w:vAlign w:val="center"/>
          </w:tcPr>
          <w:p w14:paraId="418F99BC" w14:textId="77777777" w:rsidR="00A06CC1" w:rsidRPr="00CE23D5" w:rsidRDefault="00A06CC1" w:rsidP="009B6F31">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305" w:type="pct"/>
            <w:vMerge/>
            <w:vAlign w:val="center"/>
          </w:tcPr>
          <w:p w14:paraId="3D099C2F"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p>
        </w:tc>
        <w:tc>
          <w:tcPr>
            <w:tcW w:w="488" w:type="pct"/>
            <w:vMerge/>
            <w:vAlign w:val="center"/>
          </w:tcPr>
          <w:p w14:paraId="34B99D94"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p>
        </w:tc>
        <w:tc>
          <w:tcPr>
            <w:tcW w:w="413" w:type="pct"/>
            <w:vMerge/>
            <w:vAlign w:val="center"/>
          </w:tcPr>
          <w:p w14:paraId="4FDEFCD3"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3895FE20"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6D42D26F"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p>
        </w:tc>
        <w:tc>
          <w:tcPr>
            <w:tcW w:w="439" w:type="pct"/>
            <w:vMerge/>
            <w:vAlign w:val="center"/>
          </w:tcPr>
          <w:p w14:paraId="378FF119"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p>
        </w:tc>
        <w:tc>
          <w:tcPr>
            <w:tcW w:w="562" w:type="pct"/>
            <w:vAlign w:val="center"/>
          </w:tcPr>
          <w:p w14:paraId="282120D4"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498" w:type="pct"/>
            <w:vAlign w:val="center"/>
          </w:tcPr>
          <w:p w14:paraId="19F52934" w14:textId="77777777" w:rsidR="00A06CC1" w:rsidRPr="00833F5C" w:rsidRDefault="00A06CC1"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498" w:type="pct"/>
            <w:vAlign w:val="center"/>
          </w:tcPr>
          <w:p w14:paraId="6D3A6E9A" w14:textId="77777777" w:rsidR="00A06CC1" w:rsidRDefault="00A06CC1"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c>
          <w:tcPr>
            <w:tcW w:w="496" w:type="pct"/>
            <w:vAlign w:val="center"/>
          </w:tcPr>
          <w:p w14:paraId="75B20B6B" w14:textId="77777777" w:rsidR="00A06CC1" w:rsidRDefault="00A06CC1"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71.4633</w:t>
            </w:r>
          </w:p>
        </w:tc>
      </w:tr>
      <w:tr w:rsidR="00A06CC1" w:rsidRPr="0051768B" w14:paraId="46C9A392" w14:textId="77777777" w:rsidTr="009B6F31">
        <w:trPr>
          <w:trHeight w:val="270"/>
          <w:jc w:val="center"/>
        </w:trPr>
        <w:tc>
          <w:tcPr>
            <w:tcW w:w="425" w:type="pct"/>
            <w:vAlign w:val="center"/>
          </w:tcPr>
          <w:p w14:paraId="53239AED" w14:textId="77777777" w:rsidR="00A06CC1" w:rsidRPr="00CE23D5" w:rsidRDefault="00A06CC1"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总计</w:t>
            </w:r>
          </w:p>
        </w:tc>
        <w:tc>
          <w:tcPr>
            <w:tcW w:w="305" w:type="pct"/>
            <w:vAlign w:val="center"/>
          </w:tcPr>
          <w:p w14:paraId="17FB51AA"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88" w:type="pct"/>
            <w:vAlign w:val="center"/>
          </w:tcPr>
          <w:p w14:paraId="1F7898E3"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13" w:type="pct"/>
            <w:vAlign w:val="center"/>
          </w:tcPr>
          <w:p w14:paraId="708E03CB"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38" w:type="pct"/>
            <w:vAlign w:val="center"/>
          </w:tcPr>
          <w:p w14:paraId="13347FF4"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38" w:type="pct"/>
            <w:vAlign w:val="center"/>
          </w:tcPr>
          <w:p w14:paraId="601D7B32"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39" w:type="pct"/>
            <w:vAlign w:val="center"/>
          </w:tcPr>
          <w:p w14:paraId="660C18E9"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562" w:type="pct"/>
            <w:vAlign w:val="center"/>
          </w:tcPr>
          <w:p w14:paraId="79248420" w14:textId="77777777" w:rsidR="00A06CC1" w:rsidRPr="00833F5C" w:rsidRDefault="00A06CC1"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98" w:type="pct"/>
            <w:vAlign w:val="center"/>
          </w:tcPr>
          <w:p w14:paraId="08EDA588" w14:textId="77777777" w:rsidR="00A06CC1" w:rsidRDefault="00A06CC1"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w:t>
            </w:r>
          </w:p>
        </w:tc>
        <w:tc>
          <w:tcPr>
            <w:tcW w:w="498" w:type="pct"/>
            <w:vAlign w:val="center"/>
          </w:tcPr>
          <w:p w14:paraId="1FF40715" w14:textId="77777777" w:rsidR="00A06CC1" w:rsidRDefault="00A06CC1"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w:t>
            </w:r>
          </w:p>
        </w:tc>
        <w:tc>
          <w:tcPr>
            <w:tcW w:w="496" w:type="pct"/>
            <w:vAlign w:val="center"/>
          </w:tcPr>
          <w:p w14:paraId="6FC07EB4" w14:textId="77777777" w:rsidR="00A06CC1" w:rsidRDefault="00A06CC1"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060.8103</w:t>
            </w:r>
          </w:p>
        </w:tc>
      </w:tr>
    </w:tbl>
    <w:p w14:paraId="4094EC55" w14:textId="77777777" w:rsidR="00A06CC1" w:rsidRPr="00CE23D5" w:rsidRDefault="00A06CC1" w:rsidP="00A06CC1">
      <w:pPr>
        <w:pStyle w:val="12"/>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585C462E" w14:textId="2C3B5FFB" w:rsidR="00826F52" w:rsidRPr="005917BB" w:rsidRDefault="00A06CC1" w:rsidP="00A06CC1">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表中楼面熟地价与评估结果对比，发现表中修正后楼面熟地价</w:t>
      </w:r>
      <w:r>
        <w:rPr>
          <w:rFonts w:ascii="Arial" w:eastAsia="仿宋_GB2312" w:hAnsi="Arial" w:cs="Arial" w:hint="eastAsia"/>
          <w:bCs/>
          <w:sz w:val="28"/>
        </w:rPr>
        <w:t>高</w:t>
      </w:r>
      <w:r w:rsidRPr="00833F5C">
        <w:rPr>
          <w:rFonts w:ascii="Arial" w:eastAsia="仿宋_GB2312" w:hAnsi="Arial" w:cs="Arial"/>
          <w:bCs/>
          <w:sz w:val="28"/>
        </w:rPr>
        <w:t>于评</w:t>
      </w:r>
      <w:r w:rsidRPr="005917BB">
        <w:rPr>
          <w:rFonts w:ascii="Arial" w:eastAsia="仿宋_GB2312" w:hAnsi="Arial" w:cs="Arial"/>
          <w:bCs/>
          <w:sz w:val="28"/>
        </w:rPr>
        <w:t>估结果楼面熟地价</w:t>
      </w:r>
      <w:r>
        <w:rPr>
          <w:rFonts w:ascii="Arial" w:eastAsia="仿宋_GB2312" w:hAnsi="Arial" w:cs="Arial" w:hint="eastAsia"/>
          <w:bCs/>
          <w:sz w:val="28"/>
        </w:rPr>
        <w:t>。</w:t>
      </w:r>
      <w:r w:rsidRPr="008621C1">
        <w:rPr>
          <w:rFonts w:ascii="Arial" w:eastAsia="仿宋_GB2312" w:hAnsi="Arial" w:cs="Arial" w:hint="eastAsia"/>
          <w:bCs/>
          <w:sz w:val="28"/>
        </w:rPr>
        <w:t>根据“</w:t>
      </w:r>
      <w:r w:rsidRPr="008621C1">
        <w:rPr>
          <w:rFonts w:ascii="Arial" w:eastAsia="仿宋_GB2312" w:hAnsi="Arial" w:cs="Arial" w:hint="eastAsia"/>
          <w:bCs/>
          <w:sz w:val="28"/>
        </w:rPr>
        <w:t>4</w:t>
      </w:r>
      <w:r w:rsidRPr="008621C1">
        <w:rPr>
          <w:rFonts w:ascii="Arial" w:eastAsia="仿宋_GB2312" w:hAnsi="Arial" w:cs="Arial" w:hint="eastAsia"/>
          <w:bCs/>
          <w:sz w:val="28"/>
        </w:rPr>
        <w:t>号文”</w:t>
      </w:r>
      <w:r w:rsidRPr="005917BB">
        <w:rPr>
          <w:rFonts w:ascii="Arial" w:eastAsia="仿宋_GB2312" w:hAnsi="Arial" w:cs="Arial"/>
          <w:bCs/>
          <w:sz w:val="28"/>
        </w:rPr>
        <w:t>规定</w:t>
      </w:r>
      <w:r w:rsidRPr="008621C1">
        <w:rPr>
          <w:rFonts w:ascii="Arial" w:eastAsia="仿宋_GB2312" w:hAnsi="Arial" w:cs="Arial" w:hint="eastAsia"/>
          <w:bCs/>
          <w:sz w:val="28"/>
        </w:rPr>
        <w:t>，出让底价应不低于宗地所在级别基准地价低限修正后结果</w:t>
      </w:r>
      <w:r>
        <w:rPr>
          <w:rFonts w:ascii="Arial" w:eastAsia="仿宋_GB2312" w:hAnsi="Arial" w:cs="Arial" w:hint="eastAsia"/>
          <w:bCs/>
          <w:sz w:val="28"/>
        </w:rPr>
        <w:t>，</w:t>
      </w:r>
      <w:r w:rsidRPr="005917BB">
        <w:rPr>
          <w:rFonts w:ascii="Arial" w:eastAsia="仿宋_GB2312" w:hAnsi="Arial" w:cs="Arial"/>
          <w:bCs/>
          <w:sz w:val="28"/>
        </w:rPr>
        <w:t>故</w:t>
      </w:r>
      <w:r>
        <w:rPr>
          <w:rFonts w:ascii="Arial" w:eastAsia="仿宋_GB2312" w:hAnsi="Arial" w:cs="Arial" w:hint="eastAsia"/>
          <w:bCs/>
          <w:sz w:val="28"/>
        </w:rPr>
        <w:t>本次咨询结果</w:t>
      </w:r>
      <w:proofErr w:type="gramStart"/>
      <w:r>
        <w:rPr>
          <w:rFonts w:ascii="Arial" w:eastAsia="仿宋_GB2312" w:hAnsi="Arial" w:cs="Arial" w:hint="eastAsia"/>
          <w:bCs/>
          <w:sz w:val="28"/>
        </w:rPr>
        <w:t>采应用</w:t>
      </w:r>
      <w:proofErr w:type="gramEnd"/>
      <w:r w:rsidRPr="008621C1">
        <w:rPr>
          <w:rFonts w:ascii="Arial" w:eastAsia="仿宋_GB2312" w:hAnsi="Arial" w:cs="Arial" w:hint="eastAsia"/>
          <w:bCs/>
          <w:sz w:val="28"/>
        </w:rPr>
        <w:t>宗地所在级别基准地价低限修正后</w:t>
      </w:r>
      <w:r>
        <w:rPr>
          <w:rFonts w:ascii="Arial" w:eastAsia="仿宋_GB2312" w:hAnsi="Arial" w:cs="Arial" w:hint="eastAsia"/>
          <w:bCs/>
          <w:sz w:val="28"/>
        </w:rPr>
        <w:t>的</w:t>
      </w:r>
      <w:r w:rsidRPr="008621C1">
        <w:rPr>
          <w:rFonts w:ascii="Arial" w:eastAsia="仿宋_GB2312" w:hAnsi="Arial" w:cs="Arial" w:hint="eastAsia"/>
          <w:bCs/>
          <w:sz w:val="28"/>
        </w:rPr>
        <w:t>结果</w:t>
      </w:r>
      <w:r>
        <w:rPr>
          <w:rFonts w:ascii="Arial" w:eastAsia="仿宋_GB2312" w:hAnsi="Arial" w:cs="Arial" w:hint="eastAsia"/>
          <w:bCs/>
          <w:sz w:val="28"/>
        </w:rPr>
        <w:t>，建议需补缴地价款总额为</w:t>
      </w:r>
      <w:r>
        <w:rPr>
          <w:rFonts w:ascii="Arial" w:eastAsia="仿宋_GB2312" w:hAnsi="Arial" w:cs="Arial" w:hint="eastAsia"/>
          <w:bCs/>
          <w:sz w:val="28"/>
        </w:rPr>
        <w:t>1</w:t>
      </w:r>
      <w:r>
        <w:rPr>
          <w:rFonts w:ascii="Arial" w:eastAsia="仿宋_GB2312" w:hAnsi="Arial" w:cs="Arial"/>
          <w:bCs/>
          <w:sz w:val="28"/>
        </w:rPr>
        <w:t>060.8103</w:t>
      </w:r>
      <w:r>
        <w:rPr>
          <w:rFonts w:ascii="Arial" w:eastAsia="仿宋_GB2312" w:hAnsi="Arial" w:cs="Arial" w:hint="eastAsia"/>
          <w:bCs/>
          <w:sz w:val="28"/>
        </w:rPr>
        <w:t>万元。</w:t>
      </w:r>
    </w:p>
    <w:p w14:paraId="38F73CA5" w14:textId="4F2AC661" w:rsidR="00702834" w:rsidRPr="00826F52" w:rsidRDefault="00702834" w:rsidP="00702834">
      <w:pPr>
        <w:spacing w:line="360" w:lineRule="auto"/>
        <w:ind w:firstLineChars="200" w:firstLine="560"/>
        <w:rPr>
          <w:rFonts w:ascii="Arial" w:eastAsia="仿宋_GB2312" w:hAnsi="Arial" w:cs="Arial"/>
          <w:bCs/>
          <w:sz w:val="28"/>
        </w:rPr>
      </w:pPr>
    </w:p>
    <w:p w14:paraId="468AAA93" w14:textId="4095ADD0" w:rsidR="00AA61FC" w:rsidRPr="00833F5C" w:rsidRDefault="00AA61FC">
      <w:pPr>
        <w:spacing w:line="360" w:lineRule="auto"/>
        <w:ind w:firstLineChars="200" w:firstLine="560"/>
        <w:rPr>
          <w:rFonts w:ascii="Arial" w:eastAsia="仿宋_GB2312" w:hAnsi="Arial" w:cs="Arial"/>
          <w:bCs/>
          <w:sz w:val="28"/>
        </w:rPr>
      </w:pPr>
    </w:p>
    <w:p w14:paraId="33AB6FA0" w14:textId="77777777" w:rsidR="00826F52" w:rsidRDefault="00826F52">
      <w:pPr>
        <w:spacing w:line="360" w:lineRule="auto"/>
        <w:outlineLvl w:val="1"/>
        <w:rPr>
          <w:rFonts w:ascii="Arial" w:eastAsia="仿宋_GB2312" w:hAnsi="Arial" w:cs="Arial"/>
          <w:b/>
          <w:sz w:val="28"/>
        </w:rPr>
      </w:pPr>
      <w:bookmarkStart w:id="427" w:name="_Toc425250322"/>
      <w:bookmarkStart w:id="428" w:name="_Toc416783537"/>
      <w:bookmarkStart w:id="429" w:name="_Toc469066320"/>
      <w:bookmarkStart w:id="430" w:name="_Toc524335082"/>
      <w:bookmarkStart w:id="431" w:name="_Toc515458377"/>
      <w:bookmarkStart w:id="432" w:name="_Toc418750900"/>
      <w:r>
        <w:rPr>
          <w:rFonts w:ascii="Arial" w:eastAsia="仿宋_GB2312" w:hAnsi="Arial" w:cs="Arial"/>
          <w:b/>
          <w:sz w:val="28"/>
        </w:rPr>
        <w:br w:type="page"/>
      </w:r>
    </w:p>
    <w:p w14:paraId="0D606BFD" w14:textId="0E69E180" w:rsidR="00AA61FC" w:rsidRPr="00CE23D5" w:rsidRDefault="001C25E5">
      <w:pPr>
        <w:spacing w:line="360" w:lineRule="auto"/>
        <w:outlineLvl w:val="1"/>
        <w:rPr>
          <w:rFonts w:ascii="Arial" w:eastAsia="仿宋_GB2312" w:hAnsi="Arial" w:cs="Arial"/>
          <w:b/>
          <w:sz w:val="28"/>
        </w:rPr>
      </w:pPr>
      <w:bookmarkStart w:id="433" w:name="_Toc95495719"/>
      <w:bookmarkStart w:id="434" w:name="_Toc95495892"/>
      <w:bookmarkStart w:id="435" w:name="_Toc95498174"/>
      <w:bookmarkStart w:id="436" w:name="_Toc95498293"/>
      <w:bookmarkStart w:id="437" w:name="_Toc95498352"/>
      <w:r w:rsidRPr="00A06CC1">
        <w:rPr>
          <w:rFonts w:ascii="Arial" w:eastAsia="仿宋_GB2312" w:hAnsi="Arial" w:cs="Arial"/>
          <w:b/>
          <w:sz w:val="28"/>
        </w:rPr>
        <w:lastRenderedPageBreak/>
        <w:t>三、</w:t>
      </w:r>
      <w:r w:rsidR="002A2346" w:rsidRPr="00A06CC1">
        <w:rPr>
          <w:rFonts w:ascii="Arial" w:eastAsia="仿宋_GB2312" w:hAnsi="Arial" w:cs="Arial" w:hint="eastAsia"/>
          <w:b/>
          <w:sz w:val="28"/>
        </w:rPr>
        <w:t>咨询</w:t>
      </w:r>
      <w:r w:rsidRPr="00A06CC1">
        <w:rPr>
          <w:rFonts w:ascii="Arial" w:eastAsia="仿宋_GB2312" w:hAnsi="Arial" w:cs="Arial"/>
          <w:b/>
          <w:sz w:val="28"/>
        </w:rPr>
        <w:t>结果和</w:t>
      </w:r>
      <w:r w:rsidR="002A2346" w:rsidRPr="00A06CC1">
        <w:rPr>
          <w:rFonts w:ascii="Arial" w:eastAsia="仿宋_GB2312" w:hAnsi="Arial" w:cs="Arial" w:hint="eastAsia"/>
          <w:b/>
          <w:sz w:val="28"/>
        </w:rPr>
        <w:t>咨询</w:t>
      </w:r>
      <w:r w:rsidRPr="00A06CC1">
        <w:rPr>
          <w:rFonts w:ascii="Arial" w:eastAsia="仿宋_GB2312" w:hAnsi="Arial" w:cs="Arial"/>
          <w:b/>
          <w:sz w:val="28"/>
        </w:rPr>
        <w:t>报告的使用</w:t>
      </w:r>
      <w:bookmarkEnd w:id="427"/>
      <w:bookmarkEnd w:id="428"/>
      <w:bookmarkEnd w:id="429"/>
      <w:bookmarkEnd w:id="430"/>
      <w:bookmarkEnd w:id="431"/>
      <w:bookmarkEnd w:id="432"/>
      <w:bookmarkEnd w:id="433"/>
      <w:bookmarkEnd w:id="434"/>
      <w:bookmarkEnd w:id="435"/>
      <w:bookmarkEnd w:id="436"/>
      <w:bookmarkEnd w:id="437"/>
    </w:p>
    <w:p w14:paraId="471B7412" w14:textId="77777777" w:rsidR="00AA61FC" w:rsidRPr="00CE23D5" w:rsidRDefault="001C25E5">
      <w:pPr>
        <w:snapToGrid w:val="0"/>
        <w:spacing w:line="360" w:lineRule="auto"/>
        <w:jc w:val="both"/>
        <w:textAlignment w:val="bottom"/>
        <w:rPr>
          <w:rFonts w:ascii="Arial" w:eastAsia="仿宋_GB2312" w:hAnsi="Arial" w:cs="Arial"/>
          <w:sz w:val="28"/>
        </w:rPr>
      </w:pPr>
      <w:bookmarkStart w:id="438" w:name="_Toc425250323"/>
      <w:bookmarkStart w:id="439" w:name="_Toc469066321"/>
      <w:bookmarkStart w:id="440" w:name="_Toc418750901"/>
      <w:bookmarkStart w:id="441" w:name="_Toc416783538"/>
      <w:r w:rsidRPr="00CE23D5">
        <w:rPr>
          <w:rFonts w:ascii="Arial" w:eastAsia="仿宋_GB2312" w:hAnsi="Arial" w:cs="Arial"/>
          <w:sz w:val="28"/>
        </w:rPr>
        <w:t>（一）估价的前提条件和假设条件</w:t>
      </w:r>
    </w:p>
    <w:p w14:paraId="0340A1FF" w14:textId="10E8D23F"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005E20EA">
        <w:rPr>
          <w:rFonts w:ascii="Arial" w:eastAsia="仿宋_GB2312" w:hAnsi="Arial" w:cs="Arial"/>
          <w:sz w:val="28"/>
        </w:rPr>
        <w:t>咨询对象</w:t>
      </w:r>
      <w:r w:rsidR="005E20EA" w:rsidRPr="00833F5C">
        <w:rPr>
          <w:rFonts w:ascii="Arial" w:eastAsia="仿宋_GB2312" w:hAnsi="Arial" w:cs="Arial"/>
          <w:sz w:val="28"/>
        </w:rPr>
        <w:t>所属项目</w:t>
      </w:r>
      <w:r w:rsidR="005E20EA">
        <w:rPr>
          <w:rFonts w:ascii="Arial" w:eastAsia="仿宋_GB2312" w:hAnsi="Arial" w:cs="Arial" w:hint="eastAsia"/>
          <w:sz w:val="28"/>
        </w:rPr>
        <w:t>原土地用途为商服用地（地上商业），拟调整</w:t>
      </w:r>
      <w:r w:rsidR="005E20EA" w:rsidRPr="00CE23D5">
        <w:rPr>
          <w:rFonts w:ascii="Arial" w:eastAsia="仿宋_GB2312" w:hAnsi="Arial" w:cs="Arial"/>
          <w:sz w:val="28"/>
        </w:rPr>
        <w:t>规划土地用途为</w:t>
      </w:r>
      <w:r w:rsidR="005E20EA">
        <w:rPr>
          <w:rFonts w:ascii="Arial" w:eastAsia="仿宋_GB2312" w:hAnsi="Arial" w:cs="Arial" w:hint="eastAsia"/>
          <w:sz w:val="28"/>
        </w:rPr>
        <w:t>B21</w:t>
      </w:r>
      <w:r w:rsidR="005E20EA">
        <w:rPr>
          <w:rFonts w:ascii="Arial" w:eastAsia="仿宋_GB2312" w:hAnsi="Arial" w:cs="Arial" w:hint="eastAsia"/>
          <w:sz w:val="28"/>
        </w:rPr>
        <w:t>金融保险用地</w:t>
      </w:r>
      <w:r w:rsidR="005E20EA">
        <w:rPr>
          <w:rFonts w:ascii="Arial" w:eastAsia="仿宋_GB2312" w:hAnsi="Arial" w:cs="Arial" w:hint="eastAsia"/>
          <w:bCs/>
          <w:kern w:val="2"/>
          <w:sz w:val="28"/>
        </w:rPr>
        <w:t>（地上办公、地下办公、地下仓储、地下车库）</w:t>
      </w:r>
      <w:r w:rsidR="005E20EA" w:rsidRPr="00CE23D5">
        <w:rPr>
          <w:rFonts w:ascii="Arial" w:eastAsia="仿宋_GB2312" w:hAnsi="Arial" w:cs="Arial"/>
          <w:sz w:val="28"/>
        </w:rPr>
        <w:t>，</w:t>
      </w:r>
      <w:r w:rsidR="005E20EA">
        <w:rPr>
          <w:rFonts w:ascii="Arial" w:eastAsia="仿宋_GB2312" w:hAnsi="Arial" w:cs="Arial" w:hint="eastAsia"/>
          <w:sz w:val="28"/>
        </w:rPr>
        <w:t>设定拟调整后的规划用途</w:t>
      </w:r>
      <w:r w:rsidR="005E20EA" w:rsidRPr="00CE23D5">
        <w:rPr>
          <w:rFonts w:ascii="Arial" w:eastAsia="仿宋_GB2312" w:hAnsi="Arial" w:cs="Arial"/>
          <w:sz w:val="28"/>
        </w:rPr>
        <w:t>为</w:t>
      </w:r>
      <w:proofErr w:type="gramStart"/>
      <w:r w:rsidRPr="00CE23D5">
        <w:rPr>
          <w:rFonts w:ascii="Arial" w:eastAsia="仿宋_GB2312" w:hAnsi="Arial" w:cs="Arial"/>
          <w:sz w:val="28"/>
        </w:rPr>
        <w:t>为</w:t>
      </w:r>
      <w:proofErr w:type="gramEnd"/>
      <w:r w:rsidRPr="00CE23D5">
        <w:rPr>
          <w:rFonts w:ascii="Arial" w:eastAsia="仿宋_GB2312" w:hAnsi="Arial" w:cs="Arial"/>
          <w:sz w:val="28"/>
        </w:rPr>
        <w:t>最有效利用方式。</w:t>
      </w:r>
    </w:p>
    <w:p w14:paraId="619363BD" w14:textId="7E0943F1"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sidR="00156070">
        <w:rPr>
          <w:rFonts w:ascii="Arial" w:eastAsia="仿宋_GB2312" w:hAnsi="Arial" w:cs="Arial"/>
          <w:sz w:val="28"/>
        </w:rPr>
        <w:t>委托咨询方</w:t>
      </w:r>
      <w:r w:rsidRPr="00CE23D5">
        <w:rPr>
          <w:rFonts w:ascii="Arial" w:eastAsia="仿宋_GB2312" w:hAnsi="Arial" w:cs="Arial"/>
          <w:sz w:val="28"/>
        </w:rPr>
        <w:t>提供的资料属实，没有保留及隐瞒。</w:t>
      </w:r>
    </w:p>
    <w:p w14:paraId="6E663B07"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62F36591" w14:textId="32EB305A"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w:t>
      </w:r>
      <w:r w:rsidR="00332016">
        <w:rPr>
          <w:rFonts w:ascii="Arial" w:eastAsia="仿宋_GB2312" w:hAnsi="Arial" w:cs="Arial"/>
          <w:sz w:val="28"/>
        </w:rPr>
        <w:t>咨询对象</w:t>
      </w:r>
      <w:r w:rsidRPr="00833F5C">
        <w:rPr>
          <w:rFonts w:ascii="Arial" w:eastAsia="仿宋_GB2312" w:hAnsi="Arial" w:cs="Arial"/>
          <w:sz w:val="28"/>
        </w:rPr>
        <w:t>的运作方式、程序符合国家、地方的有关法律、法规。</w:t>
      </w:r>
    </w:p>
    <w:p w14:paraId="2E8C466A" w14:textId="4AA61AE5" w:rsidR="00AA61FC" w:rsidRPr="00833F5C" w:rsidRDefault="001C25E5">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sidR="00957F97">
        <w:rPr>
          <w:rFonts w:ascii="Arial" w:eastAsia="仿宋_GB2312" w:hAnsi="Arial" w:cs="Arial"/>
          <w:sz w:val="28"/>
        </w:rPr>
        <w:t>不动产权利人</w:t>
      </w:r>
      <w:r w:rsidRPr="00833F5C">
        <w:rPr>
          <w:rFonts w:ascii="Arial" w:eastAsia="仿宋_GB2312" w:hAnsi="Arial" w:cs="Arial"/>
          <w:sz w:val="28"/>
        </w:rPr>
        <w:t>合法取得</w:t>
      </w:r>
      <w:r w:rsidR="00332016">
        <w:rPr>
          <w:rFonts w:ascii="Arial" w:eastAsia="仿宋_GB2312" w:hAnsi="Arial" w:cs="Arial"/>
          <w:sz w:val="28"/>
        </w:rPr>
        <w:t>咨询对象</w:t>
      </w:r>
      <w:r w:rsidRPr="00833F5C">
        <w:rPr>
          <w:rFonts w:ascii="Arial" w:eastAsia="仿宋_GB2312" w:hAnsi="Arial" w:cs="Arial"/>
          <w:sz w:val="28"/>
        </w:rPr>
        <w:t>出让国有建设用地使用权，并支付全部相关税费。</w:t>
      </w:r>
    </w:p>
    <w:p w14:paraId="1BDACDB6" w14:textId="0F81513F" w:rsidR="005E20EA" w:rsidRDefault="001C25E5" w:rsidP="005E20EA">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005E20EA" w:rsidRPr="00833F5C">
        <w:rPr>
          <w:rFonts w:ascii="Arial" w:eastAsia="仿宋_GB2312" w:hAnsi="Arial" w:cs="Arial"/>
          <w:sz w:val="28"/>
          <w:szCs w:val="28"/>
        </w:rPr>
        <w:t>根据</w:t>
      </w:r>
      <w:r w:rsidR="005E20EA">
        <w:rPr>
          <w:rFonts w:ascii="Arial" w:eastAsia="仿宋_GB2312" w:hAnsi="Arial" w:cs="Arial"/>
          <w:sz w:val="28"/>
          <w:szCs w:val="28"/>
        </w:rPr>
        <w:t>《北京市国有土地使用权出让合同（正本）》</w:t>
      </w:r>
      <w:r w:rsidR="005E20EA">
        <w:rPr>
          <w:rFonts w:ascii="Arial" w:eastAsia="仿宋_GB2312" w:hAnsi="Arial" w:cs="Arial"/>
          <w:sz w:val="28"/>
          <w:szCs w:val="28"/>
        </w:rPr>
        <w:t>[</w:t>
      </w:r>
      <w:r w:rsidR="005E20EA">
        <w:rPr>
          <w:rFonts w:ascii="Arial" w:eastAsia="仿宋_GB2312" w:hAnsi="Arial" w:cs="Arial"/>
          <w:sz w:val="28"/>
          <w:szCs w:val="28"/>
        </w:rPr>
        <w:t>京地出（合）字（</w:t>
      </w:r>
      <w:r w:rsidR="005E20EA">
        <w:rPr>
          <w:rFonts w:ascii="Arial" w:eastAsia="仿宋_GB2312" w:hAnsi="Arial" w:cs="Arial"/>
          <w:sz w:val="28"/>
          <w:szCs w:val="28"/>
        </w:rPr>
        <w:t>2007</w:t>
      </w:r>
      <w:r w:rsidR="005E20EA">
        <w:rPr>
          <w:rFonts w:ascii="Arial" w:eastAsia="仿宋_GB2312" w:hAnsi="Arial" w:cs="Arial"/>
          <w:sz w:val="28"/>
          <w:szCs w:val="28"/>
        </w:rPr>
        <w:t>）第</w:t>
      </w:r>
      <w:r w:rsidR="005E20EA">
        <w:rPr>
          <w:rFonts w:ascii="Arial" w:eastAsia="仿宋_GB2312" w:hAnsi="Arial" w:cs="Arial"/>
          <w:sz w:val="28"/>
          <w:szCs w:val="28"/>
        </w:rPr>
        <w:t>218</w:t>
      </w:r>
      <w:r w:rsidR="005E20EA">
        <w:rPr>
          <w:rFonts w:ascii="Arial" w:eastAsia="仿宋_GB2312" w:hAnsi="Arial" w:cs="Arial"/>
          <w:sz w:val="28"/>
          <w:szCs w:val="28"/>
        </w:rPr>
        <w:t>号</w:t>
      </w:r>
      <w:r w:rsidR="005E20EA">
        <w:rPr>
          <w:rFonts w:ascii="Arial" w:eastAsia="仿宋_GB2312" w:hAnsi="Arial" w:cs="Arial"/>
          <w:sz w:val="28"/>
          <w:szCs w:val="28"/>
        </w:rPr>
        <w:t>]</w:t>
      </w:r>
      <w:r w:rsidR="005E20EA">
        <w:rPr>
          <w:rFonts w:ascii="Arial" w:eastAsia="仿宋_GB2312" w:hAnsi="Arial" w:cs="Arial"/>
          <w:sz w:val="28"/>
          <w:szCs w:val="28"/>
        </w:rPr>
        <w:t>及其补充协议</w:t>
      </w:r>
      <w:r w:rsidR="005E20EA">
        <w:rPr>
          <w:rFonts w:ascii="Arial" w:eastAsia="仿宋_GB2312" w:hAnsi="Arial" w:cs="Arial" w:hint="eastAsia"/>
          <w:sz w:val="28"/>
          <w:szCs w:val="28"/>
        </w:rPr>
        <w:t>、</w:t>
      </w:r>
      <w:r w:rsidR="005E20EA" w:rsidRPr="002F7A4F">
        <w:rPr>
          <w:rFonts w:ascii="Arial" w:eastAsia="仿宋_GB2312" w:hAnsi="Arial" w:cs="Arial" w:hint="eastAsia"/>
          <w:sz w:val="28"/>
          <w:szCs w:val="28"/>
        </w:rPr>
        <w:t>《国有土地使用证》</w:t>
      </w:r>
      <w:r w:rsidR="005E20EA"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5E20EA" w:rsidRPr="002F7A4F">
        <w:rPr>
          <w:rFonts w:ascii="Arial" w:eastAsia="仿宋_GB2312" w:hAnsi="Arial" w:cs="Arial" w:hint="eastAsia"/>
          <w:sz w:val="28"/>
          <w:szCs w:val="28"/>
        </w:rPr>
        <w:t>]</w:t>
      </w:r>
      <w:r w:rsidR="005E20EA">
        <w:rPr>
          <w:rFonts w:ascii="Arial" w:eastAsia="仿宋_GB2312" w:hAnsi="Arial" w:cs="Arial" w:hint="eastAsia"/>
          <w:sz w:val="28"/>
          <w:szCs w:val="28"/>
        </w:rPr>
        <w:t>、</w:t>
      </w:r>
      <w:r w:rsidR="005E20EA" w:rsidRPr="0025414C">
        <w:rPr>
          <w:rFonts w:ascii="Arial" w:eastAsia="仿宋_GB2312" w:hAnsi="Arial" w:cs="Arial" w:hint="eastAsia"/>
          <w:sz w:val="28"/>
        </w:rPr>
        <w:t>《中国工商银行关于申请办理半步桥</w:t>
      </w:r>
      <w:r w:rsidR="005E20EA" w:rsidRPr="0025414C">
        <w:rPr>
          <w:rFonts w:ascii="Arial" w:eastAsia="仿宋_GB2312" w:hAnsi="Arial" w:cs="Arial" w:hint="eastAsia"/>
          <w:sz w:val="28"/>
        </w:rPr>
        <w:t>1</w:t>
      </w:r>
      <w:r w:rsidR="005E20EA" w:rsidRPr="0025414C">
        <w:rPr>
          <w:rFonts w:ascii="Arial" w:eastAsia="仿宋_GB2312" w:hAnsi="Arial" w:cs="Arial"/>
          <w:sz w:val="28"/>
        </w:rPr>
        <w:t>5</w:t>
      </w:r>
      <w:r w:rsidR="005E20EA" w:rsidRPr="0025414C">
        <w:rPr>
          <w:rFonts w:ascii="Arial" w:eastAsia="仿宋_GB2312" w:hAnsi="Arial" w:cs="Arial" w:hint="eastAsia"/>
          <w:sz w:val="28"/>
        </w:rPr>
        <w:t>号地块规划调整手续的函》</w:t>
      </w:r>
      <w:r w:rsidR="005E20EA" w:rsidRPr="0025414C">
        <w:rPr>
          <w:rFonts w:ascii="Arial" w:eastAsia="仿宋_GB2312" w:hAnsi="Arial" w:cs="Arial" w:hint="eastAsia"/>
          <w:sz w:val="28"/>
        </w:rPr>
        <w:t>[</w:t>
      </w:r>
      <w:r w:rsidR="005E20EA" w:rsidRPr="0025414C">
        <w:rPr>
          <w:rFonts w:ascii="Arial" w:eastAsia="仿宋_GB2312" w:hAnsi="Arial" w:cs="Arial" w:hint="eastAsia"/>
          <w:sz w:val="28"/>
        </w:rPr>
        <w:t>工银函（</w:t>
      </w:r>
      <w:r w:rsidR="005E20EA" w:rsidRPr="0025414C">
        <w:rPr>
          <w:rFonts w:ascii="Arial" w:eastAsia="仿宋_GB2312" w:hAnsi="Arial" w:cs="Arial" w:hint="eastAsia"/>
          <w:sz w:val="28"/>
        </w:rPr>
        <w:t>2</w:t>
      </w:r>
      <w:r w:rsidR="005E20EA" w:rsidRPr="0025414C">
        <w:rPr>
          <w:rFonts w:ascii="Arial" w:eastAsia="仿宋_GB2312" w:hAnsi="Arial" w:cs="Arial"/>
          <w:sz w:val="28"/>
        </w:rPr>
        <w:t>021</w:t>
      </w:r>
      <w:r w:rsidR="005E20EA" w:rsidRPr="0025414C">
        <w:rPr>
          <w:rFonts w:ascii="Arial" w:eastAsia="仿宋_GB2312" w:hAnsi="Arial" w:cs="Arial" w:hint="eastAsia"/>
          <w:sz w:val="28"/>
        </w:rPr>
        <w:t>）</w:t>
      </w:r>
      <w:r w:rsidR="005E20EA" w:rsidRPr="0025414C">
        <w:rPr>
          <w:rFonts w:ascii="Arial" w:eastAsia="仿宋_GB2312" w:hAnsi="Arial" w:cs="Arial" w:hint="eastAsia"/>
          <w:sz w:val="28"/>
        </w:rPr>
        <w:t>1</w:t>
      </w:r>
      <w:r w:rsidR="005E20EA" w:rsidRPr="0025414C">
        <w:rPr>
          <w:rFonts w:ascii="Arial" w:eastAsia="仿宋_GB2312" w:hAnsi="Arial" w:cs="Arial"/>
          <w:sz w:val="28"/>
        </w:rPr>
        <w:t>72</w:t>
      </w:r>
      <w:r w:rsidR="005E20EA" w:rsidRPr="0025414C">
        <w:rPr>
          <w:rFonts w:ascii="Arial" w:eastAsia="仿宋_GB2312" w:hAnsi="Arial" w:cs="Arial" w:hint="eastAsia"/>
          <w:sz w:val="28"/>
        </w:rPr>
        <w:t>号</w:t>
      </w:r>
      <w:r w:rsidR="005E20EA" w:rsidRPr="0025414C">
        <w:rPr>
          <w:rFonts w:ascii="Arial" w:eastAsia="仿宋_GB2312" w:hAnsi="Arial" w:cs="Arial"/>
          <w:sz w:val="28"/>
        </w:rPr>
        <w:t>]</w:t>
      </w:r>
      <w:r w:rsidR="005E20EA">
        <w:rPr>
          <w:rFonts w:ascii="Arial" w:eastAsia="仿宋_GB2312" w:hAnsi="Arial" w:cs="Arial" w:hint="eastAsia"/>
          <w:sz w:val="28"/>
          <w:szCs w:val="28"/>
        </w:rPr>
        <w:t>及委托咨询方介绍</w:t>
      </w:r>
      <w:r w:rsidR="005E20EA" w:rsidRPr="00833F5C">
        <w:rPr>
          <w:rFonts w:ascii="Arial" w:eastAsia="仿宋_GB2312" w:hAnsi="Arial" w:cs="Arial"/>
          <w:sz w:val="28"/>
          <w:szCs w:val="28"/>
        </w:rPr>
        <w:t>，</w:t>
      </w:r>
      <w:r w:rsidR="005E20EA">
        <w:rPr>
          <w:rFonts w:ascii="Arial" w:eastAsia="仿宋_GB2312" w:hAnsi="Arial" w:cs="Arial" w:hint="eastAsia"/>
          <w:sz w:val="28"/>
          <w:szCs w:val="28"/>
        </w:rPr>
        <w:t>咨询对象原</w:t>
      </w:r>
      <w:r w:rsidR="005E20EA" w:rsidRPr="00833F5C">
        <w:rPr>
          <w:rFonts w:ascii="Arial" w:eastAsia="仿宋_GB2312" w:hAnsi="Arial" w:cs="Arial"/>
          <w:sz w:val="28"/>
          <w:szCs w:val="28"/>
        </w:rPr>
        <w:t>土地用途为</w:t>
      </w:r>
      <w:r w:rsidR="005E20EA">
        <w:rPr>
          <w:rFonts w:ascii="Arial" w:eastAsia="仿宋_GB2312" w:hAnsi="Arial" w:cs="Arial" w:hint="eastAsia"/>
          <w:sz w:val="28"/>
          <w:szCs w:val="28"/>
        </w:rPr>
        <w:t>商服用地，地块内建筑原用于农贸市场</w:t>
      </w:r>
      <w:r w:rsidR="005E20EA" w:rsidRPr="00833F5C">
        <w:rPr>
          <w:rFonts w:ascii="Arial" w:eastAsia="仿宋_GB2312" w:hAnsi="Arial" w:cs="Arial"/>
          <w:sz w:val="28"/>
          <w:szCs w:val="28"/>
        </w:rPr>
        <w:t>。</w:t>
      </w:r>
    </w:p>
    <w:p w14:paraId="34128AB9" w14:textId="77777777" w:rsidR="005E20EA" w:rsidRPr="00FF56E2" w:rsidRDefault="005E20EA" w:rsidP="005E20E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3A6EB5">
        <w:rPr>
          <w:rFonts w:ascii="Arial" w:eastAsia="仿宋_GB2312" w:hAnsi="Arial" w:cs="Arial" w:hint="eastAsia"/>
          <w:sz w:val="28"/>
          <w:szCs w:val="28"/>
        </w:rPr>
        <w:t>《建设工程规划用地测量条件》</w:t>
      </w:r>
      <w:r w:rsidRPr="003A6EB5">
        <w:rPr>
          <w:rFonts w:ascii="Arial" w:eastAsia="仿宋_GB2312" w:hAnsi="Arial" w:cs="Arial" w:hint="eastAsia"/>
          <w:sz w:val="28"/>
          <w:szCs w:val="28"/>
        </w:rPr>
        <w:t>[2020</w:t>
      </w:r>
      <w:proofErr w:type="gramStart"/>
      <w:r w:rsidRPr="003A6EB5">
        <w:rPr>
          <w:rFonts w:ascii="Arial" w:eastAsia="仿宋_GB2312" w:hAnsi="Arial" w:cs="Arial" w:hint="eastAsia"/>
          <w:sz w:val="28"/>
          <w:szCs w:val="28"/>
        </w:rPr>
        <w:t>规</w:t>
      </w:r>
      <w:proofErr w:type="gramEnd"/>
      <w:r w:rsidRPr="003A6EB5">
        <w:rPr>
          <w:rFonts w:ascii="Arial" w:eastAsia="仿宋_GB2312" w:hAnsi="Arial" w:cs="Arial" w:hint="eastAsia"/>
          <w:sz w:val="28"/>
          <w:szCs w:val="28"/>
        </w:rPr>
        <w:t>自（西）测字</w:t>
      </w:r>
      <w:r w:rsidRPr="003A6EB5">
        <w:rPr>
          <w:rFonts w:ascii="Arial" w:eastAsia="仿宋_GB2312" w:hAnsi="Arial" w:cs="Arial" w:hint="eastAsia"/>
          <w:sz w:val="28"/>
          <w:szCs w:val="28"/>
        </w:rPr>
        <w:t>0006</w:t>
      </w:r>
      <w:r w:rsidRPr="003A6EB5">
        <w:rPr>
          <w:rFonts w:ascii="Arial" w:eastAsia="仿宋_GB2312" w:hAnsi="Arial" w:cs="Arial" w:hint="eastAsia"/>
          <w:sz w:val="28"/>
          <w:szCs w:val="28"/>
        </w:rPr>
        <w:t>号</w:t>
      </w:r>
      <w:r w:rsidRPr="003A6EB5">
        <w:rPr>
          <w:rFonts w:ascii="Arial" w:eastAsia="仿宋_GB2312" w:hAnsi="Arial" w:cs="Arial" w:hint="eastAsia"/>
          <w:sz w:val="28"/>
          <w:szCs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，拟将咨询对象规划用地性质调整为</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0E128C35" w14:textId="4660993F" w:rsidR="00AA61FC" w:rsidRPr="00CE23D5" w:rsidRDefault="005E20EA" w:rsidP="005E20EA">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w:t>
      </w:r>
      <w:r>
        <w:rPr>
          <w:rFonts w:ascii="Arial" w:eastAsia="仿宋_GB2312" w:hAnsi="Arial" w:cs="Arial" w:hint="eastAsia"/>
          <w:sz w:val="28"/>
          <w:szCs w:val="28"/>
        </w:rPr>
        <w:t>的可</w:t>
      </w:r>
      <w:proofErr w:type="gramStart"/>
      <w:r>
        <w:rPr>
          <w:rFonts w:ascii="Arial" w:eastAsia="仿宋_GB2312" w:hAnsi="Arial" w:cs="Arial" w:hint="eastAsia"/>
          <w:sz w:val="28"/>
          <w:szCs w:val="28"/>
        </w:rPr>
        <w:t>研</w:t>
      </w:r>
      <w:proofErr w:type="gramEnd"/>
      <w:r>
        <w:rPr>
          <w:rFonts w:ascii="Arial" w:eastAsia="仿宋_GB2312" w:hAnsi="Arial" w:cs="Arial" w:hint="eastAsia"/>
          <w:sz w:val="28"/>
          <w:szCs w:val="28"/>
        </w:rPr>
        <w:t>规划指标</w:t>
      </w:r>
      <w:r w:rsidRPr="00833F5C">
        <w:rPr>
          <w:rFonts w:ascii="Arial" w:eastAsia="仿宋_GB2312" w:hAnsi="Arial" w:cs="Arial"/>
          <w:sz w:val="28"/>
        </w:rPr>
        <w:t>，</w:t>
      </w:r>
      <w:r>
        <w:rPr>
          <w:rFonts w:ascii="Arial" w:eastAsia="仿宋_GB2312" w:hAnsi="Arial" w:cs="Arial" w:hint="eastAsia"/>
          <w:sz w:val="28"/>
        </w:rPr>
        <w:t>本次评估</w:t>
      </w:r>
      <w:r w:rsidRPr="00833F5C">
        <w:rPr>
          <w:rFonts w:ascii="Arial" w:eastAsia="仿宋_GB2312" w:hAnsi="Arial" w:cs="Arial"/>
          <w:sz w:val="28"/>
        </w:rPr>
        <w:t>设定</w:t>
      </w:r>
      <w:r>
        <w:rPr>
          <w:rFonts w:ascii="Arial" w:eastAsia="仿宋_GB2312" w:hAnsi="Arial" w:cs="Arial"/>
          <w:sz w:val="28"/>
        </w:rPr>
        <w:t>咨询对象</w:t>
      </w:r>
      <w:r>
        <w:rPr>
          <w:rFonts w:ascii="Arial" w:eastAsia="仿宋_GB2312" w:hAnsi="Arial" w:cs="Arial" w:hint="eastAsia"/>
          <w:sz w:val="28"/>
        </w:rPr>
        <w:t>原土地用途为商服（地上商业），拟调整土地用途为</w:t>
      </w:r>
      <w:r>
        <w:rPr>
          <w:rFonts w:ascii="Arial" w:eastAsia="仿宋_GB2312" w:hAnsi="Arial" w:cs="Arial" w:hint="eastAsia"/>
          <w:sz w:val="28"/>
        </w:rPr>
        <w:t>B</w:t>
      </w:r>
      <w:r>
        <w:rPr>
          <w:rFonts w:ascii="Arial" w:eastAsia="仿宋_GB2312" w:hAnsi="Arial" w:cs="Arial"/>
          <w:sz w:val="28"/>
        </w:rPr>
        <w:t>21</w:t>
      </w:r>
      <w:r>
        <w:rPr>
          <w:rFonts w:ascii="Arial" w:eastAsia="仿宋_GB2312" w:hAnsi="Arial" w:cs="Arial" w:hint="eastAsia"/>
          <w:sz w:val="28"/>
        </w:rPr>
        <w:t>金融保险用地（</w:t>
      </w:r>
      <w:r>
        <w:rPr>
          <w:rFonts w:ascii="Arial" w:eastAsia="仿宋_GB2312" w:hAnsi="Arial" w:cs="Arial"/>
          <w:sz w:val="28"/>
          <w:szCs w:val="28"/>
        </w:rPr>
        <w:t>地</w:t>
      </w:r>
      <w:r>
        <w:rPr>
          <w:rFonts w:ascii="Arial" w:eastAsia="仿宋_GB2312" w:hAnsi="Arial" w:cs="Arial" w:hint="eastAsia"/>
          <w:sz w:val="28"/>
          <w:szCs w:val="28"/>
        </w:rPr>
        <w:t>上办公</w:t>
      </w:r>
      <w:r>
        <w:rPr>
          <w:rFonts w:ascii="Arial" w:eastAsia="仿宋_GB2312" w:hAnsi="Arial" w:cs="Arial"/>
          <w:sz w:val="28"/>
          <w:szCs w:val="28"/>
        </w:rPr>
        <w:t>、地下办公、地下仓储、地下</w:t>
      </w:r>
      <w:r>
        <w:rPr>
          <w:rFonts w:ascii="Arial" w:eastAsia="仿宋_GB2312" w:hAnsi="Arial" w:cs="Arial"/>
          <w:sz w:val="28"/>
          <w:szCs w:val="28"/>
        </w:rPr>
        <w:lastRenderedPageBreak/>
        <w:t>车库</w:t>
      </w:r>
      <w:r>
        <w:rPr>
          <w:rFonts w:ascii="Arial" w:eastAsia="仿宋_GB2312" w:hAnsi="Arial" w:cs="Arial" w:hint="eastAsia"/>
          <w:sz w:val="28"/>
        </w:rPr>
        <w:t>）</w:t>
      </w:r>
      <w:r w:rsidRPr="00833F5C">
        <w:rPr>
          <w:rFonts w:ascii="Arial" w:eastAsia="仿宋_GB2312" w:hAnsi="Arial" w:cs="Arial"/>
          <w:sz w:val="28"/>
        </w:rPr>
        <w:t>。</w:t>
      </w:r>
      <w:r w:rsidR="001C25E5" w:rsidRPr="00CE23D5">
        <w:rPr>
          <w:rFonts w:ascii="Arial" w:eastAsia="仿宋_GB2312" w:hAnsi="Arial" w:cs="Arial"/>
          <w:sz w:val="28"/>
        </w:rPr>
        <w:t xml:space="preserve"> </w:t>
      </w:r>
    </w:p>
    <w:p w14:paraId="7899799C" w14:textId="1CF8F98D"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sidR="005E20EA">
        <w:rPr>
          <w:rFonts w:ascii="Arial" w:eastAsia="仿宋_GB2312" w:hAnsi="Arial" w:cs="Arial"/>
          <w:sz w:val="28"/>
          <w:szCs w:val="28"/>
        </w:rPr>
        <w:t>北京市西城区半步桥</w:t>
      </w:r>
      <w:r w:rsidR="005E20EA">
        <w:rPr>
          <w:rFonts w:ascii="Arial" w:eastAsia="仿宋_GB2312" w:hAnsi="Arial" w:cs="Arial"/>
          <w:sz w:val="28"/>
          <w:szCs w:val="28"/>
        </w:rPr>
        <w:t>1</w:t>
      </w:r>
      <w:r w:rsidR="005E20EA" w:rsidRPr="00FF56E2">
        <w:rPr>
          <w:rFonts w:ascii="Arial" w:eastAsia="仿宋_GB2312" w:hAnsi="Arial" w:cs="Arial"/>
          <w:color w:val="000000" w:themeColor="text1"/>
          <w:sz w:val="28"/>
          <w:szCs w:val="28"/>
        </w:rPr>
        <w:t>5</w:t>
      </w:r>
      <w:r w:rsidR="005E20EA" w:rsidRPr="00FF56E2">
        <w:rPr>
          <w:rFonts w:ascii="Arial" w:eastAsia="仿宋_GB2312" w:hAnsi="Arial" w:cs="Arial"/>
          <w:color w:val="000000" w:themeColor="text1"/>
          <w:sz w:val="28"/>
          <w:szCs w:val="28"/>
        </w:rPr>
        <w:t>号地块现状开发程度为宗地外</w:t>
      </w:r>
      <w:r w:rsidR="005E20EA" w:rsidRPr="00FF56E2">
        <w:rPr>
          <w:rFonts w:ascii="Arial" w:eastAsia="仿宋_GB2312" w:hAnsi="Arial" w:cs="Arial"/>
          <w:color w:val="000000" w:themeColor="text1"/>
          <w:sz w:val="28"/>
          <w:szCs w:val="28"/>
        </w:rPr>
        <w:t>“</w:t>
      </w:r>
      <w:r w:rsidR="005E20EA" w:rsidRPr="00FF56E2">
        <w:rPr>
          <w:rFonts w:ascii="Arial" w:eastAsia="仿宋_GB2312" w:hAnsi="Arial" w:cs="Arial" w:hint="eastAsia"/>
          <w:color w:val="000000" w:themeColor="text1"/>
          <w:sz w:val="28"/>
          <w:szCs w:val="28"/>
        </w:rPr>
        <w:t>七通</w:t>
      </w:r>
      <w:r w:rsidR="005E20EA" w:rsidRPr="00FF56E2">
        <w:rPr>
          <w:rFonts w:ascii="Arial" w:eastAsia="仿宋_GB2312" w:hAnsi="Arial" w:cs="Arial"/>
          <w:color w:val="000000" w:themeColor="text1"/>
          <w:sz w:val="28"/>
          <w:szCs w:val="28"/>
        </w:rPr>
        <w:t>”</w:t>
      </w:r>
      <w:r w:rsidR="005E20EA" w:rsidRPr="00FF56E2">
        <w:rPr>
          <w:rFonts w:ascii="Arial" w:eastAsia="仿宋_GB2312" w:hAnsi="Arial" w:cs="Arial"/>
          <w:color w:val="000000" w:themeColor="text1"/>
          <w:sz w:val="28"/>
          <w:szCs w:val="28"/>
        </w:rPr>
        <w:t>（即通路、通上水、通下水、通电、通讯</w:t>
      </w:r>
      <w:r w:rsidR="005E20EA" w:rsidRPr="00FF56E2">
        <w:rPr>
          <w:rFonts w:ascii="Arial" w:eastAsia="仿宋_GB2312" w:hAnsi="Arial" w:cs="Arial" w:hint="eastAsia"/>
          <w:color w:val="000000" w:themeColor="text1"/>
          <w:sz w:val="28"/>
          <w:szCs w:val="28"/>
        </w:rPr>
        <w:t>、通热、通燃气</w:t>
      </w:r>
      <w:r w:rsidR="005E20EA" w:rsidRPr="00FF56E2">
        <w:rPr>
          <w:rFonts w:ascii="Arial" w:eastAsia="仿宋_GB2312" w:hAnsi="Arial" w:cs="Arial"/>
          <w:color w:val="000000" w:themeColor="text1"/>
          <w:sz w:val="28"/>
          <w:szCs w:val="28"/>
        </w:rPr>
        <w:t>），</w:t>
      </w:r>
      <w:r w:rsidR="005E20EA" w:rsidRPr="00FF56E2">
        <w:rPr>
          <w:rFonts w:ascii="Arial" w:eastAsia="仿宋_GB2312" w:hAnsi="Arial" w:cs="Arial"/>
          <w:color w:val="FF0000"/>
          <w:sz w:val="28"/>
          <w:szCs w:val="28"/>
        </w:rPr>
        <w:t>宗地内</w:t>
      </w:r>
      <w:r w:rsidR="005E20EA" w:rsidRPr="00FF56E2">
        <w:rPr>
          <w:rFonts w:ascii="Arial" w:eastAsia="仿宋_GB2312" w:hAnsi="Arial" w:cs="Arial" w:hint="eastAsia"/>
          <w:color w:val="FF0000"/>
          <w:sz w:val="28"/>
          <w:szCs w:val="28"/>
        </w:rPr>
        <w:t>尚有部分未拆除</w:t>
      </w:r>
      <w:r w:rsidR="005E20EA" w:rsidRPr="00FF56E2">
        <w:rPr>
          <w:rFonts w:ascii="Arial" w:eastAsia="仿宋_GB2312" w:hAnsi="Arial" w:cs="Arial"/>
          <w:color w:val="FF0000"/>
          <w:sz w:val="28"/>
          <w:szCs w:val="28"/>
        </w:rPr>
        <w:t>建筑物</w:t>
      </w:r>
      <w:r w:rsidR="005E20EA" w:rsidRPr="00FF56E2">
        <w:rPr>
          <w:rFonts w:ascii="Arial" w:eastAsia="仿宋_GB2312" w:hAnsi="Arial" w:cs="Arial"/>
          <w:color w:val="000000" w:themeColor="text1"/>
          <w:sz w:val="28"/>
          <w:szCs w:val="28"/>
        </w:rPr>
        <w:t>。根据咨询目的，本次评估设定咨询对象开发程度为宗地外</w:t>
      </w:r>
      <w:r w:rsidR="005E20EA" w:rsidRPr="00FF56E2">
        <w:rPr>
          <w:rFonts w:ascii="Arial" w:eastAsia="仿宋_GB2312" w:hAnsi="Arial" w:cs="Arial"/>
          <w:color w:val="000000" w:themeColor="text1"/>
          <w:sz w:val="28"/>
          <w:szCs w:val="28"/>
        </w:rPr>
        <w:t>“</w:t>
      </w:r>
      <w:r w:rsidR="005E20EA" w:rsidRPr="00FF56E2">
        <w:rPr>
          <w:rFonts w:ascii="Arial" w:eastAsia="仿宋_GB2312" w:hAnsi="Arial" w:cs="Arial" w:hint="eastAsia"/>
          <w:color w:val="000000" w:themeColor="text1"/>
          <w:sz w:val="28"/>
          <w:szCs w:val="28"/>
        </w:rPr>
        <w:t>七通</w:t>
      </w:r>
      <w:r w:rsidR="005E20EA" w:rsidRPr="00FF56E2">
        <w:rPr>
          <w:rFonts w:ascii="Arial" w:eastAsia="仿宋_GB2312" w:hAnsi="Arial" w:cs="Arial"/>
          <w:color w:val="000000" w:themeColor="text1"/>
          <w:sz w:val="28"/>
          <w:szCs w:val="28"/>
        </w:rPr>
        <w:t>”</w:t>
      </w:r>
      <w:r w:rsidR="005E20EA" w:rsidRPr="00FF56E2">
        <w:rPr>
          <w:rFonts w:ascii="Arial" w:eastAsia="仿宋_GB2312" w:hAnsi="Arial" w:cs="Arial"/>
          <w:color w:val="000000" w:themeColor="text1"/>
          <w:sz w:val="28"/>
          <w:szCs w:val="28"/>
        </w:rPr>
        <w:t>（即通路、通上水、通下水、通电、通讯</w:t>
      </w:r>
      <w:r w:rsidR="005E20EA" w:rsidRPr="00FF56E2">
        <w:rPr>
          <w:rFonts w:ascii="Arial" w:eastAsia="仿宋_GB2312" w:hAnsi="Arial" w:cs="Arial" w:hint="eastAsia"/>
          <w:color w:val="000000" w:themeColor="text1"/>
          <w:sz w:val="28"/>
          <w:szCs w:val="28"/>
        </w:rPr>
        <w:t>、通热、通</w:t>
      </w:r>
      <w:r w:rsidR="005E20EA" w:rsidRPr="00FF56E2">
        <w:rPr>
          <w:rFonts w:ascii="Arial" w:eastAsia="仿宋_GB2312" w:hAnsi="Arial" w:cs="Arial" w:hint="eastAsia"/>
          <w:sz w:val="28"/>
          <w:szCs w:val="28"/>
        </w:rPr>
        <w:t>燃气</w:t>
      </w:r>
      <w:r w:rsidR="005E20EA" w:rsidRPr="00FF56E2">
        <w:rPr>
          <w:rFonts w:ascii="Arial" w:eastAsia="仿宋_GB2312" w:hAnsi="Arial" w:cs="Arial"/>
          <w:sz w:val="28"/>
          <w:szCs w:val="28"/>
        </w:rPr>
        <w:t>）</w:t>
      </w:r>
      <w:r w:rsidR="005E20EA" w:rsidRPr="00833F5C">
        <w:rPr>
          <w:rFonts w:ascii="Arial" w:eastAsia="仿宋_GB2312" w:hAnsi="Arial" w:cs="Arial"/>
          <w:sz w:val="28"/>
          <w:szCs w:val="28"/>
        </w:rPr>
        <w:t>，宗地内</w:t>
      </w:r>
      <w:r w:rsidR="005E20EA" w:rsidRPr="00833F5C">
        <w:rPr>
          <w:rFonts w:ascii="Arial" w:eastAsia="仿宋_GB2312" w:hAnsi="Arial" w:cs="Arial"/>
          <w:sz w:val="28"/>
          <w:szCs w:val="28"/>
        </w:rPr>
        <w:t>“</w:t>
      </w:r>
      <w:r w:rsidR="005E20EA" w:rsidRPr="00833F5C">
        <w:rPr>
          <w:rFonts w:ascii="Arial" w:eastAsia="仿宋_GB2312" w:hAnsi="Arial" w:cs="Arial"/>
          <w:sz w:val="28"/>
          <w:szCs w:val="28"/>
        </w:rPr>
        <w:t>场地平整</w:t>
      </w:r>
      <w:r w:rsidR="005E20EA" w:rsidRPr="00833F5C">
        <w:rPr>
          <w:rFonts w:ascii="Arial" w:eastAsia="仿宋_GB2312" w:hAnsi="Arial" w:cs="Arial"/>
          <w:sz w:val="28"/>
          <w:szCs w:val="28"/>
        </w:rPr>
        <w:t>”</w:t>
      </w:r>
      <w:r w:rsidRPr="00CE23D5">
        <w:rPr>
          <w:rFonts w:ascii="Arial" w:eastAsia="仿宋_GB2312" w:hAnsi="Arial" w:cs="Arial"/>
          <w:sz w:val="28"/>
          <w:szCs w:val="28"/>
        </w:rPr>
        <w:t>。</w:t>
      </w:r>
    </w:p>
    <w:p w14:paraId="229F94E7" w14:textId="721E7FD8" w:rsidR="00DF3100" w:rsidRPr="00833F5C" w:rsidRDefault="001C25E5" w:rsidP="00F072A5">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7954B7E3" w14:textId="13A78F33" w:rsidR="005E20EA" w:rsidRPr="00833F5C" w:rsidRDefault="005E20EA" w:rsidP="005E20E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del w:id="442" w:author="KG" w:date="2022-02-16T10:12:00Z">
        <w:r w:rsidRPr="00833F5C" w:rsidDel="009B6F31">
          <w:rPr>
            <w:rFonts w:ascii="Arial" w:eastAsia="仿宋_GB2312" w:hAnsi="Arial" w:cs="Arial"/>
            <w:sz w:val="28"/>
            <w:szCs w:val="28"/>
          </w:rPr>
          <w:delText>建筑面积</w:delText>
        </w:r>
      </w:del>
      <w:ins w:id="443"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w:t>
      </w:r>
      <w:del w:id="444" w:author="KG" w:date="2022-02-16T10:12:00Z">
        <w:r w:rsidDel="009B6F31">
          <w:rPr>
            <w:rFonts w:ascii="Arial" w:eastAsia="仿宋_GB2312" w:hAnsi="Arial" w:cs="Arial" w:hint="eastAsia"/>
            <w:sz w:val="28"/>
            <w:szCs w:val="28"/>
          </w:rPr>
          <w:delText>建筑面积</w:delText>
        </w:r>
      </w:del>
      <w:ins w:id="445"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w:t>
      </w:r>
      <w:del w:id="446" w:author="KG" w:date="2022-02-16T10:12:00Z">
        <w:r w:rsidDel="009B6F31">
          <w:rPr>
            <w:rFonts w:ascii="Arial" w:eastAsia="仿宋_GB2312" w:hAnsi="Arial" w:cs="Arial" w:hint="eastAsia"/>
            <w:sz w:val="28"/>
            <w:szCs w:val="28"/>
          </w:rPr>
          <w:delText>建筑面积</w:delText>
        </w:r>
      </w:del>
      <w:ins w:id="447"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del w:id="448" w:author="KG" w:date="2022-02-16T09:48:00Z">
        <w:r w:rsidRPr="00833F5C" w:rsidDel="00C21DB5">
          <w:rPr>
            <w:rFonts w:ascii="Arial" w:eastAsia="仿宋_GB2312" w:hAnsi="Arial" w:cs="Arial"/>
            <w:sz w:val="28"/>
            <w:szCs w:val="28"/>
          </w:rPr>
          <w:delText>容积率</w:delText>
        </w:r>
        <w:r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Del="00C21DB5">
          <w:rPr>
            <w:rFonts w:ascii="Arial" w:eastAsia="仿宋_GB2312" w:hAnsi="Arial" w:cs="Arial"/>
            <w:sz w:val="28"/>
          </w:rPr>
          <w:delText>0.65</w:delText>
        </w:r>
      </w:del>
      <w:ins w:id="449"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sidRPr="00833F5C">
        <w:rPr>
          <w:rFonts w:ascii="Arial" w:eastAsia="仿宋_GB2312" w:hAnsi="Arial" w:cs="Arial"/>
          <w:sz w:val="28"/>
          <w:szCs w:val="28"/>
        </w:rPr>
        <w:t>。</w:t>
      </w:r>
    </w:p>
    <w:p w14:paraId="421F7600" w14:textId="13753653" w:rsidR="005E20EA" w:rsidRPr="00833F5C" w:rsidRDefault="005E20EA" w:rsidP="005E20EA">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del w:id="450" w:author="KG" w:date="2022-02-16T10:12:00Z">
        <w:r w:rsidRPr="00833F5C" w:rsidDel="009B6F31">
          <w:rPr>
            <w:rFonts w:ascii="Arial" w:eastAsia="仿宋_GB2312" w:hAnsi="Arial" w:cs="Arial"/>
            <w:sz w:val="28"/>
            <w:szCs w:val="28"/>
          </w:rPr>
          <w:delText>建筑面积</w:delText>
        </w:r>
      </w:del>
      <w:ins w:id="451"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（其中，规划地上</w:t>
      </w:r>
      <w:del w:id="452" w:author="KG" w:date="2022-02-16T10:12:00Z">
        <w:r w:rsidDel="009B6F31">
          <w:rPr>
            <w:rFonts w:ascii="Arial" w:eastAsia="仿宋_GB2312" w:hAnsi="Arial" w:cs="Arial" w:hint="eastAsia"/>
            <w:sz w:val="28"/>
            <w:szCs w:val="28"/>
          </w:rPr>
          <w:delText>建筑面积</w:delText>
        </w:r>
      </w:del>
      <w:ins w:id="453"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，地下规划</w:t>
      </w:r>
      <w:del w:id="454" w:author="KG" w:date="2022-02-16T10:12:00Z">
        <w:r w:rsidRPr="00833F5C" w:rsidDel="009B6F31">
          <w:rPr>
            <w:rFonts w:ascii="Arial" w:eastAsia="仿宋_GB2312" w:hAnsi="Arial" w:cs="Arial"/>
            <w:sz w:val="28"/>
            <w:szCs w:val="28"/>
          </w:rPr>
          <w:delText>建筑面积</w:delText>
        </w:r>
      </w:del>
      <w:ins w:id="455"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del w:id="456" w:author="KG" w:date="2022-02-16T10:21:00Z">
        <w:r w:rsidRPr="00833F5C" w:rsidDel="000D3722">
          <w:rPr>
            <w:rFonts w:ascii="Arial" w:eastAsia="仿宋_GB2312" w:hAnsi="Arial" w:cs="Arial"/>
            <w:sz w:val="28"/>
            <w:szCs w:val="28"/>
          </w:rPr>
          <w:delText>容积率</w:delText>
        </w:r>
        <w:r w:rsidDel="000D3722">
          <w:rPr>
            <w:rFonts w:ascii="Arial" w:eastAsia="仿宋_GB2312" w:hAnsi="Arial" w:cs="Arial" w:hint="eastAsia"/>
            <w:sz w:val="28"/>
            <w:szCs w:val="28"/>
          </w:rPr>
          <w:delText>约为</w:delText>
        </w:r>
        <w:r w:rsidDel="000D3722">
          <w:rPr>
            <w:rFonts w:ascii="Arial" w:eastAsia="仿宋_GB2312" w:hAnsi="Arial" w:cs="Arial"/>
            <w:sz w:val="28"/>
          </w:rPr>
          <w:delText>1.25</w:delText>
        </w:r>
      </w:del>
      <w:ins w:id="457"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Pr="00833F5C">
        <w:rPr>
          <w:rFonts w:ascii="Arial" w:eastAsia="仿宋_GB2312" w:hAnsi="Arial" w:cs="Arial"/>
          <w:sz w:val="28"/>
          <w:szCs w:val="28"/>
        </w:rPr>
        <w:t>。</w:t>
      </w:r>
    </w:p>
    <w:p w14:paraId="4DE82234" w14:textId="12B1C8E6" w:rsidR="00AA61FC" w:rsidRPr="00833F5C" w:rsidRDefault="005E20EA" w:rsidP="005E20EA">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del w:id="458" w:author="KG" w:date="2022-02-16T09:48:00Z">
        <w:r w:rsidRPr="00833F5C" w:rsidDel="00C21DB5">
          <w:rPr>
            <w:rFonts w:ascii="Arial" w:eastAsia="仿宋_GB2312" w:hAnsi="Arial" w:cs="Arial"/>
            <w:sz w:val="28"/>
            <w:szCs w:val="28"/>
          </w:rPr>
          <w:delText>容积率</w:delText>
        </w:r>
        <w:r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Del="00C21DB5">
          <w:rPr>
            <w:rFonts w:ascii="Arial" w:eastAsia="仿宋_GB2312" w:hAnsi="Arial" w:cs="Arial" w:hint="eastAsia"/>
            <w:sz w:val="28"/>
            <w:szCs w:val="28"/>
          </w:rPr>
          <w:delText>0</w:delText>
        </w:r>
        <w:r w:rsidDel="00C21DB5">
          <w:rPr>
            <w:rFonts w:ascii="Arial" w:eastAsia="仿宋_GB2312" w:hAnsi="Arial" w:cs="Arial"/>
            <w:sz w:val="28"/>
            <w:szCs w:val="28"/>
          </w:rPr>
          <w:delText>.65</w:delText>
        </w:r>
      </w:del>
      <w:ins w:id="459"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Pr>
          <w:rFonts w:ascii="Arial" w:eastAsia="仿宋_GB2312" w:hAnsi="Arial" w:cs="Arial" w:hint="eastAsia"/>
          <w:sz w:val="28"/>
          <w:szCs w:val="28"/>
        </w:rPr>
        <w:t>，</w:t>
      </w:r>
      <w:r w:rsidRPr="00833F5C">
        <w:rPr>
          <w:rFonts w:ascii="Arial" w:eastAsia="仿宋_GB2312" w:hAnsi="Arial" w:cs="Arial"/>
          <w:sz w:val="28"/>
          <w:szCs w:val="28"/>
        </w:rPr>
        <w:t>新地上</w:t>
      </w:r>
      <w:del w:id="460" w:author="KG" w:date="2022-02-16T10:21:00Z">
        <w:r w:rsidRPr="00833F5C" w:rsidDel="000D3722">
          <w:rPr>
            <w:rFonts w:ascii="Arial" w:eastAsia="仿宋_GB2312" w:hAnsi="Arial" w:cs="Arial"/>
            <w:sz w:val="28"/>
            <w:szCs w:val="28"/>
          </w:rPr>
          <w:delText>容积率</w:delText>
        </w:r>
        <w:r w:rsidDel="000D3722">
          <w:rPr>
            <w:rFonts w:ascii="Arial" w:eastAsia="仿宋_GB2312" w:hAnsi="Arial" w:cs="Arial" w:hint="eastAsia"/>
            <w:sz w:val="28"/>
            <w:szCs w:val="28"/>
          </w:rPr>
          <w:delText>约</w:delText>
        </w:r>
        <w:r w:rsidRPr="00833F5C" w:rsidDel="000D3722">
          <w:rPr>
            <w:rFonts w:ascii="Arial" w:eastAsia="仿宋_GB2312" w:hAnsi="Arial" w:cs="Arial"/>
            <w:sz w:val="28"/>
            <w:szCs w:val="28"/>
          </w:rPr>
          <w:delText>为</w:delText>
        </w:r>
        <w:r w:rsidDel="000D3722">
          <w:rPr>
            <w:rFonts w:ascii="Arial" w:eastAsia="仿宋_GB2312" w:hAnsi="Arial" w:cs="Arial"/>
            <w:sz w:val="28"/>
          </w:rPr>
          <w:delText>1.25</w:delText>
        </w:r>
      </w:del>
      <w:ins w:id="461"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Pr="00833F5C">
        <w:rPr>
          <w:rFonts w:ascii="Arial" w:eastAsia="仿宋_GB2312" w:hAnsi="Arial" w:cs="Arial"/>
          <w:sz w:val="28"/>
          <w:szCs w:val="28"/>
        </w:rPr>
        <w:t>。</w:t>
      </w:r>
    </w:p>
    <w:p w14:paraId="5D74F237" w14:textId="77777777" w:rsidR="00AA61FC" w:rsidRPr="00CE23D5"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lastRenderedPageBreak/>
        <w:t>9.</w:t>
      </w:r>
      <w:r w:rsidRPr="00CE23D5">
        <w:rPr>
          <w:rFonts w:ascii="Arial" w:eastAsia="仿宋_GB2312" w:hAnsi="Arial" w:cs="Arial"/>
          <w:sz w:val="28"/>
          <w:szCs w:val="28"/>
        </w:rPr>
        <w:t>地价内涵：</w:t>
      </w:r>
    </w:p>
    <w:p w14:paraId="10CE36E6" w14:textId="77777777" w:rsidR="002A2346" w:rsidRPr="002A2346" w:rsidRDefault="002A2346" w:rsidP="002A234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A2346">
        <w:rPr>
          <w:rFonts w:ascii="Arial" w:eastAsia="仿宋_GB2312" w:hAnsi="Arial" w:cs="Arial" w:hint="eastAsia"/>
          <w:sz w:val="28"/>
          <w:szCs w:val="28"/>
        </w:rPr>
        <w:t>（</w:t>
      </w:r>
      <w:r w:rsidRPr="002A2346">
        <w:rPr>
          <w:rFonts w:ascii="Arial" w:eastAsia="仿宋_GB2312" w:hAnsi="Arial" w:cs="Arial" w:hint="eastAsia"/>
          <w:sz w:val="28"/>
          <w:szCs w:val="28"/>
        </w:rPr>
        <w:t>1</w:t>
      </w:r>
      <w:r w:rsidRPr="002A2346">
        <w:rPr>
          <w:rFonts w:ascii="Arial" w:eastAsia="仿宋_GB2312" w:hAnsi="Arial" w:cs="Arial" w:hint="eastAsia"/>
          <w:sz w:val="28"/>
          <w:szCs w:val="28"/>
        </w:rPr>
        <w:t>）地上调整用途部分：</w:t>
      </w:r>
    </w:p>
    <w:p w14:paraId="2430C88F" w14:textId="79F6E730" w:rsidR="005E20EA" w:rsidRPr="005E20EA" w:rsidRDefault="005E20EA" w:rsidP="005E20E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5E20EA">
        <w:rPr>
          <w:rFonts w:ascii="Arial" w:eastAsia="仿宋_GB2312" w:hAnsi="Arial" w:cs="Arial" w:hint="eastAsia"/>
          <w:sz w:val="28"/>
          <w:szCs w:val="28"/>
        </w:rPr>
        <w:t>旧用途：为咨询对象在估价期日</w:t>
      </w:r>
      <w:r w:rsidRPr="005E20EA">
        <w:rPr>
          <w:rFonts w:ascii="Arial" w:eastAsia="仿宋_GB2312" w:hAnsi="Arial" w:cs="Arial" w:hint="eastAsia"/>
          <w:sz w:val="28"/>
          <w:szCs w:val="28"/>
        </w:rPr>
        <w:t>2022</w:t>
      </w:r>
      <w:r w:rsidRPr="005E20EA">
        <w:rPr>
          <w:rFonts w:ascii="Arial" w:eastAsia="仿宋_GB2312" w:hAnsi="Arial" w:cs="Arial" w:hint="eastAsia"/>
          <w:sz w:val="28"/>
          <w:szCs w:val="28"/>
        </w:rPr>
        <w:t>年</w:t>
      </w:r>
      <w:r w:rsidRPr="005E20EA">
        <w:rPr>
          <w:rFonts w:ascii="Arial" w:eastAsia="仿宋_GB2312" w:hAnsi="Arial" w:cs="Arial" w:hint="eastAsia"/>
          <w:sz w:val="28"/>
          <w:szCs w:val="28"/>
        </w:rPr>
        <w:t>1</w:t>
      </w:r>
      <w:r w:rsidRPr="005E20EA">
        <w:rPr>
          <w:rFonts w:ascii="Arial" w:eastAsia="仿宋_GB2312" w:hAnsi="Arial" w:cs="Arial" w:hint="eastAsia"/>
          <w:sz w:val="28"/>
          <w:szCs w:val="28"/>
        </w:rPr>
        <w:t>月</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日；在北京市基准地价商业类三级Ⅲ</w:t>
      </w:r>
      <w:r w:rsidRPr="005E20EA">
        <w:rPr>
          <w:rFonts w:ascii="Arial" w:eastAsia="仿宋_GB2312" w:hAnsi="Arial" w:cs="Arial" w:hint="eastAsia"/>
          <w:sz w:val="28"/>
          <w:szCs w:val="28"/>
        </w:rPr>
        <w:t>-12</w:t>
      </w:r>
      <w:r w:rsidRPr="005E20EA">
        <w:rPr>
          <w:rFonts w:ascii="Arial" w:eastAsia="仿宋_GB2312" w:hAnsi="Arial" w:cs="Arial" w:hint="eastAsia"/>
          <w:sz w:val="28"/>
          <w:szCs w:val="28"/>
        </w:rPr>
        <w:t>区片地价区内；土地使用权类型为出让；土地用途为商服；土地使用年限设定为</w:t>
      </w:r>
      <w:r w:rsidRPr="005E20EA">
        <w:rPr>
          <w:rFonts w:ascii="Arial" w:eastAsia="仿宋_GB2312" w:hAnsi="Arial" w:cs="Arial" w:hint="eastAsia"/>
          <w:sz w:val="28"/>
          <w:szCs w:val="28"/>
        </w:rPr>
        <w:t>40</w:t>
      </w:r>
      <w:r w:rsidRPr="005E20EA">
        <w:rPr>
          <w:rFonts w:ascii="Arial" w:eastAsia="仿宋_GB2312" w:hAnsi="Arial" w:cs="Arial" w:hint="eastAsia"/>
          <w:sz w:val="28"/>
          <w:szCs w:val="28"/>
        </w:rPr>
        <w:t>年；开发程度设定为宗地外“七通”（即通路、通上水、通下水、通电、通讯、通热、通燃气），宗地内“场地平整”；于原规划条件（建设用地面积</w:t>
      </w:r>
      <w:r w:rsidRPr="005E20EA">
        <w:rPr>
          <w:rFonts w:ascii="Arial" w:eastAsia="仿宋_GB2312" w:hAnsi="Arial" w:cs="Arial" w:hint="eastAsia"/>
          <w:sz w:val="28"/>
          <w:szCs w:val="28"/>
        </w:rPr>
        <w:t>16443.30</w:t>
      </w:r>
      <w:r w:rsidRPr="005E20EA">
        <w:rPr>
          <w:rFonts w:ascii="Arial" w:eastAsia="仿宋_GB2312" w:hAnsi="Arial" w:cs="Arial" w:hint="eastAsia"/>
          <w:sz w:val="28"/>
          <w:szCs w:val="28"/>
        </w:rPr>
        <w:t>平方米，地上商业用房</w:t>
      </w:r>
      <w:del w:id="462" w:author="KG" w:date="2022-02-16T10:12:00Z">
        <w:r w:rsidRPr="005E20EA" w:rsidDel="009B6F31">
          <w:rPr>
            <w:rFonts w:ascii="Arial" w:eastAsia="仿宋_GB2312" w:hAnsi="Arial" w:cs="Arial" w:hint="eastAsia"/>
            <w:sz w:val="28"/>
            <w:szCs w:val="28"/>
          </w:rPr>
          <w:delText>建筑面积</w:delText>
        </w:r>
      </w:del>
      <w:ins w:id="463" w:author="KG" w:date="2022-02-16T10:12:00Z">
        <w:r w:rsidR="009B6F31">
          <w:rPr>
            <w:rFonts w:ascii="Arial" w:eastAsia="仿宋_GB2312" w:hAnsi="Arial" w:cs="Arial" w:hint="eastAsia"/>
            <w:sz w:val="28"/>
            <w:szCs w:val="28"/>
          </w:rPr>
          <w:t>规划建筑面积</w:t>
        </w:r>
      </w:ins>
      <w:r w:rsidRPr="005E20EA">
        <w:rPr>
          <w:rFonts w:ascii="Arial" w:eastAsia="仿宋_GB2312" w:hAnsi="Arial" w:cs="Arial" w:hint="eastAsia"/>
          <w:sz w:val="28"/>
          <w:szCs w:val="28"/>
        </w:rPr>
        <w:t>10721.30</w:t>
      </w:r>
      <w:r w:rsidRPr="005E20EA">
        <w:rPr>
          <w:rFonts w:ascii="Arial" w:eastAsia="仿宋_GB2312" w:hAnsi="Arial" w:cs="Arial" w:hint="eastAsia"/>
          <w:sz w:val="28"/>
          <w:szCs w:val="28"/>
        </w:rPr>
        <w:t>平方米，地上容积率</w:t>
      </w:r>
      <w:r w:rsidRPr="005E20EA">
        <w:rPr>
          <w:rFonts w:ascii="Arial" w:eastAsia="仿宋_GB2312" w:hAnsi="Arial" w:cs="Arial" w:hint="eastAsia"/>
          <w:sz w:val="28"/>
          <w:szCs w:val="28"/>
        </w:rPr>
        <w:t>0.65</w:t>
      </w:r>
      <w:r w:rsidRPr="005E20EA">
        <w:rPr>
          <w:rFonts w:ascii="Arial" w:eastAsia="仿宋_GB2312" w:hAnsi="Arial" w:cs="Arial" w:hint="eastAsia"/>
          <w:sz w:val="28"/>
          <w:szCs w:val="28"/>
        </w:rPr>
        <w:t>）下完整的国有建设用地使用权价格，即出让土地使用权的正常市场价格。</w:t>
      </w:r>
    </w:p>
    <w:p w14:paraId="7E8ACBF8" w14:textId="10101A65" w:rsidR="005E20EA" w:rsidRPr="005E20EA" w:rsidRDefault="005E20EA" w:rsidP="005E20E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5E20EA">
        <w:rPr>
          <w:rFonts w:ascii="Arial" w:eastAsia="仿宋_GB2312" w:hAnsi="Arial" w:cs="Arial" w:hint="eastAsia"/>
          <w:sz w:val="28"/>
          <w:szCs w:val="28"/>
        </w:rPr>
        <w:t>新用途：为咨询对象在估价期日</w:t>
      </w:r>
      <w:r w:rsidRPr="005E20EA">
        <w:rPr>
          <w:rFonts w:ascii="Arial" w:eastAsia="仿宋_GB2312" w:hAnsi="Arial" w:cs="Arial" w:hint="eastAsia"/>
          <w:sz w:val="28"/>
          <w:szCs w:val="28"/>
        </w:rPr>
        <w:t>2022</w:t>
      </w:r>
      <w:r w:rsidRPr="005E20EA">
        <w:rPr>
          <w:rFonts w:ascii="Arial" w:eastAsia="仿宋_GB2312" w:hAnsi="Arial" w:cs="Arial" w:hint="eastAsia"/>
          <w:sz w:val="28"/>
          <w:szCs w:val="28"/>
        </w:rPr>
        <w:t>年</w:t>
      </w:r>
      <w:r w:rsidRPr="005E20EA">
        <w:rPr>
          <w:rFonts w:ascii="Arial" w:eastAsia="仿宋_GB2312" w:hAnsi="Arial" w:cs="Arial" w:hint="eastAsia"/>
          <w:sz w:val="28"/>
          <w:szCs w:val="28"/>
        </w:rPr>
        <w:t>1</w:t>
      </w:r>
      <w:r w:rsidRPr="005E20EA">
        <w:rPr>
          <w:rFonts w:ascii="Arial" w:eastAsia="仿宋_GB2312" w:hAnsi="Arial" w:cs="Arial" w:hint="eastAsia"/>
          <w:sz w:val="28"/>
          <w:szCs w:val="28"/>
        </w:rPr>
        <w:t>月</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日；在北京市基准地价办公类三级Ⅲ</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区片地价区内；土地使用权类型为出让；土地用途设定为</w:t>
      </w:r>
      <w:r w:rsidRPr="005E20EA">
        <w:rPr>
          <w:rFonts w:ascii="Arial" w:eastAsia="仿宋_GB2312" w:hAnsi="Arial" w:cs="Arial" w:hint="eastAsia"/>
          <w:sz w:val="28"/>
          <w:szCs w:val="28"/>
        </w:rPr>
        <w:t>B21</w:t>
      </w:r>
      <w:r w:rsidRPr="005E20EA">
        <w:rPr>
          <w:rFonts w:ascii="Arial" w:eastAsia="仿宋_GB2312" w:hAnsi="Arial" w:cs="Arial" w:hint="eastAsia"/>
          <w:sz w:val="28"/>
          <w:szCs w:val="28"/>
        </w:rPr>
        <w:t>金融保险用地；土地使用年限设定为</w:t>
      </w:r>
      <w:r w:rsidRPr="005E20EA">
        <w:rPr>
          <w:rFonts w:ascii="Arial" w:eastAsia="仿宋_GB2312" w:hAnsi="Arial" w:cs="Arial" w:hint="eastAsia"/>
          <w:sz w:val="28"/>
          <w:szCs w:val="28"/>
        </w:rPr>
        <w:t>50</w:t>
      </w:r>
      <w:r w:rsidRPr="005E20EA">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5E20EA">
        <w:rPr>
          <w:rFonts w:ascii="Arial" w:eastAsia="仿宋_GB2312" w:hAnsi="Arial" w:cs="Arial" w:hint="eastAsia"/>
          <w:sz w:val="28"/>
          <w:szCs w:val="28"/>
        </w:rPr>
        <w:t>11989.50</w:t>
      </w:r>
      <w:r w:rsidRPr="005E20EA">
        <w:rPr>
          <w:rFonts w:ascii="Arial" w:eastAsia="仿宋_GB2312" w:hAnsi="Arial" w:cs="Arial" w:hint="eastAsia"/>
          <w:sz w:val="28"/>
          <w:szCs w:val="28"/>
        </w:rPr>
        <w:t>平方米，总</w:t>
      </w:r>
      <w:del w:id="464" w:author="KG" w:date="2022-02-16T10:12:00Z">
        <w:r w:rsidRPr="005E20EA" w:rsidDel="009B6F31">
          <w:rPr>
            <w:rFonts w:ascii="Arial" w:eastAsia="仿宋_GB2312" w:hAnsi="Arial" w:cs="Arial" w:hint="eastAsia"/>
            <w:sz w:val="28"/>
            <w:szCs w:val="28"/>
          </w:rPr>
          <w:delText>建筑面积</w:delText>
        </w:r>
      </w:del>
      <w:ins w:id="465" w:author="KG" w:date="2022-02-16T10:12:00Z">
        <w:r w:rsidR="009B6F31">
          <w:rPr>
            <w:rFonts w:ascii="Arial" w:eastAsia="仿宋_GB2312" w:hAnsi="Arial" w:cs="Arial" w:hint="eastAsia"/>
            <w:sz w:val="28"/>
            <w:szCs w:val="28"/>
          </w:rPr>
          <w:t>规划建筑面积</w:t>
        </w:r>
      </w:ins>
      <w:r w:rsidRPr="005E20EA">
        <w:rPr>
          <w:rFonts w:ascii="Arial" w:eastAsia="仿宋_GB2312" w:hAnsi="Arial" w:cs="Arial" w:hint="eastAsia"/>
          <w:sz w:val="28"/>
          <w:szCs w:val="28"/>
        </w:rPr>
        <w:t>约</w:t>
      </w:r>
      <w:r w:rsidRPr="005E20EA">
        <w:rPr>
          <w:rFonts w:ascii="Arial" w:eastAsia="仿宋_GB2312" w:hAnsi="Arial" w:cs="Arial" w:hint="eastAsia"/>
          <w:sz w:val="28"/>
          <w:szCs w:val="28"/>
        </w:rPr>
        <w:t>29998.70</w:t>
      </w:r>
      <w:r w:rsidRPr="005E20EA">
        <w:rPr>
          <w:rFonts w:ascii="Arial" w:eastAsia="仿宋_GB2312" w:hAnsi="Arial" w:cs="Arial" w:hint="eastAsia"/>
          <w:sz w:val="28"/>
          <w:szCs w:val="28"/>
        </w:rPr>
        <w:t>平方米（其中地上</w:t>
      </w:r>
      <w:r w:rsidRPr="005E20EA">
        <w:rPr>
          <w:rFonts w:ascii="Arial" w:eastAsia="仿宋_GB2312" w:hAnsi="Arial" w:cs="Arial" w:hint="eastAsia"/>
          <w:sz w:val="28"/>
          <w:szCs w:val="28"/>
        </w:rPr>
        <w:t>14999.25</w:t>
      </w:r>
      <w:r w:rsidRPr="005E20EA">
        <w:rPr>
          <w:rFonts w:ascii="Arial" w:eastAsia="仿宋_GB2312" w:hAnsi="Arial" w:cs="Arial" w:hint="eastAsia"/>
          <w:sz w:val="28"/>
          <w:szCs w:val="28"/>
        </w:rPr>
        <w:t>平方米（含地上调整用途的办公用房约</w:t>
      </w:r>
      <w:r w:rsidRPr="005E20EA">
        <w:rPr>
          <w:rFonts w:ascii="Arial" w:eastAsia="仿宋_GB2312" w:hAnsi="Arial" w:cs="Arial" w:hint="eastAsia"/>
          <w:sz w:val="28"/>
          <w:szCs w:val="28"/>
        </w:rPr>
        <w:t>10721.30</w:t>
      </w:r>
      <w:r w:rsidRPr="005E20EA">
        <w:rPr>
          <w:rFonts w:ascii="Arial" w:eastAsia="仿宋_GB2312" w:hAnsi="Arial" w:cs="Arial" w:hint="eastAsia"/>
          <w:sz w:val="28"/>
          <w:szCs w:val="28"/>
        </w:rPr>
        <w:t>平方米），地下</w:t>
      </w:r>
      <w:r w:rsidRPr="005E20EA">
        <w:rPr>
          <w:rFonts w:ascii="Arial" w:eastAsia="仿宋_GB2312" w:hAnsi="Arial" w:cs="Arial" w:hint="eastAsia"/>
          <w:sz w:val="28"/>
          <w:szCs w:val="28"/>
        </w:rPr>
        <w:t>14999.45</w:t>
      </w:r>
      <w:r w:rsidRPr="005E20EA">
        <w:rPr>
          <w:rFonts w:ascii="Arial" w:eastAsia="仿宋_GB2312" w:hAnsi="Arial" w:cs="Arial" w:hint="eastAsia"/>
          <w:sz w:val="28"/>
          <w:szCs w:val="28"/>
        </w:rPr>
        <w:t>平方米），地上容积率设定为</w:t>
      </w:r>
      <w:r w:rsidRPr="005E20EA">
        <w:rPr>
          <w:rFonts w:ascii="Arial" w:eastAsia="仿宋_GB2312" w:hAnsi="Arial" w:cs="Arial" w:hint="eastAsia"/>
          <w:sz w:val="28"/>
          <w:szCs w:val="28"/>
        </w:rPr>
        <w:t>1.25</w:t>
      </w:r>
      <w:r w:rsidRPr="005E20EA">
        <w:rPr>
          <w:rFonts w:ascii="Arial" w:eastAsia="仿宋_GB2312" w:hAnsi="Arial" w:cs="Arial" w:hint="eastAsia"/>
          <w:sz w:val="28"/>
          <w:szCs w:val="28"/>
        </w:rPr>
        <w:t>）下完整的国有建设用地使用权价格，即出让土地使用权的正常市场价格。</w:t>
      </w:r>
    </w:p>
    <w:p w14:paraId="2DBFE7E0" w14:textId="54D15534" w:rsidR="005E20EA" w:rsidRPr="005E20EA" w:rsidRDefault="005E20EA" w:rsidP="005E20E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5E20EA">
        <w:rPr>
          <w:rFonts w:ascii="Arial" w:eastAsia="仿宋_GB2312" w:hAnsi="Arial" w:cs="Arial" w:hint="eastAsia"/>
          <w:sz w:val="28"/>
          <w:szCs w:val="28"/>
        </w:rPr>
        <w:t>（</w:t>
      </w:r>
      <w:r w:rsidRPr="005E20EA">
        <w:rPr>
          <w:rFonts w:ascii="Arial" w:eastAsia="仿宋_GB2312" w:hAnsi="Arial" w:cs="Arial" w:hint="eastAsia"/>
          <w:sz w:val="28"/>
          <w:szCs w:val="28"/>
        </w:rPr>
        <w:t>2</w:t>
      </w:r>
      <w:r w:rsidRPr="005E20EA">
        <w:rPr>
          <w:rFonts w:ascii="Arial" w:eastAsia="仿宋_GB2312" w:hAnsi="Arial" w:cs="Arial" w:hint="eastAsia"/>
          <w:sz w:val="28"/>
          <w:szCs w:val="28"/>
        </w:rPr>
        <w:t>）地上新增</w:t>
      </w:r>
      <w:del w:id="466" w:author="KG" w:date="2022-02-16T10:12:00Z">
        <w:r w:rsidRPr="005E20EA" w:rsidDel="009B6F31">
          <w:rPr>
            <w:rFonts w:ascii="Arial" w:eastAsia="仿宋_GB2312" w:hAnsi="Arial" w:cs="Arial" w:hint="eastAsia"/>
            <w:sz w:val="28"/>
            <w:szCs w:val="28"/>
          </w:rPr>
          <w:delText>建筑面积</w:delText>
        </w:r>
      </w:del>
      <w:ins w:id="467" w:author="KG" w:date="2022-02-16T10:12:00Z">
        <w:r w:rsidR="009B6F31">
          <w:rPr>
            <w:rFonts w:ascii="Arial" w:eastAsia="仿宋_GB2312" w:hAnsi="Arial" w:cs="Arial" w:hint="eastAsia"/>
            <w:sz w:val="28"/>
            <w:szCs w:val="28"/>
          </w:rPr>
          <w:t>规划建筑面积</w:t>
        </w:r>
      </w:ins>
      <w:r w:rsidRPr="005E20EA">
        <w:rPr>
          <w:rFonts w:ascii="Arial" w:eastAsia="仿宋_GB2312" w:hAnsi="Arial" w:cs="Arial" w:hint="eastAsia"/>
          <w:sz w:val="28"/>
          <w:szCs w:val="28"/>
        </w:rPr>
        <w:t>部分：</w:t>
      </w:r>
    </w:p>
    <w:p w14:paraId="362F3CBD" w14:textId="135EEE9D" w:rsidR="005E20EA" w:rsidRPr="005E20EA" w:rsidRDefault="005E20EA" w:rsidP="005E20E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5E20EA">
        <w:rPr>
          <w:rFonts w:ascii="Arial" w:eastAsia="仿宋_GB2312" w:hAnsi="Arial" w:cs="Arial" w:hint="eastAsia"/>
          <w:sz w:val="28"/>
          <w:szCs w:val="28"/>
        </w:rPr>
        <w:t>为咨询对象在估价期日</w:t>
      </w:r>
      <w:r w:rsidRPr="005E20EA">
        <w:rPr>
          <w:rFonts w:ascii="Arial" w:eastAsia="仿宋_GB2312" w:hAnsi="Arial" w:cs="Arial" w:hint="eastAsia"/>
          <w:sz w:val="28"/>
          <w:szCs w:val="28"/>
        </w:rPr>
        <w:t>2022</w:t>
      </w:r>
      <w:r w:rsidRPr="005E20EA">
        <w:rPr>
          <w:rFonts w:ascii="Arial" w:eastAsia="仿宋_GB2312" w:hAnsi="Arial" w:cs="Arial" w:hint="eastAsia"/>
          <w:sz w:val="28"/>
          <w:szCs w:val="28"/>
        </w:rPr>
        <w:t>年</w:t>
      </w:r>
      <w:r w:rsidRPr="005E20EA">
        <w:rPr>
          <w:rFonts w:ascii="Arial" w:eastAsia="仿宋_GB2312" w:hAnsi="Arial" w:cs="Arial" w:hint="eastAsia"/>
          <w:sz w:val="28"/>
          <w:szCs w:val="28"/>
        </w:rPr>
        <w:t>1</w:t>
      </w:r>
      <w:r w:rsidRPr="005E20EA">
        <w:rPr>
          <w:rFonts w:ascii="Arial" w:eastAsia="仿宋_GB2312" w:hAnsi="Arial" w:cs="Arial" w:hint="eastAsia"/>
          <w:sz w:val="28"/>
          <w:szCs w:val="28"/>
        </w:rPr>
        <w:t>月</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日；在北京市基准地价办公类三级Ⅲ</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区片地价区内；土地使用权类型为出让；土地用途设定为</w:t>
      </w:r>
      <w:r w:rsidRPr="005E20EA">
        <w:rPr>
          <w:rFonts w:ascii="Arial" w:eastAsia="仿宋_GB2312" w:hAnsi="Arial" w:cs="Arial" w:hint="eastAsia"/>
          <w:sz w:val="28"/>
          <w:szCs w:val="28"/>
        </w:rPr>
        <w:t>B21</w:t>
      </w:r>
      <w:r w:rsidRPr="005E20EA">
        <w:rPr>
          <w:rFonts w:ascii="Arial" w:eastAsia="仿宋_GB2312" w:hAnsi="Arial" w:cs="Arial" w:hint="eastAsia"/>
          <w:sz w:val="28"/>
          <w:szCs w:val="28"/>
        </w:rPr>
        <w:t>金融保险用地；土地剩余使用年</w:t>
      </w:r>
      <w:commentRangeStart w:id="468"/>
      <w:r w:rsidRPr="005E20EA">
        <w:rPr>
          <w:rFonts w:ascii="Arial" w:eastAsia="仿宋_GB2312" w:hAnsi="Arial" w:cs="Arial" w:hint="eastAsia"/>
          <w:sz w:val="28"/>
          <w:szCs w:val="28"/>
        </w:rPr>
        <w:t>限设定为</w:t>
      </w:r>
      <w:r w:rsidRPr="005E20EA">
        <w:rPr>
          <w:rFonts w:ascii="Arial" w:eastAsia="仿宋_GB2312" w:hAnsi="Arial" w:cs="Arial" w:hint="eastAsia"/>
          <w:sz w:val="28"/>
          <w:szCs w:val="28"/>
        </w:rPr>
        <w:t>25.43</w:t>
      </w:r>
      <w:r w:rsidRPr="005E20EA">
        <w:rPr>
          <w:rFonts w:ascii="Arial" w:eastAsia="仿宋_GB2312" w:hAnsi="Arial" w:cs="Arial" w:hint="eastAsia"/>
          <w:sz w:val="28"/>
          <w:szCs w:val="28"/>
        </w:rPr>
        <w:t>年</w:t>
      </w:r>
      <w:commentRangeEnd w:id="468"/>
      <w:r w:rsidR="00E01750">
        <w:rPr>
          <w:rStyle w:val="aff3"/>
        </w:rPr>
        <w:commentReference w:id="468"/>
      </w:r>
      <w:r w:rsidRPr="005E20EA">
        <w:rPr>
          <w:rFonts w:ascii="Arial" w:eastAsia="仿宋_GB2312" w:hAnsi="Arial" w:cs="Arial" w:hint="eastAsia"/>
          <w:sz w:val="28"/>
          <w:szCs w:val="28"/>
        </w:rPr>
        <w:t>；开发程度设定为宗地外“七通”（即通路、通上水、通下水、通电、通讯、通热、通燃气），宗地内“场地平整”；于设定的新规划条件（建设用地面积约</w:t>
      </w:r>
      <w:r w:rsidRPr="005E20EA">
        <w:rPr>
          <w:rFonts w:ascii="Arial" w:eastAsia="仿宋_GB2312" w:hAnsi="Arial" w:cs="Arial" w:hint="eastAsia"/>
          <w:sz w:val="28"/>
          <w:szCs w:val="28"/>
        </w:rPr>
        <w:t>11989.50</w:t>
      </w:r>
      <w:r w:rsidRPr="005E20EA">
        <w:rPr>
          <w:rFonts w:ascii="Arial" w:eastAsia="仿宋_GB2312" w:hAnsi="Arial" w:cs="Arial" w:hint="eastAsia"/>
          <w:sz w:val="28"/>
          <w:szCs w:val="28"/>
        </w:rPr>
        <w:t>平方米，总</w:t>
      </w:r>
      <w:del w:id="469" w:author="KG" w:date="2022-02-16T10:12:00Z">
        <w:r w:rsidRPr="005E20EA" w:rsidDel="009B6F31">
          <w:rPr>
            <w:rFonts w:ascii="Arial" w:eastAsia="仿宋_GB2312" w:hAnsi="Arial" w:cs="Arial" w:hint="eastAsia"/>
            <w:sz w:val="28"/>
            <w:szCs w:val="28"/>
          </w:rPr>
          <w:delText>建筑面积</w:delText>
        </w:r>
      </w:del>
      <w:ins w:id="470" w:author="KG" w:date="2022-02-16T10:12:00Z">
        <w:r w:rsidR="009B6F31">
          <w:rPr>
            <w:rFonts w:ascii="Arial" w:eastAsia="仿宋_GB2312" w:hAnsi="Arial" w:cs="Arial" w:hint="eastAsia"/>
            <w:sz w:val="28"/>
            <w:szCs w:val="28"/>
          </w:rPr>
          <w:t>规划建筑面积</w:t>
        </w:r>
      </w:ins>
      <w:r w:rsidRPr="005E20EA">
        <w:rPr>
          <w:rFonts w:ascii="Arial" w:eastAsia="仿宋_GB2312" w:hAnsi="Arial" w:cs="Arial" w:hint="eastAsia"/>
          <w:sz w:val="28"/>
          <w:szCs w:val="28"/>
        </w:rPr>
        <w:t>约</w:t>
      </w:r>
      <w:r w:rsidRPr="005E20EA">
        <w:rPr>
          <w:rFonts w:ascii="Arial" w:eastAsia="仿宋_GB2312" w:hAnsi="Arial" w:cs="Arial" w:hint="eastAsia"/>
          <w:sz w:val="28"/>
          <w:szCs w:val="28"/>
        </w:rPr>
        <w:t>29998.70</w:t>
      </w:r>
      <w:r w:rsidRPr="005E20EA">
        <w:rPr>
          <w:rFonts w:ascii="Arial" w:eastAsia="仿宋_GB2312" w:hAnsi="Arial" w:cs="Arial" w:hint="eastAsia"/>
          <w:sz w:val="28"/>
          <w:szCs w:val="28"/>
        </w:rPr>
        <w:t>平方米（其中地上</w:t>
      </w:r>
      <w:r w:rsidRPr="005E20EA">
        <w:rPr>
          <w:rFonts w:ascii="Arial" w:eastAsia="仿宋_GB2312" w:hAnsi="Arial" w:cs="Arial" w:hint="eastAsia"/>
          <w:sz w:val="28"/>
          <w:szCs w:val="28"/>
        </w:rPr>
        <w:t>14999.25</w:t>
      </w:r>
      <w:r w:rsidRPr="005E20EA">
        <w:rPr>
          <w:rFonts w:ascii="Arial" w:eastAsia="仿宋_GB2312" w:hAnsi="Arial" w:cs="Arial" w:hint="eastAsia"/>
          <w:sz w:val="28"/>
          <w:szCs w:val="28"/>
        </w:rPr>
        <w:t>平方米（含地上新增</w:t>
      </w:r>
      <w:del w:id="471" w:author="KG" w:date="2022-02-16T10:12:00Z">
        <w:r w:rsidRPr="005E20EA" w:rsidDel="009B6F31">
          <w:rPr>
            <w:rFonts w:ascii="Arial" w:eastAsia="仿宋_GB2312" w:hAnsi="Arial" w:cs="Arial" w:hint="eastAsia"/>
            <w:sz w:val="28"/>
            <w:szCs w:val="28"/>
          </w:rPr>
          <w:delText>建筑面积</w:delText>
        </w:r>
      </w:del>
      <w:ins w:id="472" w:author="KG" w:date="2022-02-16T10:12:00Z">
        <w:r w:rsidR="009B6F31">
          <w:rPr>
            <w:rFonts w:ascii="Arial" w:eastAsia="仿宋_GB2312" w:hAnsi="Arial" w:cs="Arial" w:hint="eastAsia"/>
            <w:sz w:val="28"/>
            <w:szCs w:val="28"/>
          </w:rPr>
          <w:lastRenderedPageBreak/>
          <w:t>规划建筑面积</w:t>
        </w:r>
      </w:ins>
      <w:r w:rsidRPr="005E20EA">
        <w:rPr>
          <w:rFonts w:ascii="Arial" w:eastAsia="仿宋_GB2312" w:hAnsi="Arial" w:cs="Arial" w:hint="eastAsia"/>
          <w:sz w:val="28"/>
          <w:szCs w:val="28"/>
        </w:rPr>
        <w:t>的办公用房约</w:t>
      </w:r>
      <w:r w:rsidRPr="005E20EA">
        <w:rPr>
          <w:rFonts w:ascii="Arial" w:eastAsia="仿宋_GB2312" w:hAnsi="Arial" w:cs="Arial" w:hint="eastAsia"/>
          <w:sz w:val="28"/>
          <w:szCs w:val="28"/>
        </w:rPr>
        <w:t>4277.95</w:t>
      </w:r>
      <w:r w:rsidRPr="005E20EA">
        <w:rPr>
          <w:rFonts w:ascii="Arial" w:eastAsia="仿宋_GB2312" w:hAnsi="Arial" w:cs="Arial" w:hint="eastAsia"/>
          <w:sz w:val="28"/>
          <w:szCs w:val="28"/>
        </w:rPr>
        <w:t>平方米），地下</w:t>
      </w:r>
      <w:r w:rsidRPr="005E20EA">
        <w:rPr>
          <w:rFonts w:ascii="Arial" w:eastAsia="仿宋_GB2312" w:hAnsi="Arial" w:cs="Arial" w:hint="eastAsia"/>
          <w:sz w:val="28"/>
          <w:szCs w:val="28"/>
        </w:rPr>
        <w:t>14999.45</w:t>
      </w:r>
      <w:r w:rsidRPr="005E20EA">
        <w:rPr>
          <w:rFonts w:ascii="Arial" w:eastAsia="仿宋_GB2312" w:hAnsi="Arial" w:cs="Arial" w:hint="eastAsia"/>
          <w:sz w:val="28"/>
          <w:szCs w:val="28"/>
        </w:rPr>
        <w:t>平方米），地上容积率设定为</w:t>
      </w:r>
      <w:r w:rsidRPr="005E20EA">
        <w:rPr>
          <w:rFonts w:ascii="Arial" w:eastAsia="仿宋_GB2312" w:hAnsi="Arial" w:cs="Arial" w:hint="eastAsia"/>
          <w:sz w:val="28"/>
          <w:szCs w:val="28"/>
        </w:rPr>
        <w:t>1.25</w:t>
      </w:r>
      <w:r w:rsidRPr="005E20EA">
        <w:rPr>
          <w:rFonts w:ascii="Arial" w:eastAsia="仿宋_GB2312" w:hAnsi="Arial" w:cs="Arial" w:hint="eastAsia"/>
          <w:sz w:val="28"/>
          <w:szCs w:val="28"/>
        </w:rPr>
        <w:t>）下完整的国有建设用地使用权价格，即出让土地使用权的正常市场价格。</w:t>
      </w:r>
    </w:p>
    <w:p w14:paraId="4D39F99F" w14:textId="77777777" w:rsidR="005E20EA" w:rsidRPr="005E20EA" w:rsidRDefault="005E20EA" w:rsidP="005E20E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5E20EA">
        <w:rPr>
          <w:rFonts w:ascii="Arial" w:eastAsia="仿宋_GB2312" w:hAnsi="Arial" w:cs="Arial" w:hint="eastAsia"/>
          <w:sz w:val="28"/>
          <w:szCs w:val="28"/>
        </w:rPr>
        <w:t>（</w:t>
      </w:r>
      <w:r w:rsidRPr="005E20EA">
        <w:rPr>
          <w:rFonts w:ascii="Arial" w:eastAsia="仿宋_GB2312" w:hAnsi="Arial" w:cs="Arial" w:hint="eastAsia"/>
          <w:sz w:val="28"/>
          <w:szCs w:val="28"/>
        </w:rPr>
        <w:t>3</w:t>
      </w:r>
      <w:r w:rsidRPr="005E20EA">
        <w:rPr>
          <w:rFonts w:ascii="Arial" w:eastAsia="仿宋_GB2312" w:hAnsi="Arial" w:cs="Arial" w:hint="eastAsia"/>
          <w:sz w:val="28"/>
          <w:szCs w:val="28"/>
        </w:rPr>
        <w:t>）地下新增用途部分：</w:t>
      </w:r>
    </w:p>
    <w:p w14:paraId="3C631122" w14:textId="376EC8E1" w:rsidR="00DF3100" w:rsidRDefault="005E20EA" w:rsidP="005E20E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5E20EA">
        <w:rPr>
          <w:rFonts w:ascii="Arial" w:eastAsia="仿宋_GB2312" w:hAnsi="Arial" w:cs="Arial" w:hint="eastAsia"/>
          <w:sz w:val="28"/>
          <w:szCs w:val="28"/>
        </w:rPr>
        <w:t>为咨询对象在估价期日</w:t>
      </w:r>
      <w:r w:rsidRPr="005E20EA">
        <w:rPr>
          <w:rFonts w:ascii="Arial" w:eastAsia="仿宋_GB2312" w:hAnsi="Arial" w:cs="Arial" w:hint="eastAsia"/>
          <w:sz w:val="28"/>
          <w:szCs w:val="28"/>
        </w:rPr>
        <w:t>2022</w:t>
      </w:r>
      <w:r w:rsidRPr="005E20EA">
        <w:rPr>
          <w:rFonts w:ascii="Arial" w:eastAsia="仿宋_GB2312" w:hAnsi="Arial" w:cs="Arial" w:hint="eastAsia"/>
          <w:sz w:val="28"/>
          <w:szCs w:val="28"/>
        </w:rPr>
        <w:t>年</w:t>
      </w:r>
      <w:r w:rsidRPr="005E20EA">
        <w:rPr>
          <w:rFonts w:ascii="Arial" w:eastAsia="仿宋_GB2312" w:hAnsi="Arial" w:cs="Arial" w:hint="eastAsia"/>
          <w:sz w:val="28"/>
          <w:szCs w:val="28"/>
        </w:rPr>
        <w:t>1</w:t>
      </w:r>
      <w:r w:rsidRPr="005E20EA">
        <w:rPr>
          <w:rFonts w:ascii="Arial" w:eastAsia="仿宋_GB2312" w:hAnsi="Arial" w:cs="Arial" w:hint="eastAsia"/>
          <w:sz w:val="28"/>
          <w:szCs w:val="28"/>
        </w:rPr>
        <w:t>月</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日；在北京市基准地价办公类三级Ⅲ</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区片地价区内；土地使用权类型为出让；土地用途设定为</w:t>
      </w:r>
      <w:r w:rsidRPr="005E20EA">
        <w:rPr>
          <w:rFonts w:ascii="Arial" w:eastAsia="仿宋_GB2312" w:hAnsi="Arial" w:cs="Arial" w:hint="eastAsia"/>
          <w:sz w:val="28"/>
          <w:szCs w:val="28"/>
        </w:rPr>
        <w:t>B21</w:t>
      </w:r>
      <w:r w:rsidRPr="005E20EA">
        <w:rPr>
          <w:rFonts w:ascii="Arial" w:eastAsia="仿宋_GB2312" w:hAnsi="Arial" w:cs="Arial" w:hint="eastAsia"/>
          <w:sz w:val="28"/>
          <w:szCs w:val="28"/>
        </w:rPr>
        <w:t>金融保险用地；土地剩余使用年限设定为</w:t>
      </w:r>
      <w:r w:rsidRPr="005E20EA">
        <w:rPr>
          <w:rFonts w:ascii="Arial" w:eastAsia="仿宋_GB2312" w:hAnsi="Arial" w:cs="Arial" w:hint="eastAsia"/>
          <w:sz w:val="28"/>
          <w:szCs w:val="28"/>
        </w:rPr>
        <w:t>25.43</w:t>
      </w:r>
      <w:r w:rsidRPr="005E20EA">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5E20EA">
        <w:rPr>
          <w:rFonts w:ascii="Arial" w:eastAsia="仿宋_GB2312" w:hAnsi="Arial" w:cs="Arial" w:hint="eastAsia"/>
          <w:sz w:val="28"/>
          <w:szCs w:val="28"/>
        </w:rPr>
        <w:t>11989.50</w:t>
      </w:r>
      <w:r w:rsidRPr="005E20EA">
        <w:rPr>
          <w:rFonts w:ascii="Arial" w:eastAsia="仿宋_GB2312" w:hAnsi="Arial" w:cs="Arial" w:hint="eastAsia"/>
          <w:sz w:val="28"/>
          <w:szCs w:val="28"/>
        </w:rPr>
        <w:t>平方米，总</w:t>
      </w:r>
      <w:del w:id="473" w:author="KG" w:date="2022-02-16T10:12:00Z">
        <w:r w:rsidRPr="005E20EA" w:rsidDel="009B6F31">
          <w:rPr>
            <w:rFonts w:ascii="Arial" w:eastAsia="仿宋_GB2312" w:hAnsi="Arial" w:cs="Arial" w:hint="eastAsia"/>
            <w:sz w:val="28"/>
            <w:szCs w:val="28"/>
          </w:rPr>
          <w:delText>建筑面积</w:delText>
        </w:r>
      </w:del>
      <w:ins w:id="474" w:author="KG" w:date="2022-02-16T10:12:00Z">
        <w:r w:rsidR="009B6F31">
          <w:rPr>
            <w:rFonts w:ascii="Arial" w:eastAsia="仿宋_GB2312" w:hAnsi="Arial" w:cs="Arial" w:hint="eastAsia"/>
            <w:sz w:val="28"/>
            <w:szCs w:val="28"/>
          </w:rPr>
          <w:t>规划建筑面积</w:t>
        </w:r>
      </w:ins>
      <w:r w:rsidRPr="005E20EA">
        <w:rPr>
          <w:rFonts w:ascii="Arial" w:eastAsia="仿宋_GB2312" w:hAnsi="Arial" w:cs="Arial" w:hint="eastAsia"/>
          <w:sz w:val="28"/>
          <w:szCs w:val="28"/>
        </w:rPr>
        <w:t>约</w:t>
      </w:r>
      <w:r w:rsidRPr="005E20EA">
        <w:rPr>
          <w:rFonts w:ascii="Arial" w:eastAsia="仿宋_GB2312" w:hAnsi="Arial" w:cs="Arial" w:hint="eastAsia"/>
          <w:sz w:val="28"/>
          <w:szCs w:val="28"/>
        </w:rPr>
        <w:t>29998.70</w:t>
      </w:r>
      <w:r w:rsidRPr="005E20EA">
        <w:rPr>
          <w:rFonts w:ascii="Arial" w:eastAsia="仿宋_GB2312" w:hAnsi="Arial" w:cs="Arial" w:hint="eastAsia"/>
          <w:sz w:val="28"/>
          <w:szCs w:val="28"/>
        </w:rPr>
        <w:t>平方米（其中地上</w:t>
      </w:r>
      <w:r w:rsidRPr="005E20EA">
        <w:rPr>
          <w:rFonts w:ascii="Arial" w:eastAsia="仿宋_GB2312" w:hAnsi="Arial" w:cs="Arial" w:hint="eastAsia"/>
          <w:sz w:val="28"/>
          <w:szCs w:val="28"/>
        </w:rPr>
        <w:t>14999.25</w:t>
      </w:r>
      <w:r w:rsidRPr="005E20EA">
        <w:rPr>
          <w:rFonts w:ascii="Arial" w:eastAsia="仿宋_GB2312" w:hAnsi="Arial" w:cs="Arial" w:hint="eastAsia"/>
          <w:sz w:val="28"/>
          <w:szCs w:val="28"/>
        </w:rPr>
        <w:t>平方米，地下</w:t>
      </w:r>
      <w:r w:rsidRPr="005E20EA">
        <w:rPr>
          <w:rFonts w:ascii="Arial" w:eastAsia="仿宋_GB2312" w:hAnsi="Arial" w:cs="Arial" w:hint="eastAsia"/>
          <w:sz w:val="28"/>
          <w:szCs w:val="28"/>
        </w:rPr>
        <w:t>14999.45</w:t>
      </w:r>
      <w:r w:rsidRPr="005E20EA">
        <w:rPr>
          <w:rFonts w:ascii="Arial" w:eastAsia="仿宋_GB2312" w:hAnsi="Arial" w:cs="Arial" w:hint="eastAsia"/>
          <w:sz w:val="28"/>
          <w:szCs w:val="28"/>
        </w:rPr>
        <w:t>平方米（含地下新增</w:t>
      </w:r>
      <w:del w:id="475" w:author="KG" w:date="2022-02-16T10:12:00Z">
        <w:r w:rsidRPr="005E20EA" w:rsidDel="009B6F31">
          <w:rPr>
            <w:rFonts w:ascii="Arial" w:eastAsia="仿宋_GB2312" w:hAnsi="Arial" w:cs="Arial" w:hint="eastAsia"/>
            <w:sz w:val="28"/>
            <w:szCs w:val="28"/>
          </w:rPr>
          <w:delText>建筑面积</w:delText>
        </w:r>
      </w:del>
      <w:ins w:id="476" w:author="KG" w:date="2022-02-16T10:12:00Z">
        <w:r w:rsidR="009B6F31">
          <w:rPr>
            <w:rFonts w:ascii="Arial" w:eastAsia="仿宋_GB2312" w:hAnsi="Arial" w:cs="Arial" w:hint="eastAsia"/>
            <w:sz w:val="28"/>
            <w:szCs w:val="28"/>
          </w:rPr>
          <w:t>规划建筑面积</w:t>
        </w:r>
      </w:ins>
      <w:r w:rsidRPr="005E20EA">
        <w:rPr>
          <w:rFonts w:ascii="Arial" w:eastAsia="仿宋_GB2312" w:hAnsi="Arial" w:cs="Arial" w:hint="eastAsia"/>
          <w:sz w:val="28"/>
          <w:szCs w:val="28"/>
        </w:rPr>
        <w:t>的办公用房约</w:t>
      </w:r>
      <w:r w:rsidRPr="005E20EA">
        <w:rPr>
          <w:rFonts w:ascii="Arial" w:eastAsia="仿宋_GB2312" w:hAnsi="Arial" w:cs="Arial" w:hint="eastAsia"/>
          <w:sz w:val="28"/>
          <w:szCs w:val="28"/>
        </w:rPr>
        <w:t>4429.25</w:t>
      </w:r>
      <w:r w:rsidRPr="005E20EA">
        <w:rPr>
          <w:rFonts w:ascii="Arial" w:eastAsia="仿宋_GB2312" w:hAnsi="Arial" w:cs="Arial" w:hint="eastAsia"/>
          <w:sz w:val="28"/>
          <w:szCs w:val="28"/>
        </w:rPr>
        <w:t>平方米、仓储用房约</w:t>
      </w:r>
      <w:r w:rsidRPr="005E20EA">
        <w:rPr>
          <w:rFonts w:ascii="Arial" w:eastAsia="仿宋_GB2312" w:hAnsi="Arial" w:cs="Arial" w:hint="eastAsia"/>
          <w:sz w:val="28"/>
          <w:szCs w:val="28"/>
        </w:rPr>
        <w:t>1130.00</w:t>
      </w:r>
      <w:r w:rsidRPr="005E20EA">
        <w:rPr>
          <w:rFonts w:ascii="Arial" w:eastAsia="仿宋_GB2312" w:hAnsi="Arial" w:cs="Arial" w:hint="eastAsia"/>
          <w:sz w:val="28"/>
          <w:szCs w:val="28"/>
        </w:rPr>
        <w:t>平方米、地下车库用房约</w:t>
      </w:r>
      <w:r w:rsidRPr="005E20EA">
        <w:rPr>
          <w:rFonts w:ascii="Arial" w:eastAsia="仿宋_GB2312" w:hAnsi="Arial" w:cs="Arial" w:hint="eastAsia"/>
          <w:sz w:val="28"/>
          <w:szCs w:val="28"/>
        </w:rPr>
        <w:t>3744.59</w:t>
      </w:r>
      <w:r w:rsidRPr="005E20EA">
        <w:rPr>
          <w:rFonts w:ascii="Arial" w:eastAsia="仿宋_GB2312" w:hAnsi="Arial" w:cs="Arial" w:hint="eastAsia"/>
          <w:sz w:val="28"/>
          <w:szCs w:val="28"/>
        </w:rPr>
        <w:t>平方米、非经营性用房约</w:t>
      </w:r>
      <w:r w:rsidRPr="005E20EA">
        <w:rPr>
          <w:rFonts w:ascii="Arial" w:eastAsia="仿宋_GB2312" w:hAnsi="Arial" w:cs="Arial" w:hint="eastAsia"/>
          <w:sz w:val="28"/>
          <w:szCs w:val="28"/>
        </w:rPr>
        <w:t>5695.61</w:t>
      </w:r>
      <w:r w:rsidRPr="005E20EA">
        <w:rPr>
          <w:rFonts w:ascii="Arial" w:eastAsia="仿宋_GB2312" w:hAnsi="Arial" w:cs="Arial" w:hint="eastAsia"/>
          <w:sz w:val="28"/>
          <w:szCs w:val="28"/>
        </w:rPr>
        <w:t>平方米）），地上容积率设定为</w:t>
      </w:r>
      <w:r w:rsidRPr="005E20EA">
        <w:rPr>
          <w:rFonts w:ascii="Arial" w:eastAsia="仿宋_GB2312" w:hAnsi="Arial" w:cs="Arial" w:hint="eastAsia"/>
          <w:sz w:val="28"/>
          <w:szCs w:val="28"/>
        </w:rPr>
        <w:t>1.25</w:t>
      </w:r>
      <w:r w:rsidRPr="005E20EA">
        <w:rPr>
          <w:rFonts w:ascii="Arial" w:eastAsia="仿宋_GB2312" w:hAnsi="Arial" w:cs="Arial" w:hint="eastAsia"/>
          <w:sz w:val="28"/>
          <w:szCs w:val="28"/>
        </w:rPr>
        <w:t>）下完整的国有建设用地使用权价格，即出让土地使用权的正常市场价格</w:t>
      </w:r>
      <w:r w:rsidR="002A2346" w:rsidRPr="002A2346">
        <w:rPr>
          <w:rFonts w:ascii="Arial" w:eastAsia="仿宋_GB2312" w:hAnsi="Arial" w:cs="Arial" w:hint="eastAsia"/>
          <w:sz w:val="28"/>
          <w:szCs w:val="28"/>
        </w:rPr>
        <w:t>。</w:t>
      </w:r>
    </w:p>
    <w:p w14:paraId="5B5688F5" w14:textId="7F3A6408" w:rsidR="00AA61FC" w:rsidRPr="00CE23D5"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w:t>
      </w:r>
      <w:r w:rsidR="00156070">
        <w:rPr>
          <w:rFonts w:ascii="Arial" w:eastAsia="仿宋_GB2312" w:hAnsi="Arial" w:cs="Arial"/>
          <w:sz w:val="28"/>
        </w:rPr>
        <w:t>委托咨询方</w:t>
      </w:r>
      <w:r w:rsidRPr="00CE23D5">
        <w:rPr>
          <w:rFonts w:ascii="Arial" w:eastAsia="仿宋_GB2312" w:hAnsi="Arial" w:cs="Arial"/>
          <w:sz w:val="28"/>
        </w:rPr>
        <w:t>所提供的资料（复印件），未发现有抵押、租赁的登记信息，本次评估设定</w:t>
      </w:r>
      <w:r w:rsidR="00332016">
        <w:rPr>
          <w:rFonts w:ascii="Arial" w:eastAsia="仿宋_GB2312" w:hAnsi="Arial" w:cs="Arial"/>
          <w:sz w:val="28"/>
        </w:rPr>
        <w:t>咨询对象</w:t>
      </w:r>
      <w:r w:rsidRPr="00CE23D5">
        <w:rPr>
          <w:rFonts w:ascii="Arial" w:eastAsia="仿宋_GB2312" w:hAnsi="Arial" w:cs="Arial"/>
          <w:sz w:val="28"/>
        </w:rPr>
        <w:t>不存在抵押、租赁等他项权利。</w:t>
      </w:r>
    </w:p>
    <w:p w14:paraId="21D0FB65" w14:textId="63329202"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w:t>
      </w:r>
      <w:r w:rsidR="002A2346">
        <w:rPr>
          <w:rFonts w:ascii="Arial" w:eastAsia="仿宋_GB2312" w:hAnsi="Arial" w:cs="Arial" w:hint="eastAsia"/>
          <w:sz w:val="28"/>
        </w:rPr>
        <w:t>咨询</w:t>
      </w:r>
      <w:r w:rsidRPr="00CE23D5">
        <w:rPr>
          <w:rFonts w:ascii="Arial" w:eastAsia="仿宋_GB2312" w:hAnsi="Arial" w:cs="Arial"/>
          <w:sz w:val="28"/>
        </w:rPr>
        <w:t>结果和</w:t>
      </w:r>
      <w:r w:rsidR="002A2346">
        <w:rPr>
          <w:rFonts w:ascii="Arial" w:eastAsia="仿宋_GB2312" w:hAnsi="Arial" w:cs="Arial" w:hint="eastAsia"/>
          <w:sz w:val="28"/>
        </w:rPr>
        <w:t>咨询</w:t>
      </w:r>
      <w:r w:rsidRPr="00CE23D5">
        <w:rPr>
          <w:rFonts w:ascii="Arial" w:eastAsia="仿宋_GB2312" w:hAnsi="Arial" w:cs="Arial"/>
          <w:sz w:val="28"/>
        </w:rPr>
        <w:t>报告的使用</w:t>
      </w:r>
    </w:p>
    <w:p w14:paraId="694903BE" w14:textId="289A61C9" w:rsidR="00AA61FC" w:rsidRPr="00CE23D5" w:rsidRDefault="001C25E5">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w:t>
      </w:r>
      <w:r w:rsidR="00156070">
        <w:rPr>
          <w:rFonts w:ascii="Arial" w:eastAsia="仿宋_GB2312" w:hAnsi="Arial" w:cs="Arial"/>
          <w:sz w:val="28"/>
        </w:rPr>
        <w:t>委托咨询方</w:t>
      </w:r>
      <w:r w:rsidRPr="00CE23D5">
        <w:rPr>
          <w:rFonts w:ascii="Arial" w:eastAsia="仿宋_GB2312" w:hAnsi="Arial" w:cs="Arial"/>
          <w:sz w:val="28"/>
        </w:rPr>
        <w:t>提供的资料、受托估价方掌握的有关资料以及评估专业人员实地勘察所获取的资料。</w:t>
      </w:r>
    </w:p>
    <w:p w14:paraId="312176C0" w14:textId="0B67A131"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sidR="00156070">
        <w:rPr>
          <w:rFonts w:ascii="Arial" w:eastAsia="仿宋_GB2312" w:hAnsi="Arial" w:cs="Arial"/>
          <w:sz w:val="28"/>
        </w:rPr>
        <w:t>委托咨询方</w:t>
      </w:r>
      <w:r w:rsidRPr="00833F5C">
        <w:rPr>
          <w:rFonts w:ascii="Arial" w:eastAsia="仿宋_GB2312" w:hAnsi="Arial" w:cs="Arial"/>
          <w:kern w:val="2"/>
          <w:sz w:val="28"/>
        </w:rPr>
        <w:t>应对其提供的权属证明以及其他资料的真实性、完整性和合法性负责。如因资料失实或资料提供人有所隐匿而导致</w:t>
      </w:r>
      <w:r w:rsidR="002A2346">
        <w:rPr>
          <w:rFonts w:ascii="Arial" w:eastAsia="仿宋_GB2312" w:hAnsi="Arial" w:cs="Arial" w:hint="eastAsia"/>
          <w:kern w:val="2"/>
          <w:sz w:val="28"/>
        </w:rPr>
        <w:t>咨询</w:t>
      </w:r>
      <w:r w:rsidRPr="00833F5C">
        <w:rPr>
          <w:rFonts w:ascii="Arial" w:eastAsia="仿宋_GB2312" w:hAnsi="Arial" w:cs="Arial"/>
          <w:kern w:val="2"/>
          <w:sz w:val="28"/>
        </w:rPr>
        <w:t>结果失真，估价机构不承担相应的责任。</w:t>
      </w:r>
    </w:p>
    <w:p w14:paraId="6BD57EB6" w14:textId="582EF791"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w:t>
      </w:r>
      <w:r w:rsidR="002A2346">
        <w:rPr>
          <w:rFonts w:ascii="Arial" w:eastAsia="仿宋_GB2312" w:hAnsi="Arial" w:cs="Arial" w:hint="eastAsia"/>
          <w:sz w:val="28"/>
        </w:rPr>
        <w:t>咨询</w:t>
      </w:r>
      <w:r w:rsidRPr="00833F5C">
        <w:rPr>
          <w:rFonts w:ascii="Arial" w:eastAsia="仿宋_GB2312" w:hAnsi="Arial" w:cs="Arial"/>
          <w:sz w:val="28"/>
        </w:rPr>
        <w:t>结果为估价期日下的正常市场价格，随着时间的推移，该</w:t>
      </w:r>
      <w:r w:rsidRPr="00833F5C">
        <w:rPr>
          <w:rFonts w:ascii="Arial" w:eastAsia="仿宋_GB2312" w:hAnsi="Arial" w:cs="Arial"/>
          <w:sz w:val="28"/>
        </w:rPr>
        <w:lastRenderedPageBreak/>
        <w:t>价格需要做相应的调整直至重新评估。</w:t>
      </w:r>
    </w:p>
    <w:p w14:paraId="786AF996"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本估价报告在估价机构盖章和土地估价师签字的条件下有效。</w:t>
      </w:r>
    </w:p>
    <w:p w14:paraId="3AF5D7DE" w14:textId="08B73A74"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w:t>
      </w:r>
      <w:r w:rsidR="006E0F73">
        <w:rPr>
          <w:rFonts w:ascii="Arial" w:eastAsia="仿宋_GB2312" w:hAnsi="Arial" w:cs="Arial" w:hint="eastAsia"/>
          <w:sz w:val="28"/>
        </w:rPr>
        <w:t>咨询</w:t>
      </w:r>
      <w:r w:rsidRPr="00833F5C">
        <w:rPr>
          <w:rFonts w:ascii="Arial" w:eastAsia="仿宋_GB2312" w:hAnsi="Arial" w:cs="Arial"/>
          <w:sz w:val="28"/>
        </w:rPr>
        <w:t>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w:t>
      </w:r>
      <w:r w:rsidR="006E0F73">
        <w:rPr>
          <w:rFonts w:ascii="Arial" w:eastAsia="仿宋_GB2312" w:hAnsi="Arial" w:cs="Arial" w:hint="eastAsia"/>
          <w:sz w:val="28"/>
        </w:rPr>
        <w:t>咨询</w:t>
      </w:r>
      <w:r w:rsidRPr="00833F5C">
        <w:rPr>
          <w:rFonts w:ascii="Arial" w:eastAsia="仿宋_GB2312" w:hAnsi="Arial" w:cs="Arial"/>
          <w:sz w:val="28"/>
        </w:rPr>
        <w:t>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w:t>
      </w:r>
      <w:r w:rsidR="006E0F73">
        <w:rPr>
          <w:rFonts w:ascii="Arial" w:eastAsia="仿宋_GB2312" w:hAnsi="Arial" w:cs="Arial" w:hint="eastAsia"/>
          <w:sz w:val="28"/>
        </w:rPr>
        <w:t>咨询</w:t>
      </w:r>
      <w:r w:rsidRPr="00833F5C">
        <w:rPr>
          <w:rFonts w:ascii="Arial" w:eastAsia="仿宋_GB2312" w:hAnsi="Arial" w:cs="Arial"/>
          <w:sz w:val="28"/>
        </w:rPr>
        <w:t>报告</w:t>
      </w:r>
      <w:r w:rsidRPr="00833F5C">
        <w:rPr>
          <w:rFonts w:ascii="Arial" w:eastAsia="仿宋_GB2312" w:hAnsi="Arial" w:cs="Arial"/>
          <w:sz w:val="28"/>
        </w:rPr>
        <w:t>”</w:t>
      </w:r>
      <w:proofErr w:type="gramStart"/>
      <w:r w:rsidRPr="00833F5C">
        <w:rPr>
          <w:rFonts w:ascii="Arial" w:eastAsia="仿宋_GB2312" w:hAnsi="Arial" w:cs="Arial"/>
          <w:sz w:val="28"/>
        </w:rPr>
        <w:t>供</w:t>
      </w:r>
      <w:r w:rsidR="00156070">
        <w:rPr>
          <w:rFonts w:ascii="Arial" w:eastAsia="仿宋_GB2312" w:hAnsi="Arial" w:cs="Arial"/>
          <w:sz w:val="28"/>
        </w:rPr>
        <w:t>委托</w:t>
      </w:r>
      <w:proofErr w:type="gramEnd"/>
      <w:r w:rsidR="00156070">
        <w:rPr>
          <w:rFonts w:ascii="Arial" w:eastAsia="仿宋_GB2312" w:hAnsi="Arial" w:cs="Arial"/>
          <w:sz w:val="28"/>
        </w:rPr>
        <w:t>咨询方</w:t>
      </w:r>
      <w:r w:rsidRPr="00833F5C">
        <w:rPr>
          <w:rFonts w:ascii="Arial" w:eastAsia="仿宋_GB2312" w:hAnsi="Arial" w:cs="Arial"/>
          <w:sz w:val="28"/>
        </w:rPr>
        <w:t>使用，</w:t>
      </w:r>
      <w:r w:rsidRPr="00833F5C">
        <w:rPr>
          <w:rFonts w:ascii="Arial" w:eastAsia="仿宋_GB2312" w:hAnsi="Arial" w:cs="Arial"/>
          <w:sz w:val="28"/>
        </w:rPr>
        <w:t>“</w:t>
      </w:r>
      <w:r w:rsidRPr="00833F5C">
        <w:rPr>
          <w:rFonts w:ascii="Arial" w:eastAsia="仿宋_GB2312" w:hAnsi="Arial" w:cs="Arial"/>
          <w:sz w:val="28"/>
        </w:rPr>
        <w:t>土地</w:t>
      </w:r>
      <w:r w:rsidR="006E0F73">
        <w:rPr>
          <w:rFonts w:ascii="Arial" w:eastAsia="仿宋_GB2312" w:hAnsi="Arial" w:cs="Arial" w:hint="eastAsia"/>
          <w:sz w:val="28"/>
        </w:rPr>
        <w:t>咨询</w:t>
      </w:r>
      <w:r w:rsidRPr="00833F5C">
        <w:rPr>
          <w:rFonts w:ascii="Arial" w:eastAsia="仿宋_GB2312" w:hAnsi="Arial" w:cs="Arial"/>
          <w:sz w:val="28"/>
        </w:rPr>
        <w:t>技术报告</w:t>
      </w:r>
      <w:r w:rsidRPr="00833F5C">
        <w:rPr>
          <w:rFonts w:ascii="Arial" w:eastAsia="仿宋_GB2312" w:hAnsi="Arial" w:cs="Arial"/>
          <w:sz w:val="28"/>
        </w:rPr>
        <w:t>”</w:t>
      </w:r>
      <w:r w:rsidRPr="00833F5C">
        <w:rPr>
          <w:rFonts w:ascii="Arial" w:eastAsia="仿宋_GB2312" w:hAnsi="Arial" w:cs="Arial"/>
          <w:sz w:val="28"/>
        </w:rPr>
        <w:t>仅供估价机构存档和作为</w:t>
      </w:r>
      <w:r w:rsidR="002A2346">
        <w:rPr>
          <w:rFonts w:ascii="Arial" w:eastAsia="仿宋_GB2312" w:hAnsi="Arial" w:cs="Arial" w:hint="eastAsia"/>
          <w:sz w:val="28"/>
        </w:rPr>
        <w:t>咨询</w:t>
      </w:r>
      <w:r w:rsidRPr="00833F5C">
        <w:rPr>
          <w:rFonts w:ascii="Arial" w:eastAsia="仿宋_GB2312" w:hAnsi="Arial" w:cs="Arial"/>
          <w:sz w:val="28"/>
        </w:rPr>
        <w:t>结果提交房屋土地管理部门确认或备案时的附件。</w:t>
      </w:r>
    </w:p>
    <w:p w14:paraId="04673A8A" w14:textId="59F62A23"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w:t>
      </w:r>
      <w:r w:rsidR="009568FB">
        <w:rPr>
          <w:rFonts w:ascii="Arial" w:eastAsia="仿宋_GB2312" w:hAnsi="Arial" w:cs="Arial"/>
          <w:sz w:val="28"/>
        </w:rPr>
        <w:t>咨询目的</w:t>
      </w:r>
      <w:r w:rsidRPr="00833F5C">
        <w:rPr>
          <w:rFonts w:ascii="Arial" w:eastAsia="仿宋_GB2312" w:hAnsi="Arial" w:cs="Arial"/>
          <w:sz w:val="28"/>
        </w:rPr>
        <w:t>和用途。</w:t>
      </w:r>
    </w:p>
    <w:p w14:paraId="073D8046" w14:textId="0240465E"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00156070">
        <w:rPr>
          <w:rFonts w:ascii="Arial" w:eastAsia="仿宋_GB2312" w:hAnsi="Arial" w:cs="Arial"/>
          <w:sz w:val="28"/>
        </w:rPr>
        <w:t>委托咨询方</w:t>
      </w:r>
      <w:r w:rsidRPr="00833F5C">
        <w:rPr>
          <w:rFonts w:ascii="Arial" w:eastAsia="仿宋_GB2312" w:hAnsi="Arial" w:cs="Arial"/>
          <w:sz w:val="28"/>
        </w:rPr>
        <w:t>或者本估价报告使用人应按照法律规定和估价报告载明的使用范围使用本估价报告。</w:t>
      </w:r>
      <w:r w:rsidR="00156070">
        <w:rPr>
          <w:rFonts w:ascii="Arial" w:eastAsia="仿宋_GB2312" w:hAnsi="Arial" w:cs="Arial"/>
          <w:sz w:val="28"/>
        </w:rPr>
        <w:t>委托咨询方</w:t>
      </w:r>
      <w:r w:rsidRPr="00833F5C">
        <w:rPr>
          <w:rFonts w:ascii="Arial" w:eastAsia="仿宋_GB2312" w:hAnsi="Arial" w:cs="Arial"/>
          <w:sz w:val="28"/>
        </w:rPr>
        <w:t>或者估价报告使用人违反前述规定使用本估价报告的，估价机构和评估专业人员不承担责任。</w:t>
      </w:r>
    </w:p>
    <w:p w14:paraId="5D6EC37C" w14:textId="5E3439CF"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w:t>
      </w:r>
      <w:r w:rsidR="00156070">
        <w:rPr>
          <w:rFonts w:ascii="Arial" w:eastAsia="仿宋_GB2312" w:hAnsi="Arial" w:cs="Arial"/>
          <w:sz w:val="28"/>
        </w:rPr>
        <w:t>委托咨询方</w:t>
      </w:r>
      <w:r w:rsidRPr="00833F5C">
        <w:rPr>
          <w:rFonts w:ascii="Arial" w:eastAsia="仿宋_GB2312" w:hAnsi="Arial" w:cs="Arial"/>
          <w:sz w:val="28"/>
        </w:rPr>
        <w:t>、估价委托合同中约定的其他估价报告使用人和法律、行政法规规定的估价报告使用人之外，其他任何机构和个人不能成为估价报告的使用人。</w:t>
      </w:r>
    </w:p>
    <w:p w14:paraId="7D4E65E0" w14:textId="4F3EC599"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w:t>
      </w:r>
      <w:proofErr w:type="gramStart"/>
      <w:r w:rsidRPr="00833F5C">
        <w:rPr>
          <w:rFonts w:ascii="Arial" w:eastAsia="仿宋_GB2312" w:hAnsi="Arial" w:cs="Arial"/>
          <w:sz w:val="28"/>
        </w:rPr>
        <w:t>于</w:t>
      </w:r>
      <w:r w:rsidR="00332016">
        <w:rPr>
          <w:rFonts w:ascii="Arial" w:eastAsia="仿宋_GB2312" w:hAnsi="Arial" w:cs="Arial"/>
          <w:sz w:val="28"/>
        </w:rPr>
        <w:t>咨询</w:t>
      </w:r>
      <w:proofErr w:type="gramEnd"/>
      <w:r w:rsidR="00332016">
        <w:rPr>
          <w:rFonts w:ascii="Arial" w:eastAsia="仿宋_GB2312" w:hAnsi="Arial" w:cs="Arial"/>
          <w:sz w:val="28"/>
        </w:rPr>
        <w:t>对象</w:t>
      </w:r>
      <w:r w:rsidRPr="00833F5C">
        <w:rPr>
          <w:rFonts w:ascii="Arial" w:eastAsia="仿宋_GB2312" w:hAnsi="Arial" w:cs="Arial"/>
          <w:sz w:val="28"/>
        </w:rPr>
        <w:t>可实现价格，估价结论不应当被认为是对</w:t>
      </w:r>
      <w:r w:rsidR="00332016">
        <w:rPr>
          <w:rFonts w:ascii="Arial" w:eastAsia="仿宋_GB2312" w:hAnsi="Arial" w:cs="Arial"/>
          <w:sz w:val="28"/>
        </w:rPr>
        <w:t>咨询对象</w:t>
      </w:r>
      <w:r w:rsidRPr="00833F5C">
        <w:rPr>
          <w:rFonts w:ascii="Arial" w:eastAsia="仿宋_GB2312" w:hAnsi="Arial" w:cs="Arial"/>
          <w:sz w:val="28"/>
        </w:rPr>
        <w:t>可实现价格的保证。</w:t>
      </w:r>
    </w:p>
    <w:p w14:paraId="43A74FEA" w14:textId="416F7DD8"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本报告所确定的土地价格为出让方通过集体决策核定应该补缴的地价款提供参考依据</w:t>
      </w:r>
      <w:r w:rsidRPr="00833F5C">
        <w:rPr>
          <w:rFonts w:ascii="Arial" w:eastAsia="仿宋_GB2312" w:hAnsi="Arial" w:cs="Arial"/>
          <w:sz w:val="28"/>
          <w:szCs w:val="28"/>
        </w:rPr>
        <w:t>。土地出让属于政府行为，办理出让合同变更时、应缴纳的地价款以北京市规划和自然资源委员会最终审定结果为准。</w:t>
      </w:r>
      <w:r w:rsidRPr="00833F5C">
        <w:rPr>
          <w:rFonts w:ascii="Arial" w:eastAsia="仿宋_GB2312" w:hAnsi="Arial" w:cs="Arial"/>
          <w:sz w:val="28"/>
        </w:rPr>
        <w:t>若违反特定用途使用本土地</w:t>
      </w:r>
      <w:r w:rsidR="009B614D">
        <w:rPr>
          <w:rFonts w:ascii="Arial" w:eastAsia="仿宋_GB2312" w:hAnsi="Arial" w:cs="Arial" w:hint="eastAsia"/>
          <w:sz w:val="28"/>
        </w:rPr>
        <w:t>咨询</w:t>
      </w:r>
      <w:r w:rsidRPr="00833F5C">
        <w:rPr>
          <w:rFonts w:ascii="Arial" w:eastAsia="仿宋_GB2312" w:hAnsi="Arial" w:cs="Arial"/>
          <w:sz w:val="28"/>
        </w:rPr>
        <w:t>报告和</w:t>
      </w:r>
      <w:r w:rsidR="009B614D">
        <w:rPr>
          <w:rFonts w:ascii="Arial" w:eastAsia="仿宋_GB2312" w:hAnsi="Arial" w:cs="Arial" w:hint="eastAsia"/>
          <w:sz w:val="28"/>
        </w:rPr>
        <w:t>咨询</w:t>
      </w:r>
      <w:r w:rsidRPr="00833F5C">
        <w:rPr>
          <w:rFonts w:ascii="Arial" w:eastAsia="仿宋_GB2312" w:hAnsi="Arial" w:cs="Arial"/>
          <w:sz w:val="28"/>
        </w:rPr>
        <w:t>结果，由此引出的一切法律责任由使用者自负。</w:t>
      </w:r>
    </w:p>
    <w:p w14:paraId="04B1A27F" w14:textId="456CC823" w:rsidR="00AA61FC" w:rsidRPr="00CE23D5"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commentRangeStart w:id="477"/>
      <w:r w:rsidR="005953DA">
        <w:rPr>
          <w:rFonts w:ascii="Arial" w:eastAsia="仿宋_GB2312" w:hAnsi="Arial" w:cs="Arial" w:hint="eastAsia"/>
          <w:kern w:val="2"/>
          <w:sz w:val="28"/>
        </w:rPr>
        <w:t>2022</w:t>
      </w:r>
      <w:r w:rsidR="005953DA">
        <w:rPr>
          <w:rFonts w:ascii="Arial" w:eastAsia="仿宋_GB2312" w:hAnsi="Arial" w:cs="Arial" w:hint="eastAsia"/>
          <w:kern w:val="2"/>
          <w:sz w:val="28"/>
        </w:rPr>
        <w:t>年</w:t>
      </w:r>
      <w:r w:rsidR="005953DA">
        <w:rPr>
          <w:rFonts w:ascii="Arial" w:eastAsia="仿宋_GB2312" w:hAnsi="Arial" w:cs="Arial" w:hint="eastAsia"/>
          <w:kern w:val="2"/>
          <w:sz w:val="28"/>
        </w:rPr>
        <w:t>2</w:t>
      </w:r>
      <w:r w:rsidR="005953DA">
        <w:rPr>
          <w:rFonts w:ascii="Arial" w:eastAsia="仿宋_GB2312" w:hAnsi="Arial" w:cs="Arial" w:hint="eastAsia"/>
          <w:kern w:val="2"/>
          <w:sz w:val="28"/>
        </w:rPr>
        <w:t>月</w:t>
      </w:r>
      <w:r w:rsidR="005953DA">
        <w:rPr>
          <w:rFonts w:ascii="Arial" w:eastAsia="仿宋_GB2312" w:hAnsi="Arial" w:cs="Arial" w:hint="eastAsia"/>
          <w:kern w:val="2"/>
          <w:sz w:val="28"/>
        </w:rPr>
        <w:t>16</w:t>
      </w:r>
      <w:r w:rsidR="005953DA">
        <w:rPr>
          <w:rFonts w:ascii="Arial" w:eastAsia="仿宋_GB2312" w:hAnsi="Arial" w:cs="Arial" w:hint="eastAsia"/>
          <w:kern w:val="2"/>
          <w:sz w:val="28"/>
        </w:rPr>
        <w:t>日</w:t>
      </w:r>
      <w:r w:rsidRPr="00833F5C">
        <w:rPr>
          <w:rFonts w:ascii="Arial" w:eastAsia="仿宋_GB2312" w:hAnsi="Arial" w:cs="Arial"/>
          <w:kern w:val="2"/>
          <w:sz w:val="28"/>
        </w:rPr>
        <w:t>至</w:t>
      </w:r>
      <w:r w:rsidR="007A542B">
        <w:rPr>
          <w:rFonts w:ascii="Arial" w:eastAsia="仿宋_GB2312" w:hAnsi="Arial" w:cs="Arial"/>
          <w:kern w:val="2"/>
          <w:sz w:val="28"/>
        </w:rPr>
        <w:t>202</w:t>
      </w:r>
      <w:r w:rsidR="001E67E0">
        <w:rPr>
          <w:rFonts w:ascii="Arial" w:eastAsia="仿宋_GB2312" w:hAnsi="Arial" w:cs="Arial"/>
          <w:kern w:val="2"/>
          <w:sz w:val="28"/>
        </w:rPr>
        <w:t>3</w:t>
      </w:r>
      <w:r w:rsidR="007A542B">
        <w:rPr>
          <w:rFonts w:ascii="Arial" w:eastAsia="仿宋_GB2312" w:hAnsi="Arial" w:cs="Arial"/>
          <w:kern w:val="2"/>
          <w:sz w:val="28"/>
        </w:rPr>
        <w:t>年</w:t>
      </w:r>
      <w:r w:rsidR="001E67E0">
        <w:rPr>
          <w:rFonts w:ascii="Arial" w:eastAsia="仿宋_GB2312" w:hAnsi="Arial" w:cs="Arial"/>
          <w:kern w:val="2"/>
          <w:sz w:val="28"/>
        </w:rPr>
        <w:t>2</w:t>
      </w:r>
      <w:r w:rsidR="007A542B">
        <w:rPr>
          <w:rFonts w:ascii="Arial" w:eastAsia="仿宋_GB2312" w:hAnsi="Arial" w:cs="Arial"/>
          <w:kern w:val="2"/>
          <w:sz w:val="28"/>
        </w:rPr>
        <w:t>月</w:t>
      </w:r>
      <w:r w:rsidR="001E67E0">
        <w:rPr>
          <w:rFonts w:ascii="Arial" w:eastAsia="仿宋_GB2312" w:hAnsi="Arial" w:cs="Arial"/>
          <w:kern w:val="2"/>
          <w:sz w:val="28"/>
        </w:rPr>
        <w:t>8</w:t>
      </w:r>
      <w:r w:rsidR="007A542B">
        <w:rPr>
          <w:rFonts w:ascii="Arial" w:eastAsia="仿宋_GB2312" w:hAnsi="Arial" w:cs="Arial"/>
          <w:kern w:val="2"/>
          <w:sz w:val="28"/>
        </w:rPr>
        <w:t>日</w:t>
      </w:r>
      <w:r w:rsidRPr="00CE23D5">
        <w:rPr>
          <w:rFonts w:ascii="Arial" w:eastAsia="仿宋_GB2312" w:hAnsi="Arial" w:cs="Arial"/>
          <w:kern w:val="2"/>
          <w:sz w:val="28"/>
        </w:rPr>
        <w:t>有效。</w:t>
      </w:r>
      <w:commentRangeEnd w:id="477"/>
      <w:r w:rsidR="00E01750">
        <w:rPr>
          <w:rStyle w:val="aff3"/>
        </w:rPr>
        <w:commentReference w:id="477"/>
      </w:r>
    </w:p>
    <w:p w14:paraId="2DB3977D" w14:textId="32B1AB1A" w:rsidR="00AA61FC" w:rsidRPr="00CE23D5" w:rsidRDefault="001C25E5">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w:t>
      </w:r>
      <w:proofErr w:type="gramStart"/>
      <w:r w:rsidRPr="00CE23D5">
        <w:rPr>
          <w:rFonts w:ascii="Arial" w:eastAsia="仿宋_GB2312" w:hAnsi="Arial" w:cs="Arial"/>
          <w:sz w:val="28"/>
        </w:rPr>
        <w:t>土</w:t>
      </w:r>
      <w:r w:rsidR="006E0F73">
        <w:rPr>
          <w:rFonts w:ascii="Arial" w:eastAsia="仿宋_GB2312" w:hAnsi="Arial" w:cs="Arial" w:hint="eastAsia"/>
          <w:sz w:val="28"/>
        </w:rPr>
        <w:t>咨询</w:t>
      </w:r>
      <w:proofErr w:type="gramEnd"/>
      <w:r w:rsidRPr="00CE23D5">
        <w:rPr>
          <w:rFonts w:ascii="Arial" w:eastAsia="仿宋_GB2312" w:hAnsi="Arial" w:cs="Arial"/>
          <w:sz w:val="28"/>
        </w:rPr>
        <w:t>报告的使用权归</w:t>
      </w:r>
      <w:r w:rsidR="00C37382">
        <w:rPr>
          <w:rFonts w:ascii="Arial" w:eastAsia="仿宋_GB2312" w:hAnsi="Arial" w:cs="Arial"/>
          <w:sz w:val="28"/>
          <w:szCs w:val="28"/>
        </w:rPr>
        <w:t>中国工商银行股份有限公司北京市分行</w:t>
      </w:r>
      <w:r w:rsidRPr="00CE23D5">
        <w:rPr>
          <w:rFonts w:ascii="Arial" w:eastAsia="仿宋_GB2312" w:hAnsi="Arial" w:cs="Arial"/>
          <w:sz w:val="28"/>
        </w:rPr>
        <w:t>，土地</w:t>
      </w:r>
      <w:r w:rsidR="006E0F73">
        <w:rPr>
          <w:rFonts w:ascii="Arial" w:eastAsia="仿宋_GB2312" w:hAnsi="Arial" w:cs="Arial" w:hint="eastAsia"/>
          <w:sz w:val="28"/>
        </w:rPr>
        <w:t>咨询</w:t>
      </w:r>
      <w:r w:rsidRPr="00CE23D5">
        <w:rPr>
          <w:rFonts w:ascii="Arial" w:eastAsia="仿宋_GB2312" w:hAnsi="Arial" w:cs="Arial"/>
          <w:sz w:val="28"/>
        </w:rPr>
        <w:t>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5DC75679"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434D4569"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lastRenderedPageBreak/>
        <w:t>1.</w:t>
      </w:r>
      <w:r w:rsidRPr="00833F5C">
        <w:rPr>
          <w:rFonts w:ascii="Arial" w:eastAsia="仿宋_GB2312" w:hAnsi="Arial" w:cs="Arial"/>
          <w:sz w:val="28"/>
        </w:rPr>
        <w:t>资料来源说明</w:t>
      </w:r>
    </w:p>
    <w:p w14:paraId="066CA4BD" w14:textId="0B5BBC38"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00332016">
        <w:rPr>
          <w:rFonts w:ascii="Arial" w:eastAsia="仿宋_GB2312" w:hAnsi="Arial" w:cs="Arial"/>
          <w:sz w:val="28"/>
        </w:rPr>
        <w:t>咨询对象</w:t>
      </w:r>
      <w:r w:rsidRPr="00833F5C">
        <w:rPr>
          <w:rFonts w:ascii="Arial" w:eastAsia="仿宋_GB2312" w:hAnsi="Arial" w:cs="Arial"/>
          <w:sz w:val="28"/>
        </w:rPr>
        <w:t>的土地、房屋权属资料、土地利用状况、评估项目相关资料由</w:t>
      </w:r>
      <w:r w:rsidR="00156070">
        <w:rPr>
          <w:rFonts w:ascii="Arial" w:eastAsia="仿宋_GB2312" w:hAnsi="Arial" w:cs="Arial"/>
          <w:sz w:val="28"/>
        </w:rPr>
        <w:t>委托咨询方</w:t>
      </w:r>
      <w:r w:rsidRPr="00833F5C">
        <w:rPr>
          <w:rFonts w:ascii="Arial" w:eastAsia="仿宋_GB2312" w:hAnsi="Arial" w:cs="Arial"/>
          <w:sz w:val="28"/>
        </w:rPr>
        <w:t>提供。</w:t>
      </w:r>
    </w:p>
    <w:p w14:paraId="10F8A71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2E2F4C04"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4CDEC95D" w14:textId="7CECB721"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w:t>
      </w:r>
      <w:r w:rsidR="00156070">
        <w:rPr>
          <w:rFonts w:ascii="Arial" w:eastAsia="仿宋_GB2312" w:hAnsi="Arial" w:cs="Arial"/>
          <w:sz w:val="28"/>
        </w:rPr>
        <w:t>委托咨询方</w:t>
      </w:r>
      <w:r w:rsidRPr="00833F5C">
        <w:rPr>
          <w:rFonts w:ascii="Arial" w:eastAsia="仿宋_GB2312" w:hAnsi="Arial" w:cs="Arial"/>
          <w:sz w:val="28"/>
        </w:rPr>
        <w:t>对所提供资料的真实性负责，估价机构对所收集资料的真实性、准确性负责。</w:t>
      </w:r>
    </w:p>
    <w:p w14:paraId="19DFC51C"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394C31C1" w14:textId="6828BDEC" w:rsidR="005E20EA" w:rsidRPr="00833F5C" w:rsidRDefault="001C25E5" w:rsidP="005E20E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005E20EA" w:rsidRPr="00833F5C">
        <w:rPr>
          <w:rFonts w:ascii="Arial" w:eastAsia="仿宋_GB2312" w:hAnsi="Arial" w:cs="Arial"/>
          <w:sz w:val="28"/>
          <w:szCs w:val="28"/>
        </w:rPr>
        <w:t>原容积率</w:t>
      </w:r>
      <w:r w:rsidR="005E20EA">
        <w:rPr>
          <w:rFonts w:ascii="Arial" w:eastAsia="仿宋_GB2312" w:hAnsi="Arial" w:cs="Arial" w:hint="eastAsia"/>
          <w:sz w:val="28"/>
          <w:szCs w:val="28"/>
        </w:rPr>
        <w:t>：根据</w:t>
      </w:r>
      <w:r w:rsidR="005E20EA">
        <w:rPr>
          <w:rFonts w:ascii="Arial" w:eastAsia="仿宋_GB2312" w:hAnsi="Arial" w:cs="Arial"/>
          <w:sz w:val="28"/>
          <w:szCs w:val="28"/>
        </w:rPr>
        <w:t>《北京市国有土地使用权出让合同（正本）》</w:t>
      </w:r>
      <w:r w:rsidR="005E20EA">
        <w:rPr>
          <w:rFonts w:ascii="Arial" w:eastAsia="仿宋_GB2312" w:hAnsi="Arial" w:cs="Arial"/>
          <w:sz w:val="28"/>
          <w:szCs w:val="28"/>
        </w:rPr>
        <w:t>[</w:t>
      </w:r>
      <w:r w:rsidR="005E20EA">
        <w:rPr>
          <w:rFonts w:ascii="Arial" w:eastAsia="仿宋_GB2312" w:hAnsi="Arial" w:cs="Arial"/>
          <w:sz w:val="28"/>
          <w:szCs w:val="28"/>
        </w:rPr>
        <w:t>京地出（合）字（</w:t>
      </w:r>
      <w:r w:rsidR="005E20EA">
        <w:rPr>
          <w:rFonts w:ascii="Arial" w:eastAsia="仿宋_GB2312" w:hAnsi="Arial" w:cs="Arial"/>
          <w:sz w:val="28"/>
          <w:szCs w:val="28"/>
        </w:rPr>
        <w:t>2007</w:t>
      </w:r>
      <w:r w:rsidR="005E20EA">
        <w:rPr>
          <w:rFonts w:ascii="Arial" w:eastAsia="仿宋_GB2312" w:hAnsi="Arial" w:cs="Arial"/>
          <w:sz w:val="28"/>
          <w:szCs w:val="28"/>
        </w:rPr>
        <w:t>）第</w:t>
      </w:r>
      <w:r w:rsidR="005E20EA">
        <w:rPr>
          <w:rFonts w:ascii="Arial" w:eastAsia="仿宋_GB2312" w:hAnsi="Arial" w:cs="Arial"/>
          <w:sz w:val="28"/>
          <w:szCs w:val="28"/>
        </w:rPr>
        <w:t>218</w:t>
      </w:r>
      <w:r w:rsidR="005E20EA">
        <w:rPr>
          <w:rFonts w:ascii="Arial" w:eastAsia="仿宋_GB2312" w:hAnsi="Arial" w:cs="Arial"/>
          <w:sz w:val="28"/>
          <w:szCs w:val="28"/>
        </w:rPr>
        <w:t>号</w:t>
      </w:r>
      <w:r w:rsidR="005E20EA">
        <w:rPr>
          <w:rFonts w:ascii="Arial" w:eastAsia="仿宋_GB2312" w:hAnsi="Arial" w:cs="Arial"/>
          <w:sz w:val="28"/>
          <w:szCs w:val="28"/>
        </w:rPr>
        <w:t>]</w:t>
      </w:r>
      <w:r w:rsidR="005E20EA">
        <w:rPr>
          <w:rFonts w:ascii="Arial" w:eastAsia="仿宋_GB2312" w:hAnsi="Arial" w:cs="Arial"/>
          <w:sz w:val="28"/>
          <w:szCs w:val="28"/>
        </w:rPr>
        <w:t>及其补充协议</w:t>
      </w:r>
      <w:r w:rsidR="005E20EA" w:rsidRPr="00833F5C">
        <w:rPr>
          <w:rFonts w:ascii="Arial" w:eastAsia="仿宋_GB2312" w:hAnsi="Arial" w:cs="Arial"/>
          <w:sz w:val="28"/>
          <w:szCs w:val="28"/>
        </w:rPr>
        <w:t>签订的规划条件</w:t>
      </w:r>
      <w:r w:rsidR="005E20EA">
        <w:rPr>
          <w:rFonts w:ascii="Arial" w:eastAsia="仿宋_GB2312" w:hAnsi="Arial" w:cs="Arial" w:hint="eastAsia"/>
          <w:sz w:val="28"/>
          <w:szCs w:val="28"/>
        </w:rPr>
        <w:t>、</w:t>
      </w:r>
      <w:r w:rsidR="005E20EA" w:rsidRPr="007016F0">
        <w:rPr>
          <w:rFonts w:ascii="Arial" w:eastAsia="仿宋_GB2312" w:hAnsi="Arial" w:cs="Arial" w:hint="eastAsia"/>
          <w:sz w:val="28"/>
          <w:szCs w:val="28"/>
        </w:rPr>
        <w:t>《国有土地使用证》</w:t>
      </w:r>
      <w:r w:rsidR="005E20EA"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5E20EA" w:rsidRPr="007016F0">
        <w:rPr>
          <w:rFonts w:ascii="Arial" w:eastAsia="仿宋_GB2312" w:hAnsi="Arial" w:cs="Arial" w:hint="eastAsia"/>
          <w:sz w:val="28"/>
          <w:szCs w:val="28"/>
        </w:rPr>
        <w:t>]</w:t>
      </w:r>
      <w:r w:rsidR="005E20EA">
        <w:rPr>
          <w:rFonts w:ascii="Arial" w:eastAsia="仿宋_GB2312" w:hAnsi="Arial" w:cs="Arial" w:hint="eastAsia"/>
          <w:sz w:val="28"/>
          <w:szCs w:val="28"/>
        </w:rPr>
        <w:t>登记的建设用地规模</w:t>
      </w:r>
      <w:r w:rsidR="005E20EA" w:rsidRPr="00833F5C">
        <w:rPr>
          <w:rFonts w:ascii="Arial" w:eastAsia="仿宋_GB2312" w:hAnsi="Arial" w:cs="Arial"/>
          <w:sz w:val="28"/>
          <w:szCs w:val="28"/>
        </w:rPr>
        <w:t>，</w:t>
      </w:r>
      <w:r w:rsidR="005E20EA">
        <w:rPr>
          <w:rFonts w:ascii="Arial" w:eastAsia="仿宋_GB2312" w:hAnsi="Arial" w:cs="Arial" w:hint="eastAsia"/>
          <w:sz w:val="28"/>
          <w:szCs w:val="28"/>
        </w:rPr>
        <w:t>咨询对象原</w:t>
      </w:r>
      <w:r w:rsidR="005E20EA" w:rsidRPr="00833F5C">
        <w:rPr>
          <w:rFonts w:ascii="Arial" w:eastAsia="仿宋_GB2312" w:hAnsi="Arial" w:cs="Arial"/>
          <w:sz w:val="28"/>
          <w:szCs w:val="28"/>
        </w:rPr>
        <w:t>出让宗地面积为</w:t>
      </w:r>
      <w:r w:rsidR="005E20EA">
        <w:rPr>
          <w:rFonts w:ascii="Arial" w:eastAsia="仿宋_GB2312" w:hAnsi="Arial" w:cs="Arial"/>
          <w:sz w:val="28"/>
        </w:rPr>
        <w:t>16443.30</w:t>
      </w:r>
      <w:r w:rsidR="005E20EA" w:rsidRPr="00833F5C">
        <w:rPr>
          <w:rFonts w:ascii="Arial" w:eastAsia="仿宋_GB2312" w:hAnsi="Arial" w:cs="Arial"/>
          <w:sz w:val="28"/>
          <w:szCs w:val="28"/>
        </w:rPr>
        <w:t>平方米，</w:t>
      </w:r>
      <w:r w:rsidR="005E20EA">
        <w:rPr>
          <w:rFonts w:ascii="Arial" w:eastAsia="仿宋_GB2312" w:hAnsi="Arial" w:cs="Arial" w:hint="eastAsia"/>
          <w:sz w:val="28"/>
          <w:szCs w:val="28"/>
        </w:rPr>
        <w:t>原</w:t>
      </w:r>
      <w:r w:rsidR="005E20EA" w:rsidRPr="00833F5C">
        <w:rPr>
          <w:rFonts w:ascii="Arial" w:eastAsia="仿宋_GB2312" w:hAnsi="Arial" w:cs="Arial"/>
          <w:sz w:val="28"/>
          <w:szCs w:val="28"/>
        </w:rPr>
        <w:t>出让</w:t>
      </w:r>
      <w:r w:rsidR="005E20EA">
        <w:rPr>
          <w:rFonts w:ascii="Arial" w:eastAsia="仿宋_GB2312" w:hAnsi="Arial" w:cs="Arial" w:hint="eastAsia"/>
          <w:sz w:val="28"/>
          <w:szCs w:val="28"/>
        </w:rPr>
        <w:t>宗地总</w:t>
      </w:r>
      <w:del w:id="478" w:author="KG" w:date="2022-02-16T10:12:00Z">
        <w:r w:rsidR="005E20EA" w:rsidRPr="00833F5C" w:rsidDel="009B6F31">
          <w:rPr>
            <w:rFonts w:ascii="Arial" w:eastAsia="仿宋_GB2312" w:hAnsi="Arial" w:cs="Arial"/>
            <w:sz w:val="28"/>
            <w:szCs w:val="28"/>
          </w:rPr>
          <w:delText>建筑面积</w:delText>
        </w:r>
      </w:del>
      <w:ins w:id="479" w:author="KG" w:date="2022-02-16T10:12:00Z">
        <w:r w:rsidR="009B6F31">
          <w:rPr>
            <w:rFonts w:ascii="Arial" w:eastAsia="仿宋_GB2312" w:hAnsi="Arial" w:cs="Arial"/>
            <w:sz w:val="28"/>
            <w:szCs w:val="28"/>
          </w:rPr>
          <w:t>规划建筑面积</w:t>
        </w:r>
      </w:ins>
      <w:r w:rsidR="005E20EA" w:rsidRPr="00833F5C">
        <w:rPr>
          <w:rFonts w:ascii="Arial" w:eastAsia="仿宋_GB2312" w:hAnsi="Arial" w:cs="Arial"/>
          <w:sz w:val="28"/>
          <w:szCs w:val="28"/>
        </w:rPr>
        <w:t>为</w:t>
      </w:r>
      <w:r w:rsidR="005E20EA">
        <w:rPr>
          <w:rFonts w:ascii="Arial" w:eastAsia="仿宋_GB2312" w:hAnsi="Arial" w:cs="Arial"/>
          <w:sz w:val="28"/>
        </w:rPr>
        <w:t>10721.30</w:t>
      </w:r>
      <w:r w:rsidR="005E20EA" w:rsidRPr="00833F5C">
        <w:rPr>
          <w:rFonts w:ascii="Arial" w:eastAsia="仿宋_GB2312" w:hAnsi="Arial" w:cs="Arial"/>
          <w:sz w:val="28"/>
        </w:rPr>
        <w:t>平</w:t>
      </w:r>
      <w:r w:rsidR="005E20EA" w:rsidRPr="00833F5C">
        <w:rPr>
          <w:rFonts w:ascii="Arial" w:eastAsia="仿宋_GB2312" w:hAnsi="Arial" w:cs="Arial"/>
          <w:sz w:val="28"/>
          <w:szCs w:val="28"/>
        </w:rPr>
        <w:t>方米</w:t>
      </w:r>
      <w:r w:rsidR="005E20EA">
        <w:rPr>
          <w:rFonts w:ascii="Arial" w:eastAsia="仿宋_GB2312" w:hAnsi="Arial" w:cs="Arial" w:hint="eastAsia"/>
          <w:sz w:val="28"/>
          <w:szCs w:val="28"/>
        </w:rPr>
        <w:t>（其中，地上</w:t>
      </w:r>
      <w:del w:id="480" w:author="KG" w:date="2022-02-16T10:12:00Z">
        <w:r w:rsidR="005E20EA" w:rsidDel="009B6F31">
          <w:rPr>
            <w:rFonts w:ascii="Arial" w:eastAsia="仿宋_GB2312" w:hAnsi="Arial" w:cs="Arial" w:hint="eastAsia"/>
            <w:sz w:val="28"/>
            <w:szCs w:val="28"/>
          </w:rPr>
          <w:delText>建筑面积</w:delText>
        </w:r>
      </w:del>
      <w:ins w:id="481" w:author="KG" w:date="2022-02-16T10:12:00Z">
        <w:r w:rsidR="009B6F31">
          <w:rPr>
            <w:rFonts w:ascii="Arial" w:eastAsia="仿宋_GB2312" w:hAnsi="Arial" w:cs="Arial" w:hint="eastAsia"/>
            <w:sz w:val="28"/>
            <w:szCs w:val="28"/>
          </w:rPr>
          <w:t>规划建筑面积</w:t>
        </w:r>
      </w:ins>
      <w:r w:rsidR="005E20EA">
        <w:rPr>
          <w:rFonts w:ascii="Arial" w:eastAsia="仿宋_GB2312" w:hAnsi="Arial" w:cs="Arial" w:hint="eastAsia"/>
          <w:sz w:val="28"/>
          <w:szCs w:val="28"/>
        </w:rPr>
        <w:t>为</w:t>
      </w:r>
      <w:r w:rsidR="005E20EA">
        <w:rPr>
          <w:rFonts w:ascii="Arial" w:eastAsia="仿宋_GB2312" w:hAnsi="Arial" w:cs="Arial" w:hint="eastAsia"/>
          <w:sz w:val="28"/>
          <w:szCs w:val="28"/>
        </w:rPr>
        <w:t>1</w:t>
      </w:r>
      <w:r w:rsidR="005E20EA">
        <w:rPr>
          <w:rFonts w:ascii="Arial" w:eastAsia="仿宋_GB2312" w:hAnsi="Arial" w:cs="Arial"/>
          <w:sz w:val="28"/>
          <w:szCs w:val="28"/>
        </w:rPr>
        <w:t>0721.30</w:t>
      </w:r>
      <w:r w:rsidR="005E20EA">
        <w:rPr>
          <w:rFonts w:ascii="Arial" w:eastAsia="仿宋_GB2312" w:hAnsi="Arial" w:cs="Arial" w:hint="eastAsia"/>
          <w:sz w:val="28"/>
          <w:szCs w:val="28"/>
        </w:rPr>
        <w:t>平方米，地下</w:t>
      </w:r>
      <w:del w:id="482" w:author="KG" w:date="2022-02-16T10:12:00Z">
        <w:r w:rsidR="005E20EA" w:rsidDel="009B6F31">
          <w:rPr>
            <w:rFonts w:ascii="Arial" w:eastAsia="仿宋_GB2312" w:hAnsi="Arial" w:cs="Arial" w:hint="eastAsia"/>
            <w:sz w:val="28"/>
            <w:szCs w:val="28"/>
          </w:rPr>
          <w:delText>建筑面积</w:delText>
        </w:r>
      </w:del>
      <w:ins w:id="483" w:author="KG" w:date="2022-02-16T10:12:00Z">
        <w:r w:rsidR="009B6F31">
          <w:rPr>
            <w:rFonts w:ascii="Arial" w:eastAsia="仿宋_GB2312" w:hAnsi="Arial" w:cs="Arial" w:hint="eastAsia"/>
            <w:sz w:val="28"/>
            <w:szCs w:val="28"/>
          </w:rPr>
          <w:t>规划建筑面积</w:t>
        </w:r>
      </w:ins>
      <w:r w:rsidR="005E20EA">
        <w:rPr>
          <w:rFonts w:ascii="Arial" w:eastAsia="仿宋_GB2312" w:hAnsi="Arial" w:cs="Arial" w:hint="eastAsia"/>
          <w:sz w:val="28"/>
          <w:szCs w:val="28"/>
        </w:rPr>
        <w:t>为</w:t>
      </w:r>
      <w:r w:rsidR="005E20EA">
        <w:rPr>
          <w:rFonts w:ascii="Arial" w:eastAsia="仿宋_GB2312" w:hAnsi="Arial" w:cs="Arial"/>
          <w:sz w:val="28"/>
          <w:szCs w:val="28"/>
        </w:rPr>
        <w:t>0</w:t>
      </w:r>
      <w:r w:rsidR="005E20EA">
        <w:rPr>
          <w:rFonts w:ascii="Arial" w:eastAsia="仿宋_GB2312" w:hAnsi="Arial" w:cs="Arial" w:hint="eastAsia"/>
          <w:sz w:val="28"/>
          <w:szCs w:val="28"/>
        </w:rPr>
        <w:t>平方米）</w:t>
      </w:r>
      <w:r w:rsidR="005E20EA" w:rsidRPr="00833F5C">
        <w:rPr>
          <w:rFonts w:ascii="Arial" w:eastAsia="仿宋_GB2312" w:hAnsi="Arial" w:cs="Arial"/>
          <w:sz w:val="28"/>
          <w:szCs w:val="28"/>
        </w:rPr>
        <w:t>，原地上</w:t>
      </w:r>
      <w:del w:id="484" w:author="KG" w:date="2022-02-16T09:48:00Z">
        <w:r w:rsidR="005E20EA" w:rsidRPr="00833F5C" w:rsidDel="00C21DB5">
          <w:rPr>
            <w:rFonts w:ascii="Arial" w:eastAsia="仿宋_GB2312" w:hAnsi="Arial" w:cs="Arial"/>
            <w:sz w:val="28"/>
            <w:szCs w:val="28"/>
          </w:rPr>
          <w:delText>容积率</w:delText>
        </w:r>
        <w:r w:rsidR="005E20EA" w:rsidDel="00C21DB5">
          <w:rPr>
            <w:rFonts w:ascii="Arial" w:eastAsia="仿宋_GB2312" w:hAnsi="Arial" w:cs="Arial" w:hint="eastAsia"/>
            <w:sz w:val="28"/>
            <w:szCs w:val="28"/>
          </w:rPr>
          <w:delText>约</w:delText>
        </w:r>
        <w:r w:rsidR="005E20EA" w:rsidRPr="00833F5C" w:rsidDel="00C21DB5">
          <w:rPr>
            <w:rFonts w:ascii="Arial" w:eastAsia="仿宋_GB2312" w:hAnsi="Arial" w:cs="Arial"/>
            <w:sz w:val="28"/>
            <w:szCs w:val="28"/>
          </w:rPr>
          <w:delText>为</w:delText>
        </w:r>
        <w:r w:rsidR="005E20EA" w:rsidDel="00C21DB5">
          <w:rPr>
            <w:rFonts w:ascii="Arial" w:eastAsia="仿宋_GB2312" w:hAnsi="Arial" w:cs="Arial"/>
            <w:sz w:val="28"/>
          </w:rPr>
          <w:delText>0.65</w:delText>
        </w:r>
      </w:del>
      <w:ins w:id="485"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sidR="005E20EA" w:rsidRPr="00833F5C">
        <w:rPr>
          <w:rFonts w:ascii="Arial" w:eastAsia="仿宋_GB2312" w:hAnsi="Arial" w:cs="Arial"/>
          <w:sz w:val="28"/>
          <w:szCs w:val="28"/>
        </w:rPr>
        <w:t>。</w:t>
      </w:r>
    </w:p>
    <w:p w14:paraId="3B1D83E4" w14:textId="4974E29E" w:rsidR="005E20EA" w:rsidRPr="00833F5C" w:rsidRDefault="005E20EA" w:rsidP="005E20EA">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lastRenderedPageBreak/>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del w:id="486" w:author="KG" w:date="2022-02-16T10:12:00Z">
        <w:r w:rsidRPr="00833F5C" w:rsidDel="009B6F31">
          <w:rPr>
            <w:rFonts w:ascii="Arial" w:eastAsia="仿宋_GB2312" w:hAnsi="Arial" w:cs="Arial"/>
            <w:sz w:val="28"/>
            <w:szCs w:val="28"/>
          </w:rPr>
          <w:delText>建筑面积</w:delText>
        </w:r>
      </w:del>
      <w:ins w:id="487"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（其中，规划地上</w:t>
      </w:r>
      <w:del w:id="488" w:author="KG" w:date="2022-02-16T10:12:00Z">
        <w:r w:rsidDel="009B6F31">
          <w:rPr>
            <w:rFonts w:ascii="Arial" w:eastAsia="仿宋_GB2312" w:hAnsi="Arial" w:cs="Arial" w:hint="eastAsia"/>
            <w:sz w:val="28"/>
            <w:szCs w:val="28"/>
          </w:rPr>
          <w:delText>建筑面积</w:delText>
        </w:r>
      </w:del>
      <w:ins w:id="489"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，地下规划</w:t>
      </w:r>
      <w:del w:id="490" w:author="KG" w:date="2022-02-16T10:12:00Z">
        <w:r w:rsidRPr="00833F5C" w:rsidDel="009B6F31">
          <w:rPr>
            <w:rFonts w:ascii="Arial" w:eastAsia="仿宋_GB2312" w:hAnsi="Arial" w:cs="Arial"/>
            <w:sz w:val="28"/>
            <w:szCs w:val="28"/>
          </w:rPr>
          <w:delText>建筑面积</w:delText>
        </w:r>
      </w:del>
      <w:ins w:id="491"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del w:id="492" w:author="KG" w:date="2022-02-16T10:21:00Z">
        <w:r w:rsidRPr="00833F5C" w:rsidDel="000D3722">
          <w:rPr>
            <w:rFonts w:ascii="Arial" w:eastAsia="仿宋_GB2312" w:hAnsi="Arial" w:cs="Arial"/>
            <w:sz w:val="28"/>
            <w:szCs w:val="28"/>
          </w:rPr>
          <w:delText>容积率</w:delText>
        </w:r>
        <w:r w:rsidDel="000D3722">
          <w:rPr>
            <w:rFonts w:ascii="Arial" w:eastAsia="仿宋_GB2312" w:hAnsi="Arial" w:cs="Arial" w:hint="eastAsia"/>
            <w:sz w:val="28"/>
            <w:szCs w:val="28"/>
          </w:rPr>
          <w:delText>约为</w:delText>
        </w:r>
        <w:r w:rsidDel="000D3722">
          <w:rPr>
            <w:rFonts w:ascii="Arial" w:eastAsia="仿宋_GB2312" w:hAnsi="Arial" w:cs="Arial"/>
            <w:sz w:val="28"/>
          </w:rPr>
          <w:delText>1.25</w:delText>
        </w:r>
      </w:del>
      <w:ins w:id="493"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Pr="00833F5C">
        <w:rPr>
          <w:rFonts w:ascii="Arial" w:eastAsia="仿宋_GB2312" w:hAnsi="Arial" w:cs="Arial"/>
          <w:sz w:val="28"/>
          <w:szCs w:val="28"/>
        </w:rPr>
        <w:t>。</w:t>
      </w:r>
    </w:p>
    <w:p w14:paraId="38999239" w14:textId="242690AE" w:rsidR="00AA61FC" w:rsidRPr="001E67E0" w:rsidRDefault="005E20EA" w:rsidP="005E20E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del w:id="494" w:author="KG" w:date="2022-02-16T09:48:00Z">
        <w:r w:rsidRPr="00833F5C" w:rsidDel="00C21DB5">
          <w:rPr>
            <w:rFonts w:ascii="Arial" w:eastAsia="仿宋_GB2312" w:hAnsi="Arial" w:cs="Arial"/>
            <w:sz w:val="28"/>
            <w:szCs w:val="28"/>
          </w:rPr>
          <w:delText>容积率</w:delText>
        </w:r>
        <w:r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Del="00C21DB5">
          <w:rPr>
            <w:rFonts w:ascii="Arial" w:eastAsia="仿宋_GB2312" w:hAnsi="Arial" w:cs="Arial" w:hint="eastAsia"/>
            <w:sz w:val="28"/>
            <w:szCs w:val="28"/>
          </w:rPr>
          <w:delText>0</w:delText>
        </w:r>
        <w:r w:rsidDel="00C21DB5">
          <w:rPr>
            <w:rFonts w:ascii="Arial" w:eastAsia="仿宋_GB2312" w:hAnsi="Arial" w:cs="Arial"/>
            <w:sz w:val="28"/>
            <w:szCs w:val="28"/>
          </w:rPr>
          <w:delText>.65</w:delText>
        </w:r>
      </w:del>
      <w:ins w:id="495"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Pr>
          <w:rFonts w:ascii="Arial" w:eastAsia="仿宋_GB2312" w:hAnsi="Arial" w:cs="Arial" w:hint="eastAsia"/>
          <w:sz w:val="28"/>
          <w:szCs w:val="28"/>
        </w:rPr>
        <w:t>，</w:t>
      </w:r>
      <w:r w:rsidRPr="00833F5C">
        <w:rPr>
          <w:rFonts w:ascii="Arial" w:eastAsia="仿宋_GB2312" w:hAnsi="Arial" w:cs="Arial"/>
          <w:sz w:val="28"/>
          <w:szCs w:val="28"/>
        </w:rPr>
        <w:t>新地上</w:t>
      </w:r>
      <w:del w:id="496" w:author="KG" w:date="2022-02-16T10:21:00Z">
        <w:r w:rsidRPr="00833F5C" w:rsidDel="000D3722">
          <w:rPr>
            <w:rFonts w:ascii="Arial" w:eastAsia="仿宋_GB2312" w:hAnsi="Arial" w:cs="Arial"/>
            <w:sz w:val="28"/>
            <w:szCs w:val="28"/>
          </w:rPr>
          <w:delText>容积率</w:delText>
        </w:r>
        <w:r w:rsidDel="000D3722">
          <w:rPr>
            <w:rFonts w:ascii="Arial" w:eastAsia="仿宋_GB2312" w:hAnsi="Arial" w:cs="Arial" w:hint="eastAsia"/>
            <w:sz w:val="28"/>
            <w:szCs w:val="28"/>
          </w:rPr>
          <w:delText>约</w:delText>
        </w:r>
        <w:r w:rsidRPr="00833F5C" w:rsidDel="000D3722">
          <w:rPr>
            <w:rFonts w:ascii="Arial" w:eastAsia="仿宋_GB2312" w:hAnsi="Arial" w:cs="Arial"/>
            <w:sz w:val="28"/>
            <w:szCs w:val="28"/>
          </w:rPr>
          <w:delText>为</w:delText>
        </w:r>
        <w:r w:rsidDel="000D3722">
          <w:rPr>
            <w:rFonts w:ascii="Arial" w:eastAsia="仿宋_GB2312" w:hAnsi="Arial" w:cs="Arial"/>
            <w:sz w:val="28"/>
          </w:rPr>
          <w:delText>1.25</w:delText>
        </w:r>
      </w:del>
      <w:ins w:id="497"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Pr="00833F5C">
        <w:rPr>
          <w:rFonts w:ascii="Arial" w:eastAsia="仿宋_GB2312" w:hAnsi="Arial" w:cs="Arial"/>
          <w:sz w:val="28"/>
          <w:szCs w:val="28"/>
        </w:rPr>
        <w:t>。</w:t>
      </w:r>
      <w:r w:rsidR="001C25E5" w:rsidRPr="00CE23D5">
        <w:rPr>
          <w:rFonts w:ascii="Arial" w:eastAsia="仿宋_GB2312" w:hAnsi="Arial" w:cs="Arial"/>
          <w:sz w:val="28"/>
        </w:rPr>
        <w:t>若上述</w:t>
      </w:r>
      <w:r w:rsidR="001E67E0">
        <w:rPr>
          <w:rFonts w:ascii="Arial" w:eastAsia="仿宋_GB2312" w:hAnsi="Arial" w:cs="Arial" w:hint="eastAsia"/>
          <w:sz w:val="28"/>
        </w:rPr>
        <w:t>设定</w:t>
      </w:r>
      <w:r w:rsidR="001C25E5" w:rsidRPr="00CE23D5">
        <w:rPr>
          <w:rFonts w:ascii="Arial" w:eastAsia="仿宋_GB2312" w:hAnsi="Arial" w:cs="Arial"/>
          <w:sz w:val="28"/>
        </w:rPr>
        <w:t>条件发生变化，评估结果作相应调整。</w:t>
      </w:r>
    </w:p>
    <w:p w14:paraId="768B6062" w14:textId="3D55DC3F" w:rsidR="00AA61FC" w:rsidRPr="00CE23D5" w:rsidRDefault="001C25E5">
      <w:pPr>
        <w:snapToGrid w:val="0"/>
        <w:spacing w:line="360" w:lineRule="auto"/>
        <w:ind w:firstLineChars="200" w:firstLine="560"/>
        <w:jc w:val="both"/>
        <w:textAlignment w:val="bottom"/>
        <w:rPr>
          <w:rFonts w:ascii="Arial" w:eastAsia="仿宋_GB2312" w:hAnsi="Arial" w:cs="Arial"/>
          <w:sz w:val="28"/>
        </w:rPr>
      </w:pPr>
      <w:bookmarkStart w:id="498" w:name="_Hlk79697750"/>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sidR="001E67E0">
        <w:rPr>
          <w:rFonts w:ascii="Arial" w:eastAsia="仿宋_GB2312" w:hAnsi="Arial" w:cs="Arial" w:hint="eastAsia"/>
          <w:sz w:val="28"/>
        </w:rPr>
        <w:t>地上商业、地上办公、</w:t>
      </w:r>
      <w:r w:rsidR="009D5A49">
        <w:rPr>
          <w:rFonts w:ascii="Arial" w:eastAsia="仿宋_GB2312" w:hAnsi="Arial" w:cs="Arial" w:hint="eastAsia"/>
          <w:sz w:val="28"/>
        </w:rPr>
        <w:t>地下办公</w:t>
      </w:r>
      <w:r w:rsidRPr="00833F5C">
        <w:rPr>
          <w:rFonts w:ascii="Arial" w:eastAsia="仿宋_GB2312" w:hAnsi="Arial" w:cs="Arial"/>
          <w:sz w:val="28"/>
        </w:rPr>
        <w:t>、</w:t>
      </w:r>
      <w:r w:rsidR="001E67E0">
        <w:rPr>
          <w:rFonts w:ascii="Arial" w:eastAsia="仿宋_GB2312" w:hAnsi="Arial" w:cs="Arial" w:hint="eastAsia"/>
          <w:sz w:val="28"/>
        </w:rPr>
        <w:t>地下仓储、</w:t>
      </w:r>
      <w:r w:rsidRPr="00833F5C">
        <w:rPr>
          <w:rFonts w:ascii="Arial" w:eastAsia="仿宋_GB2312" w:hAnsi="Arial" w:cs="Arial"/>
          <w:sz w:val="28"/>
        </w:rPr>
        <w:t>地下车库</w:t>
      </w:r>
      <w:r w:rsidR="001E67E0">
        <w:rPr>
          <w:rFonts w:ascii="Arial" w:eastAsia="仿宋_GB2312" w:hAnsi="Arial" w:cs="Arial" w:hint="eastAsia"/>
          <w:sz w:val="28"/>
        </w:rPr>
        <w:t>熟</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sidR="001E67E0">
        <w:rPr>
          <w:rFonts w:ascii="Arial" w:eastAsia="仿宋_GB2312" w:hAnsi="Arial" w:cs="Arial" w:hint="eastAsia"/>
          <w:sz w:val="28"/>
        </w:rPr>
        <w:t>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5BFD7AF9" w14:textId="320BFB05"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sidR="00332016">
        <w:rPr>
          <w:rFonts w:ascii="Arial" w:eastAsia="仿宋_GB2312" w:hAnsi="Arial" w:cs="Arial"/>
          <w:sz w:val="28"/>
        </w:rPr>
        <w:t>咨询对象</w:t>
      </w:r>
      <w:r w:rsidRPr="00CE23D5">
        <w:rPr>
          <w:rFonts w:ascii="Arial" w:eastAsia="仿宋_GB2312" w:hAnsi="Arial" w:cs="Arial"/>
          <w:sz w:val="28"/>
        </w:rPr>
        <w:t>不包含此部分内容。</w:t>
      </w:r>
    </w:p>
    <w:p w14:paraId="2663878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53536DE2"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42AB4C25"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40950780" w14:textId="4EB86A69"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w:t>
      </w:r>
      <w:r w:rsidRPr="00CE23D5">
        <w:rPr>
          <w:rFonts w:ascii="Arial" w:eastAsia="仿宋_GB2312" w:hAnsi="Arial" w:cs="Arial"/>
          <w:kern w:val="2"/>
          <w:sz w:val="28"/>
        </w:rPr>
        <w:lastRenderedPageBreak/>
        <w:t>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w:t>
      </w:r>
      <w:r w:rsidR="00332016">
        <w:rPr>
          <w:rFonts w:ascii="Arial" w:eastAsia="仿宋_GB2312" w:hAnsi="Arial" w:cs="Arial"/>
          <w:kern w:val="2"/>
          <w:sz w:val="28"/>
        </w:rPr>
        <w:t>咨询对象</w:t>
      </w:r>
      <w:r w:rsidRPr="00833F5C">
        <w:rPr>
          <w:rFonts w:ascii="Arial" w:eastAsia="仿宋_GB2312" w:hAnsi="Arial" w:cs="Arial"/>
          <w:kern w:val="2"/>
          <w:sz w:val="28"/>
        </w:rPr>
        <w:t>所属项目地上用途为商业</w:t>
      </w:r>
      <w:r w:rsidR="008C4D62">
        <w:rPr>
          <w:rFonts w:ascii="Arial" w:eastAsia="仿宋_GB2312" w:hAnsi="Arial" w:cs="Arial" w:hint="eastAsia"/>
          <w:kern w:val="2"/>
          <w:sz w:val="28"/>
        </w:rPr>
        <w:t>、</w:t>
      </w:r>
      <w:r w:rsidRPr="00833F5C">
        <w:rPr>
          <w:rFonts w:ascii="Arial" w:eastAsia="仿宋_GB2312" w:hAnsi="Arial" w:cs="Arial"/>
          <w:kern w:val="2"/>
          <w:sz w:val="28"/>
        </w:rPr>
        <w:t>办公，现行一年期</w:t>
      </w:r>
      <w:r w:rsidR="001142BB">
        <w:rPr>
          <w:rFonts w:ascii="Arial" w:eastAsia="仿宋_GB2312" w:hAnsi="Arial" w:cs="Arial" w:hint="eastAsia"/>
          <w:kern w:val="2"/>
          <w:sz w:val="28"/>
        </w:rPr>
        <w:t>以上</w:t>
      </w:r>
      <w:r w:rsidRPr="00833F5C">
        <w:rPr>
          <w:rFonts w:ascii="Arial" w:eastAsia="仿宋_GB2312" w:hAnsi="Arial" w:cs="Arial"/>
          <w:kern w:val="2"/>
          <w:sz w:val="28"/>
        </w:rPr>
        <w:t>贷款利率（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w:t>
      </w:r>
      <w:r w:rsidR="005E20EA">
        <w:rPr>
          <w:rFonts w:ascii="Arial" w:eastAsia="仿宋_GB2312" w:hAnsi="Arial" w:cs="Arial"/>
          <w:kern w:val="2"/>
          <w:sz w:val="28"/>
        </w:rPr>
        <w:t>3</w:t>
      </w:r>
      <w:r w:rsidRPr="00833F5C">
        <w:rPr>
          <w:rFonts w:ascii="Arial" w:eastAsia="仿宋_GB2312" w:hAnsi="Arial" w:cs="Arial"/>
          <w:kern w:val="2"/>
          <w:sz w:val="28"/>
        </w:rPr>
        <w:t>5%</w:t>
      </w:r>
      <w:r w:rsidRPr="00833F5C">
        <w:rPr>
          <w:rFonts w:ascii="Arial" w:eastAsia="仿宋_GB2312" w:hAnsi="Arial" w:cs="Arial"/>
          <w:kern w:val="2"/>
          <w:sz w:val="28"/>
        </w:rPr>
        <w:t>。本次评估确定土地还原利率为</w:t>
      </w:r>
      <w:r w:rsidR="008C4D62">
        <w:rPr>
          <w:rFonts w:ascii="Arial" w:eastAsia="仿宋_GB2312" w:hAnsi="Arial" w:cs="Arial" w:hint="eastAsia"/>
          <w:kern w:val="2"/>
          <w:sz w:val="28"/>
        </w:rPr>
        <w:t>商业</w:t>
      </w:r>
      <w:r w:rsidR="005E20EA">
        <w:rPr>
          <w:rFonts w:ascii="Arial" w:eastAsia="仿宋_GB2312" w:hAnsi="Arial" w:cs="Arial"/>
          <w:kern w:val="2"/>
          <w:sz w:val="28"/>
        </w:rPr>
        <w:t>5.4</w:t>
      </w:r>
      <w:r w:rsidR="008C4D62">
        <w:rPr>
          <w:rFonts w:ascii="Arial" w:eastAsia="仿宋_GB2312" w:hAnsi="Arial" w:cs="Arial"/>
          <w:kern w:val="2"/>
          <w:sz w:val="28"/>
        </w:rPr>
        <w:t>%</w:t>
      </w:r>
      <w:r w:rsidR="008C4D62">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w:t>
      </w:r>
      <w:r w:rsidR="005E20EA">
        <w:rPr>
          <w:rFonts w:ascii="Arial" w:eastAsia="仿宋_GB2312" w:hAnsi="Arial" w:cs="Arial"/>
          <w:kern w:val="2"/>
          <w:sz w:val="28"/>
        </w:rPr>
        <w:t>2</w:t>
      </w:r>
      <w:r w:rsidRPr="00833F5C">
        <w:rPr>
          <w:rFonts w:ascii="Arial" w:eastAsia="仿宋_GB2312" w:hAnsi="Arial" w:cs="Arial"/>
          <w:kern w:val="2"/>
          <w:sz w:val="28"/>
        </w:rPr>
        <w:t>%</w:t>
      </w:r>
      <w:r w:rsidRPr="00833F5C">
        <w:rPr>
          <w:rFonts w:ascii="Arial" w:eastAsia="仿宋_GB2312" w:hAnsi="Arial" w:cs="Arial"/>
          <w:kern w:val="2"/>
          <w:sz w:val="28"/>
        </w:rPr>
        <w:t>。</w:t>
      </w:r>
    </w:p>
    <w:p w14:paraId="304D8E18" w14:textId="6FF61E56"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）本估价报告中数据全部采用电算化连续计算得出，由于在报告中计算的数据均按四舍五入保留</w:t>
      </w:r>
      <w:r w:rsidR="001142BB">
        <w:rPr>
          <w:rFonts w:ascii="Arial" w:eastAsia="仿宋_GB2312" w:hAnsi="Arial" w:cs="Arial" w:hint="eastAsia"/>
          <w:sz w:val="28"/>
        </w:rPr>
        <w:t>四</w:t>
      </w:r>
      <w:r w:rsidRPr="00833F5C">
        <w:rPr>
          <w:rFonts w:ascii="Arial" w:eastAsia="仿宋_GB2312" w:hAnsi="Arial" w:cs="Arial"/>
          <w:sz w:val="28"/>
        </w:rPr>
        <w:t>位小数或取整，故可能出现个别等式左右不完全相等的情况，但不影响计算结果及最终评估结论的准确性。</w:t>
      </w:r>
    </w:p>
    <w:bookmarkEnd w:id="498"/>
    <w:p w14:paraId="2A510B55"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22C82D7" w14:textId="68554BFE"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00C37382">
        <w:rPr>
          <w:rFonts w:ascii="Arial" w:eastAsia="仿宋_GB2312" w:hAnsi="Arial" w:cs="Arial"/>
          <w:sz w:val="28"/>
        </w:rPr>
        <w:t>《咨询委托书》</w:t>
      </w:r>
      <w:r w:rsidRPr="00833F5C">
        <w:rPr>
          <w:rFonts w:ascii="Arial" w:eastAsia="仿宋_GB2312" w:hAnsi="Arial" w:cs="Arial"/>
          <w:sz w:val="28"/>
        </w:rPr>
        <w:t>中</w:t>
      </w:r>
      <w:r w:rsidR="009568FB">
        <w:rPr>
          <w:rFonts w:ascii="Arial" w:eastAsia="仿宋_GB2312" w:hAnsi="Arial" w:cs="Arial"/>
          <w:sz w:val="28"/>
        </w:rPr>
        <w:t>咨询目的</w:t>
      </w:r>
      <w:r w:rsidRPr="00833F5C">
        <w:rPr>
          <w:rFonts w:ascii="Arial" w:eastAsia="仿宋_GB2312" w:hAnsi="Arial" w:cs="Arial"/>
          <w:sz w:val="28"/>
        </w:rPr>
        <w:t>为：对</w:t>
      </w:r>
      <w:r w:rsidR="00332016">
        <w:rPr>
          <w:rFonts w:ascii="Arial" w:eastAsia="仿宋_GB2312" w:hAnsi="Arial" w:cs="Arial"/>
          <w:sz w:val="28"/>
        </w:rPr>
        <w:t>咨询对象</w:t>
      </w:r>
      <w:r w:rsidRPr="00833F5C">
        <w:rPr>
          <w:rFonts w:ascii="Arial" w:eastAsia="仿宋_GB2312" w:hAnsi="Arial" w:cs="Arial"/>
          <w:sz w:val="28"/>
        </w:rPr>
        <w:t>土地使用权出让价格进行评估，</w:t>
      </w:r>
      <w:r w:rsidR="008875A5" w:rsidRPr="00C37382">
        <w:rPr>
          <w:rFonts w:ascii="Arial" w:eastAsia="仿宋_GB2312" w:hAnsi="Arial" w:cs="Arial" w:hint="eastAsia"/>
          <w:sz w:val="28"/>
        </w:rPr>
        <w:t>为</w:t>
      </w:r>
      <w:r w:rsidR="008875A5" w:rsidRPr="00C37382">
        <w:rPr>
          <w:rFonts w:ascii="Arial" w:eastAsia="仿宋_GB2312" w:hAnsi="Arial" w:cs="Arial" w:hint="eastAsia"/>
          <w:bCs/>
          <w:sz w:val="28"/>
        </w:rPr>
        <w:t>委托咨询方</w:t>
      </w:r>
      <w:r w:rsidR="008875A5" w:rsidRPr="00C37382">
        <w:rPr>
          <w:rFonts w:ascii="Arial" w:eastAsia="仿宋_GB2312" w:hAnsi="Arial" w:cs="Arial" w:hint="eastAsia"/>
          <w:sz w:val="28"/>
        </w:rPr>
        <w:t>了解咨询对象于设定条件下可能因规划文件调整需补缴的地价款提供咨询意见</w:t>
      </w:r>
      <w:r w:rsidRPr="00CE23D5">
        <w:rPr>
          <w:rFonts w:ascii="Arial" w:eastAsia="仿宋_GB2312" w:hAnsi="Arial" w:cs="Arial"/>
          <w:sz w:val="28"/>
        </w:rPr>
        <w:t>。</w:t>
      </w:r>
    </w:p>
    <w:p w14:paraId="00A4261C" w14:textId="1F9143E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w:t>
      </w:r>
      <w:r w:rsidR="00156070">
        <w:rPr>
          <w:rFonts w:ascii="Arial" w:eastAsia="仿宋_GB2312" w:hAnsi="Arial" w:cs="Arial"/>
          <w:sz w:val="28"/>
        </w:rPr>
        <w:t>委托咨询方</w:t>
      </w:r>
      <w:r w:rsidRPr="00CE23D5">
        <w:rPr>
          <w:rFonts w:ascii="Arial" w:eastAsia="仿宋_GB2312" w:hAnsi="Arial" w:cs="Arial"/>
          <w:sz w:val="28"/>
        </w:rPr>
        <w:t>于</w:t>
      </w:r>
      <w:r w:rsidR="00F758B8">
        <w:rPr>
          <w:rFonts w:ascii="Arial" w:eastAsia="仿宋_GB2312" w:hAnsi="Arial" w:cs="Arial"/>
          <w:sz w:val="28"/>
        </w:rPr>
        <w:t>2022</w:t>
      </w:r>
      <w:r w:rsidR="00F758B8">
        <w:rPr>
          <w:rFonts w:ascii="Arial" w:eastAsia="仿宋_GB2312" w:hAnsi="Arial" w:cs="Arial"/>
          <w:sz w:val="28"/>
        </w:rPr>
        <w:t>年</w:t>
      </w:r>
      <w:r w:rsidR="00F758B8">
        <w:rPr>
          <w:rFonts w:ascii="Arial" w:eastAsia="仿宋_GB2312" w:hAnsi="Arial" w:cs="Arial"/>
          <w:sz w:val="28"/>
        </w:rPr>
        <w:t>1</w:t>
      </w:r>
      <w:r w:rsidR="00F758B8">
        <w:rPr>
          <w:rFonts w:ascii="Arial" w:eastAsia="仿宋_GB2312" w:hAnsi="Arial" w:cs="Arial"/>
          <w:sz w:val="28"/>
        </w:rPr>
        <w:t>月</w:t>
      </w:r>
      <w:r w:rsidR="00F758B8">
        <w:rPr>
          <w:rFonts w:ascii="Arial" w:eastAsia="仿宋_GB2312" w:hAnsi="Arial" w:cs="Arial"/>
          <w:sz w:val="28"/>
        </w:rPr>
        <w:t>10</w:t>
      </w:r>
      <w:r w:rsidR="00F758B8">
        <w:rPr>
          <w:rFonts w:ascii="Arial" w:eastAsia="仿宋_GB2312" w:hAnsi="Arial" w:cs="Arial"/>
          <w:sz w:val="28"/>
        </w:rPr>
        <w:t>日</w:t>
      </w:r>
      <w:r w:rsidRPr="00CE23D5">
        <w:rPr>
          <w:rFonts w:ascii="Arial" w:eastAsia="仿宋_GB2312" w:hAnsi="Arial" w:cs="Arial"/>
          <w:sz w:val="28"/>
        </w:rPr>
        <w:t>正式委托进行评估，确定估价期日为</w:t>
      </w:r>
      <w:r w:rsidR="00F758B8">
        <w:rPr>
          <w:rFonts w:ascii="Arial" w:eastAsia="仿宋_GB2312" w:hAnsi="Arial" w:cs="Arial"/>
          <w:sz w:val="28"/>
        </w:rPr>
        <w:t>2022</w:t>
      </w:r>
      <w:r w:rsidR="00F758B8">
        <w:rPr>
          <w:rFonts w:ascii="Arial" w:eastAsia="仿宋_GB2312" w:hAnsi="Arial" w:cs="Arial"/>
          <w:sz w:val="28"/>
        </w:rPr>
        <w:t>年</w:t>
      </w:r>
      <w:r w:rsidR="00F758B8">
        <w:rPr>
          <w:rFonts w:ascii="Arial" w:eastAsia="仿宋_GB2312" w:hAnsi="Arial" w:cs="Arial"/>
          <w:sz w:val="28"/>
        </w:rPr>
        <w:t>1</w:t>
      </w:r>
      <w:r w:rsidR="00F758B8">
        <w:rPr>
          <w:rFonts w:ascii="Arial" w:eastAsia="仿宋_GB2312" w:hAnsi="Arial" w:cs="Arial"/>
          <w:sz w:val="28"/>
        </w:rPr>
        <w:t>月</w:t>
      </w:r>
      <w:r w:rsidR="00F758B8">
        <w:rPr>
          <w:rFonts w:ascii="Arial" w:eastAsia="仿宋_GB2312" w:hAnsi="Arial" w:cs="Arial"/>
          <w:sz w:val="28"/>
        </w:rPr>
        <w:t>10</w:t>
      </w:r>
      <w:r w:rsidR="00F758B8">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人员于</w:t>
      </w:r>
      <w:commentRangeStart w:id="499"/>
      <w:r w:rsidR="00F758B8" w:rsidRPr="008875A5">
        <w:rPr>
          <w:rFonts w:ascii="Arial" w:eastAsia="仿宋_GB2312" w:hAnsi="Arial" w:cs="Arial"/>
          <w:sz w:val="28"/>
          <w:highlight w:val="yellow"/>
        </w:rPr>
        <w:t>2022</w:t>
      </w:r>
      <w:r w:rsidR="00F758B8" w:rsidRPr="008875A5">
        <w:rPr>
          <w:rFonts w:ascii="Arial" w:eastAsia="仿宋_GB2312" w:hAnsi="Arial" w:cs="Arial"/>
          <w:sz w:val="28"/>
          <w:highlight w:val="yellow"/>
        </w:rPr>
        <w:t>年</w:t>
      </w:r>
      <w:r w:rsidR="00F758B8" w:rsidRPr="008875A5">
        <w:rPr>
          <w:rFonts w:ascii="Arial" w:eastAsia="仿宋_GB2312" w:hAnsi="Arial" w:cs="Arial"/>
          <w:sz w:val="28"/>
          <w:highlight w:val="yellow"/>
        </w:rPr>
        <w:t>1</w:t>
      </w:r>
      <w:r w:rsidR="00F758B8" w:rsidRPr="008875A5">
        <w:rPr>
          <w:rFonts w:ascii="Arial" w:eastAsia="仿宋_GB2312" w:hAnsi="Arial" w:cs="Arial"/>
          <w:sz w:val="28"/>
          <w:highlight w:val="yellow"/>
        </w:rPr>
        <w:t>月</w:t>
      </w:r>
      <w:r w:rsidR="005E20EA">
        <w:rPr>
          <w:rFonts w:ascii="Arial" w:eastAsia="仿宋_GB2312" w:hAnsi="Arial" w:cs="Arial"/>
          <w:sz w:val="28"/>
          <w:highlight w:val="yellow"/>
        </w:rPr>
        <w:t>15</w:t>
      </w:r>
      <w:r w:rsidR="00F758B8" w:rsidRPr="008875A5">
        <w:rPr>
          <w:rFonts w:ascii="Arial" w:eastAsia="仿宋_GB2312" w:hAnsi="Arial" w:cs="Arial"/>
          <w:sz w:val="28"/>
          <w:highlight w:val="yellow"/>
        </w:rPr>
        <w:t>日</w:t>
      </w:r>
      <w:commentRangeEnd w:id="499"/>
      <w:r w:rsidR="00E01750">
        <w:rPr>
          <w:rStyle w:val="aff3"/>
        </w:rPr>
        <w:commentReference w:id="499"/>
      </w:r>
      <w:r w:rsidRPr="003C5C4D">
        <w:rPr>
          <w:rFonts w:ascii="Arial" w:eastAsia="仿宋_GB2312" w:hAnsi="Arial" w:cs="Arial"/>
          <w:sz w:val="28"/>
        </w:rPr>
        <w:t>进行实地</w:t>
      </w:r>
      <w:r w:rsidRPr="00CE23D5">
        <w:rPr>
          <w:rFonts w:ascii="Arial" w:eastAsia="仿宋_GB2312" w:hAnsi="Arial" w:cs="Arial"/>
          <w:sz w:val="28"/>
        </w:rPr>
        <w:t>查勘，</w:t>
      </w:r>
      <w:r w:rsidR="008875A5">
        <w:rPr>
          <w:rFonts w:ascii="Arial" w:eastAsia="仿宋_GB2312" w:hAnsi="Arial" w:cs="Arial" w:hint="eastAsia"/>
          <w:sz w:val="28"/>
        </w:rPr>
        <w:t>本次设定咨询对象在估价期日的情况同评估专业人员实地查勘日的咨询对象情况相同。</w:t>
      </w:r>
      <w:r w:rsidRPr="00CE23D5">
        <w:rPr>
          <w:rFonts w:ascii="Arial" w:eastAsia="仿宋_GB2312" w:hAnsi="Arial" w:cs="Arial"/>
          <w:sz w:val="28"/>
        </w:rPr>
        <w:t>若上述条件发生变化，评估结果作相应调整。</w:t>
      </w:r>
    </w:p>
    <w:p w14:paraId="346C0743" w14:textId="0C28F6DE" w:rsidR="00AA61FC" w:rsidRPr="00833F5C" w:rsidRDefault="001C25E5">
      <w:pPr>
        <w:snapToGrid w:val="0"/>
        <w:spacing w:line="360" w:lineRule="auto"/>
        <w:ind w:firstLineChars="200" w:firstLine="560"/>
        <w:jc w:val="both"/>
        <w:textAlignment w:val="bottom"/>
        <w:rPr>
          <w:rFonts w:ascii="Arial" w:eastAsia="仿宋_GB2312" w:hAnsi="Arial" w:cs="Arial"/>
          <w:sz w:val="28"/>
        </w:rPr>
        <w:sectPr w:rsidR="00AA61FC" w:rsidRPr="00833F5C">
          <w:headerReference w:type="default" r:id="rId34"/>
          <w:footerReference w:type="first" r:id="rId35"/>
          <w:pgSz w:w="11907" w:h="16840"/>
          <w:pgMar w:top="1843" w:right="1134" w:bottom="1134" w:left="1134" w:header="1134" w:footer="907" w:gutter="340"/>
          <w:cols w:space="425"/>
          <w:docGrid w:linePitch="326"/>
        </w:sect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009568FB">
        <w:rPr>
          <w:rFonts w:ascii="Arial" w:eastAsia="仿宋_GB2312" w:hAnsi="Arial" w:cs="Arial"/>
          <w:sz w:val="28"/>
        </w:rPr>
        <w:t>咨询目的</w:t>
      </w:r>
      <w:r w:rsidRPr="00CE23D5">
        <w:rPr>
          <w:rFonts w:ascii="Arial" w:eastAsia="仿宋_GB2312" w:hAnsi="Arial" w:cs="Arial"/>
          <w:sz w:val="28"/>
        </w:rPr>
        <w:t>，此次评估在符合《城镇土地估价规程》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和《北京市国土资源局关于出让国有建设用地使用权基准地价应用有关问题的公告》和</w:t>
      </w:r>
      <w:r w:rsidR="00230D09">
        <w:rPr>
          <w:rFonts w:ascii="Arial" w:eastAsia="仿宋_GB2312" w:hAnsi="Arial" w:cs="Arial"/>
          <w:sz w:val="28"/>
        </w:rPr>
        <w:t>《北京市</w:t>
      </w:r>
      <w:r w:rsidR="00230D09">
        <w:rPr>
          <w:rFonts w:ascii="Arial" w:eastAsia="仿宋_GB2312" w:hAnsi="Arial" w:cs="Arial"/>
          <w:sz w:val="28"/>
        </w:rPr>
        <w:t>“</w:t>
      </w:r>
      <w:r w:rsidR="00230D09">
        <w:rPr>
          <w:rFonts w:ascii="Arial" w:eastAsia="仿宋_GB2312" w:hAnsi="Arial" w:cs="Arial"/>
          <w:sz w:val="28"/>
        </w:rPr>
        <w:t>地下空间</w:t>
      </w:r>
      <w:r w:rsidR="00230D09">
        <w:rPr>
          <w:rFonts w:ascii="Arial" w:eastAsia="仿宋_GB2312" w:hAnsi="Arial" w:cs="Arial"/>
          <w:sz w:val="28"/>
        </w:rPr>
        <w:t>”</w:t>
      </w:r>
      <w:r w:rsidR="00230D09">
        <w:rPr>
          <w:rFonts w:ascii="Arial" w:eastAsia="仿宋_GB2312" w:hAnsi="Arial" w:cs="Arial"/>
          <w:sz w:val="28"/>
        </w:rPr>
        <w:t>使用权协议出让地价评估技术更新的说明》</w:t>
      </w:r>
      <w:r w:rsidR="00230D09">
        <w:rPr>
          <w:rFonts w:ascii="Arial" w:eastAsia="仿宋_GB2312" w:hAnsi="Arial" w:cs="Arial"/>
          <w:sz w:val="28"/>
        </w:rPr>
        <w:t>[</w:t>
      </w:r>
      <w:proofErr w:type="gramStart"/>
      <w:r w:rsidR="00230D09">
        <w:rPr>
          <w:rFonts w:ascii="Arial" w:eastAsia="仿宋_GB2312" w:hAnsi="Arial" w:cs="Arial"/>
          <w:sz w:val="28"/>
        </w:rPr>
        <w:t>北估秘</w:t>
      </w:r>
      <w:proofErr w:type="gramEnd"/>
      <w:r w:rsidR="00230D09">
        <w:rPr>
          <w:rFonts w:ascii="Arial" w:eastAsia="仿宋_GB2312" w:hAnsi="Arial" w:cs="Arial"/>
          <w:sz w:val="28"/>
        </w:rPr>
        <w:t>[2019]002</w:t>
      </w:r>
      <w:r w:rsidR="00230D09">
        <w:rPr>
          <w:rFonts w:ascii="Arial" w:eastAsia="仿宋_GB2312" w:hAnsi="Arial" w:cs="Arial"/>
          <w:sz w:val="28"/>
        </w:rPr>
        <w:t>号</w:t>
      </w:r>
      <w:r w:rsidR="00230D09">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w:t>
      </w:r>
      <w:r w:rsidRPr="00833F5C">
        <w:rPr>
          <w:rFonts w:ascii="Arial" w:eastAsia="仿宋_GB2312" w:hAnsi="Arial" w:cs="Arial"/>
          <w:sz w:val="28"/>
        </w:rPr>
        <w:lastRenderedPageBreak/>
        <w:t>《城镇土地估价规程》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p>
    <w:p w14:paraId="2F5F7660" w14:textId="3D23DB31" w:rsidR="00AA61FC" w:rsidRPr="00833F5C" w:rsidRDefault="001C25E5">
      <w:pPr>
        <w:spacing w:line="360" w:lineRule="auto"/>
        <w:jc w:val="center"/>
        <w:outlineLvl w:val="0"/>
        <w:rPr>
          <w:rFonts w:ascii="Arial" w:eastAsia="仿宋_GB2312" w:hAnsi="Arial" w:cs="Arial"/>
          <w:sz w:val="28"/>
        </w:rPr>
      </w:pPr>
      <w:bookmarkStart w:id="500" w:name="_Toc524335083"/>
      <w:bookmarkStart w:id="501" w:name="_Toc515458378"/>
      <w:bookmarkStart w:id="502" w:name="_Toc95477542"/>
      <w:bookmarkStart w:id="503" w:name="_Toc95495720"/>
      <w:bookmarkStart w:id="504" w:name="_Toc95495893"/>
      <w:bookmarkStart w:id="505" w:name="_Toc95498175"/>
      <w:bookmarkStart w:id="506" w:name="_Toc95498294"/>
      <w:bookmarkStart w:id="507" w:name="_Toc95498353"/>
      <w:bookmarkEnd w:id="24"/>
      <w:r w:rsidRPr="00833F5C">
        <w:rPr>
          <w:rFonts w:ascii="Arial" w:hAnsi="Arial" w:cs="Arial"/>
          <w:b/>
          <w:sz w:val="32"/>
        </w:rPr>
        <w:lastRenderedPageBreak/>
        <w:t>第四部分</w:t>
      </w:r>
      <w:r w:rsidRPr="00833F5C">
        <w:rPr>
          <w:rFonts w:ascii="Arial" w:eastAsia="仿宋_GB2312" w:hAnsi="Arial" w:cs="Arial"/>
          <w:b/>
          <w:sz w:val="32"/>
        </w:rPr>
        <w:t xml:space="preserve">  </w:t>
      </w:r>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438"/>
      <w:bookmarkEnd w:id="439"/>
      <w:bookmarkEnd w:id="440"/>
      <w:bookmarkEnd w:id="441"/>
      <w:bookmarkEnd w:id="500"/>
      <w:bookmarkEnd w:id="501"/>
      <w:bookmarkEnd w:id="502"/>
      <w:bookmarkEnd w:id="503"/>
      <w:bookmarkEnd w:id="504"/>
      <w:bookmarkEnd w:id="505"/>
      <w:bookmarkEnd w:id="506"/>
      <w:bookmarkEnd w:id="507"/>
    </w:p>
    <w:p w14:paraId="7C4CFCF7" w14:textId="0629BD12"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C37382">
        <w:rPr>
          <w:rFonts w:ascii="Arial" w:eastAsia="仿宋_GB2312" w:hAnsi="Arial" w:cs="Arial"/>
          <w:sz w:val="28"/>
        </w:rPr>
        <w:t>《咨询委托书》</w:t>
      </w:r>
      <w:r w:rsidRPr="00833F5C">
        <w:rPr>
          <w:rFonts w:ascii="Arial" w:eastAsia="仿宋_GB2312" w:hAnsi="Arial" w:cs="Arial"/>
          <w:sz w:val="28"/>
        </w:rPr>
        <w:t>复印件</w:t>
      </w:r>
    </w:p>
    <w:p w14:paraId="3091837F" w14:textId="61042AEE"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00332016">
        <w:rPr>
          <w:rFonts w:ascii="Arial" w:eastAsia="仿宋_GB2312" w:hAnsi="Arial" w:cs="Arial"/>
          <w:sz w:val="28"/>
        </w:rPr>
        <w:t>咨询对象</w:t>
      </w:r>
      <w:r w:rsidRPr="00833F5C">
        <w:rPr>
          <w:rFonts w:ascii="Arial" w:eastAsia="仿宋_GB2312" w:hAnsi="Arial" w:cs="Arial"/>
          <w:sz w:val="28"/>
        </w:rPr>
        <w:t>所在位置示意图</w:t>
      </w:r>
    </w:p>
    <w:p w14:paraId="596E6B0A" w14:textId="0A401AD9"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00332016">
        <w:rPr>
          <w:rFonts w:ascii="Arial" w:eastAsia="仿宋_GB2312" w:hAnsi="Arial" w:cs="Arial"/>
          <w:sz w:val="28"/>
        </w:rPr>
        <w:t>咨询对象</w:t>
      </w:r>
      <w:r w:rsidRPr="00833F5C">
        <w:rPr>
          <w:rFonts w:ascii="Arial" w:eastAsia="仿宋_GB2312" w:hAnsi="Arial" w:cs="Arial"/>
          <w:sz w:val="28"/>
        </w:rPr>
        <w:t>实地勘察相关照片</w:t>
      </w:r>
    </w:p>
    <w:p w14:paraId="7C0D388B" w14:textId="34AA1796"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008875A5" w:rsidRPr="008875A5">
        <w:rPr>
          <w:rFonts w:ascii="Arial" w:eastAsia="仿宋_GB2312" w:hAnsi="Arial" w:cs="Arial" w:hint="eastAsia"/>
          <w:sz w:val="28"/>
        </w:rPr>
        <w:t xml:space="preserve"> </w:t>
      </w:r>
      <w:r w:rsidR="008875A5" w:rsidRPr="00B72258">
        <w:rPr>
          <w:rFonts w:ascii="Arial" w:eastAsia="仿宋_GB2312" w:hAnsi="Arial" w:cs="Arial" w:hint="eastAsia"/>
          <w:sz w:val="28"/>
        </w:rPr>
        <w:t>《房屋所有权证》</w:t>
      </w:r>
      <w:r w:rsidR="008875A5" w:rsidRPr="00B72258">
        <w:rPr>
          <w:rFonts w:ascii="Arial" w:eastAsia="仿宋_GB2312" w:hAnsi="Arial" w:cs="Arial" w:hint="eastAsia"/>
          <w:sz w:val="28"/>
        </w:rPr>
        <w:t>[</w:t>
      </w:r>
      <w:proofErr w:type="gramStart"/>
      <w:r w:rsidR="008875A5" w:rsidRPr="00B72258">
        <w:rPr>
          <w:rFonts w:ascii="Arial" w:eastAsia="仿宋_GB2312" w:hAnsi="Arial" w:cs="Arial" w:hint="eastAsia"/>
          <w:sz w:val="28"/>
        </w:rPr>
        <w:t>市宣全字</w:t>
      </w:r>
      <w:proofErr w:type="gramEnd"/>
      <w:r w:rsidR="008875A5" w:rsidRPr="00B72258">
        <w:rPr>
          <w:rFonts w:ascii="Arial" w:eastAsia="仿宋_GB2312" w:hAnsi="Arial" w:cs="Arial" w:hint="eastAsia"/>
          <w:sz w:val="28"/>
        </w:rPr>
        <w:t>第</w:t>
      </w:r>
      <w:r w:rsidR="008875A5" w:rsidRPr="00B72258">
        <w:rPr>
          <w:rFonts w:ascii="Arial" w:eastAsia="仿宋_GB2312" w:hAnsi="Arial" w:cs="Arial" w:hint="eastAsia"/>
          <w:sz w:val="28"/>
        </w:rPr>
        <w:t>00003</w:t>
      </w:r>
      <w:r w:rsidR="008875A5" w:rsidRPr="00B72258">
        <w:rPr>
          <w:rFonts w:ascii="Arial" w:eastAsia="仿宋_GB2312" w:hAnsi="Arial" w:cs="Arial" w:hint="eastAsia"/>
          <w:sz w:val="28"/>
        </w:rPr>
        <w:t>号</w:t>
      </w:r>
      <w:r w:rsidR="008875A5" w:rsidRPr="00B72258">
        <w:rPr>
          <w:rFonts w:ascii="Arial" w:eastAsia="仿宋_GB2312" w:hAnsi="Arial" w:cs="Arial" w:hint="eastAsia"/>
          <w:sz w:val="28"/>
        </w:rPr>
        <w:t>]</w:t>
      </w:r>
      <w:r w:rsidR="008875A5" w:rsidRPr="00833F5C">
        <w:rPr>
          <w:rFonts w:ascii="Arial" w:eastAsia="仿宋_GB2312" w:hAnsi="Arial" w:cs="Arial"/>
          <w:sz w:val="28"/>
        </w:rPr>
        <w:t>复印件</w:t>
      </w:r>
    </w:p>
    <w:p w14:paraId="7DFAAEB3" w14:textId="185777C0"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008875A5" w:rsidRPr="008875A5">
        <w:rPr>
          <w:rFonts w:ascii="Arial" w:eastAsia="仿宋_GB2312" w:hAnsi="Arial" w:cs="Arial" w:hint="eastAsia"/>
          <w:sz w:val="28"/>
        </w:rPr>
        <w:t xml:space="preserve"> </w:t>
      </w:r>
      <w:r w:rsidR="008875A5" w:rsidRPr="00B72258">
        <w:rPr>
          <w:rFonts w:ascii="Arial" w:eastAsia="仿宋_GB2312" w:hAnsi="Arial" w:cs="Arial" w:hint="eastAsia"/>
          <w:sz w:val="28"/>
        </w:rPr>
        <w:t>《国有土地使用证》</w:t>
      </w:r>
      <w:r w:rsidR="008875A5" w:rsidRPr="00B72258">
        <w:rPr>
          <w:rFonts w:ascii="Arial" w:eastAsia="仿宋_GB2312" w:hAnsi="Arial" w:cs="Arial" w:hint="eastAsia"/>
          <w:sz w:val="28"/>
        </w:rPr>
        <w:t>[</w:t>
      </w:r>
      <w:r w:rsidR="008875A5" w:rsidRPr="00B72258">
        <w:rPr>
          <w:rFonts w:ascii="Arial" w:eastAsia="仿宋_GB2312" w:hAnsi="Arial" w:cs="Arial" w:hint="eastAsia"/>
          <w:sz w:val="28"/>
        </w:rPr>
        <w:t>市</w:t>
      </w:r>
      <w:proofErr w:type="gramStart"/>
      <w:r w:rsidR="008875A5" w:rsidRPr="00B72258">
        <w:rPr>
          <w:rFonts w:ascii="Arial" w:eastAsia="仿宋_GB2312" w:hAnsi="Arial" w:cs="Arial" w:hint="eastAsia"/>
          <w:sz w:val="28"/>
        </w:rPr>
        <w:t>宣全国</w:t>
      </w:r>
      <w:proofErr w:type="gramEnd"/>
      <w:r w:rsidR="008875A5" w:rsidRPr="00B72258">
        <w:rPr>
          <w:rFonts w:ascii="Arial" w:eastAsia="仿宋_GB2312" w:hAnsi="Arial" w:cs="Arial" w:hint="eastAsia"/>
          <w:sz w:val="28"/>
        </w:rPr>
        <w:t>用（</w:t>
      </w:r>
      <w:r w:rsidR="008875A5" w:rsidRPr="00B72258">
        <w:rPr>
          <w:rFonts w:ascii="Arial" w:eastAsia="仿宋_GB2312" w:hAnsi="Arial" w:cs="Arial" w:hint="eastAsia"/>
          <w:sz w:val="28"/>
        </w:rPr>
        <w:t>96</w:t>
      </w:r>
      <w:r w:rsidR="008875A5" w:rsidRPr="00B72258">
        <w:rPr>
          <w:rFonts w:ascii="Arial" w:eastAsia="仿宋_GB2312" w:hAnsi="Arial" w:cs="Arial" w:hint="eastAsia"/>
          <w:sz w:val="28"/>
        </w:rPr>
        <w:t>）字第</w:t>
      </w:r>
      <w:r w:rsidR="008875A5" w:rsidRPr="00B72258">
        <w:rPr>
          <w:rFonts w:ascii="Arial" w:eastAsia="仿宋_GB2312" w:hAnsi="Arial" w:cs="Arial" w:hint="eastAsia"/>
          <w:sz w:val="28"/>
        </w:rPr>
        <w:t>00091</w:t>
      </w:r>
      <w:r w:rsidR="008875A5" w:rsidRPr="00B72258">
        <w:rPr>
          <w:rFonts w:ascii="Arial" w:eastAsia="仿宋_GB2312" w:hAnsi="Arial" w:cs="Arial" w:hint="eastAsia"/>
          <w:sz w:val="28"/>
        </w:rPr>
        <w:t>号</w:t>
      </w:r>
      <w:r w:rsidR="008875A5" w:rsidRPr="00B72258">
        <w:rPr>
          <w:rFonts w:ascii="Arial" w:eastAsia="仿宋_GB2312" w:hAnsi="Arial" w:cs="Arial" w:hint="eastAsia"/>
          <w:sz w:val="28"/>
        </w:rPr>
        <w:t>]</w:t>
      </w:r>
      <w:r w:rsidRPr="00833F5C">
        <w:rPr>
          <w:rFonts w:ascii="Arial" w:eastAsia="仿宋_GB2312" w:hAnsi="Arial" w:cs="Arial"/>
          <w:sz w:val="28"/>
        </w:rPr>
        <w:t>复印件</w:t>
      </w:r>
    </w:p>
    <w:p w14:paraId="150D143F" w14:textId="06B6CC1C"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417848">
        <w:rPr>
          <w:rFonts w:hint="eastAsia"/>
        </w:rPr>
        <w:t xml:space="preserve"> </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8875A5" w:rsidRPr="00833F5C">
        <w:rPr>
          <w:rFonts w:ascii="Arial" w:eastAsia="仿宋_GB2312" w:hAnsi="Arial" w:cs="Arial"/>
          <w:sz w:val="28"/>
          <w:szCs w:val="28"/>
        </w:rPr>
        <w:t>复印件</w:t>
      </w:r>
    </w:p>
    <w:p w14:paraId="31CE7B3F" w14:textId="16E95E6A"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8B6ADC">
        <w:rPr>
          <w:rFonts w:hint="eastAsia"/>
        </w:rPr>
        <w:t xml:space="preserve"> </w:t>
      </w:r>
      <w:r w:rsidR="008875A5" w:rsidRPr="002F7A4F">
        <w:rPr>
          <w:rFonts w:ascii="Arial" w:eastAsia="仿宋_GB2312" w:hAnsi="Arial" w:cs="Arial" w:hint="eastAsia"/>
          <w:sz w:val="28"/>
          <w:szCs w:val="28"/>
        </w:rPr>
        <w:t>《国有土地使用证》</w:t>
      </w:r>
      <w:r w:rsidR="008875A5"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8875A5" w:rsidRPr="002F7A4F">
        <w:rPr>
          <w:rFonts w:ascii="Arial" w:eastAsia="仿宋_GB2312" w:hAnsi="Arial" w:cs="Arial" w:hint="eastAsia"/>
          <w:sz w:val="28"/>
          <w:szCs w:val="28"/>
        </w:rPr>
        <w:t>]</w:t>
      </w:r>
      <w:r w:rsidRPr="00833F5C">
        <w:rPr>
          <w:rFonts w:ascii="Arial" w:eastAsia="仿宋_GB2312" w:hAnsi="Arial" w:cs="Arial"/>
          <w:sz w:val="28"/>
        </w:rPr>
        <w:t>复印件</w:t>
      </w:r>
    </w:p>
    <w:p w14:paraId="595AE8DE" w14:textId="5ACF18AC" w:rsidR="008C4D62"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8B6ADC">
        <w:rPr>
          <w:rFonts w:hint="eastAsia"/>
        </w:rPr>
        <w:t xml:space="preserve"> </w:t>
      </w:r>
      <w:r w:rsidR="008875A5">
        <w:rPr>
          <w:rFonts w:ascii="Arial" w:eastAsia="仿宋_GB2312" w:hAnsi="Arial" w:cs="Arial" w:hint="eastAsia"/>
          <w:sz w:val="28"/>
          <w:szCs w:val="28"/>
        </w:rPr>
        <w:t>《关于北京市中心城区和新城地区控规维护部门联审会议纪要（第</w:t>
      </w:r>
      <w:r w:rsidR="008875A5">
        <w:rPr>
          <w:rFonts w:ascii="Arial" w:eastAsia="仿宋_GB2312" w:hAnsi="Arial" w:cs="Arial" w:hint="eastAsia"/>
          <w:sz w:val="28"/>
          <w:szCs w:val="28"/>
        </w:rPr>
        <w:t>3</w:t>
      </w:r>
      <w:r w:rsidR="008875A5">
        <w:rPr>
          <w:rFonts w:ascii="Arial" w:eastAsia="仿宋_GB2312" w:hAnsi="Arial" w:cs="Arial"/>
          <w:sz w:val="28"/>
          <w:szCs w:val="28"/>
        </w:rPr>
        <w:t>4</w:t>
      </w:r>
      <w:r w:rsidR="008875A5">
        <w:rPr>
          <w:rFonts w:ascii="Arial" w:eastAsia="仿宋_GB2312" w:hAnsi="Arial" w:cs="Arial" w:hint="eastAsia"/>
          <w:sz w:val="28"/>
          <w:szCs w:val="28"/>
        </w:rPr>
        <w:t>期）</w:t>
      </w:r>
      <w:r w:rsidR="008875A5">
        <w:rPr>
          <w:rFonts w:ascii="Arial" w:eastAsia="仿宋_GB2312" w:hAnsi="Arial" w:cs="Arial" w:hint="eastAsia"/>
          <w:sz w:val="28"/>
          <w:szCs w:val="28"/>
        </w:rPr>
        <w:t>2</w:t>
      </w:r>
      <w:r w:rsidR="008875A5">
        <w:rPr>
          <w:rFonts w:ascii="Arial" w:eastAsia="仿宋_GB2312" w:hAnsi="Arial" w:cs="Arial"/>
          <w:sz w:val="28"/>
          <w:szCs w:val="28"/>
        </w:rPr>
        <w:t>019</w:t>
      </w:r>
      <w:r w:rsidR="008875A5">
        <w:rPr>
          <w:rFonts w:ascii="Arial" w:eastAsia="仿宋_GB2312" w:hAnsi="Arial" w:cs="Arial" w:hint="eastAsia"/>
          <w:sz w:val="28"/>
          <w:szCs w:val="28"/>
        </w:rPr>
        <w:t>年</w:t>
      </w:r>
      <w:r w:rsidR="008875A5">
        <w:rPr>
          <w:rFonts w:ascii="Arial" w:eastAsia="仿宋_GB2312" w:hAnsi="Arial" w:cs="Arial" w:hint="eastAsia"/>
          <w:sz w:val="28"/>
          <w:szCs w:val="28"/>
        </w:rPr>
        <w:t>3</w:t>
      </w:r>
      <w:r w:rsidR="008875A5">
        <w:rPr>
          <w:rFonts w:ascii="Arial" w:eastAsia="仿宋_GB2312" w:hAnsi="Arial" w:cs="Arial" w:hint="eastAsia"/>
          <w:sz w:val="28"/>
          <w:szCs w:val="28"/>
        </w:rPr>
        <w:t>月</w:t>
      </w:r>
      <w:r w:rsidR="008875A5">
        <w:rPr>
          <w:rFonts w:ascii="Arial" w:eastAsia="仿宋_GB2312" w:hAnsi="Arial" w:cs="Arial" w:hint="eastAsia"/>
          <w:sz w:val="28"/>
          <w:szCs w:val="28"/>
        </w:rPr>
        <w:t>1</w:t>
      </w:r>
      <w:r w:rsidR="008875A5">
        <w:rPr>
          <w:rFonts w:ascii="Arial" w:eastAsia="仿宋_GB2312" w:hAnsi="Arial" w:cs="Arial"/>
          <w:sz w:val="28"/>
          <w:szCs w:val="28"/>
        </w:rPr>
        <w:t xml:space="preserve">2 </w:t>
      </w:r>
      <w:r w:rsidR="008875A5">
        <w:rPr>
          <w:rFonts w:ascii="Arial" w:eastAsia="仿宋_GB2312" w:hAnsi="Arial" w:cs="Arial" w:hint="eastAsia"/>
          <w:sz w:val="28"/>
          <w:szCs w:val="28"/>
        </w:rPr>
        <w:t>日》</w:t>
      </w:r>
      <w:r w:rsidRPr="00833F5C">
        <w:rPr>
          <w:rFonts w:ascii="Arial" w:eastAsia="仿宋_GB2312" w:hAnsi="Arial" w:cs="Arial"/>
          <w:sz w:val="28"/>
        </w:rPr>
        <w:t>复印件</w:t>
      </w:r>
    </w:p>
    <w:p w14:paraId="55F26715" w14:textId="3657F6C8" w:rsidR="005E20EA" w:rsidRPr="00CE23D5" w:rsidRDefault="005E20EA"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Pr>
          <w:rFonts w:ascii="Arial" w:eastAsia="仿宋_GB2312" w:hAnsi="Arial" w:cs="Arial" w:hint="eastAsia"/>
          <w:sz w:val="28"/>
        </w:rPr>
        <w:t>复印件</w:t>
      </w:r>
    </w:p>
    <w:p w14:paraId="3083E084" w14:textId="26DA16DC" w:rsidR="008C4D62" w:rsidRDefault="005E20EA"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8E5EEF">
        <w:rPr>
          <w:rFonts w:ascii="Arial" w:eastAsia="仿宋_GB2312" w:hAnsi="Arial" w:cs="Arial"/>
          <w:sz w:val="28"/>
        </w:rPr>
        <w:t>.</w:t>
      </w:r>
      <w:r w:rsidR="008875A5">
        <w:rPr>
          <w:rFonts w:ascii="Arial" w:eastAsia="仿宋_GB2312" w:hAnsi="Arial" w:cs="Arial" w:hint="eastAsia"/>
          <w:sz w:val="28"/>
          <w:szCs w:val="28"/>
        </w:rPr>
        <w:t>《中国工商银行关于申请办理半步桥</w:t>
      </w:r>
      <w:r w:rsidR="008875A5">
        <w:rPr>
          <w:rFonts w:ascii="Arial" w:eastAsia="仿宋_GB2312" w:hAnsi="Arial" w:cs="Arial" w:hint="eastAsia"/>
          <w:sz w:val="28"/>
          <w:szCs w:val="28"/>
        </w:rPr>
        <w:t>1</w:t>
      </w:r>
      <w:r w:rsidR="008875A5">
        <w:rPr>
          <w:rFonts w:ascii="Arial" w:eastAsia="仿宋_GB2312" w:hAnsi="Arial" w:cs="Arial"/>
          <w:sz w:val="28"/>
          <w:szCs w:val="28"/>
        </w:rPr>
        <w:t>5</w:t>
      </w:r>
      <w:r w:rsidR="008875A5">
        <w:rPr>
          <w:rFonts w:ascii="Arial" w:eastAsia="仿宋_GB2312" w:hAnsi="Arial" w:cs="Arial" w:hint="eastAsia"/>
          <w:sz w:val="28"/>
          <w:szCs w:val="28"/>
        </w:rPr>
        <w:t>号地块规划调整手续的函》</w:t>
      </w:r>
      <w:r w:rsidR="008875A5">
        <w:rPr>
          <w:rFonts w:ascii="Arial" w:eastAsia="仿宋_GB2312" w:hAnsi="Arial" w:cs="Arial" w:hint="eastAsia"/>
          <w:sz w:val="28"/>
          <w:szCs w:val="28"/>
        </w:rPr>
        <w:t>[</w:t>
      </w:r>
      <w:r w:rsidR="008875A5">
        <w:rPr>
          <w:rFonts w:ascii="Arial" w:eastAsia="仿宋_GB2312" w:hAnsi="Arial" w:cs="Arial" w:hint="eastAsia"/>
          <w:sz w:val="28"/>
          <w:szCs w:val="28"/>
        </w:rPr>
        <w:t>工银函（</w:t>
      </w:r>
      <w:r w:rsidR="008875A5">
        <w:rPr>
          <w:rFonts w:ascii="Arial" w:eastAsia="仿宋_GB2312" w:hAnsi="Arial" w:cs="Arial" w:hint="eastAsia"/>
          <w:sz w:val="28"/>
          <w:szCs w:val="28"/>
        </w:rPr>
        <w:t>2</w:t>
      </w:r>
      <w:r w:rsidR="008875A5">
        <w:rPr>
          <w:rFonts w:ascii="Arial" w:eastAsia="仿宋_GB2312" w:hAnsi="Arial" w:cs="Arial"/>
          <w:sz w:val="28"/>
          <w:szCs w:val="28"/>
        </w:rPr>
        <w:t>021</w:t>
      </w:r>
      <w:r w:rsidR="008875A5">
        <w:rPr>
          <w:rFonts w:ascii="Arial" w:eastAsia="仿宋_GB2312" w:hAnsi="Arial" w:cs="Arial" w:hint="eastAsia"/>
          <w:sz w:val="28"/>
          <w:szCs w:val="28"/>
        </w:rPr>
        <w:t>）</w:t>
      </w:r>
      <w:r w:rsidR="008875A5">
        <w:rPr>
          <w:rFonts w:ascii="Arial" w:eastAsia="仿宋_GB2312" w:hAnsi="Arial" w:cs="Arial" w:hint="eastAsia"/>
          <w:sz w:val="28"/>
          <w:szCs w:val="28"/>
        </w:rPr>
        <w:t>1</w:t>
      </w:r>
      <w:r w:rsidR="008875A5">
        <w:rPr>
          <w:rFonts w:ascii="Arial" w:eastAsia="仿宋_GB2312" w:hAnsi="Arial" w:cs="Arial"/>
          <w:sz w:val="28"/>
          <w:szCs w:val="28"/>
        </w:rPr>
        <w:t>72</w:t>
      </w:r>
      <w:r w:rsidR="008875A5">
        <w:rPr>
          <w:rFonts w:ascii="Arial" w:eastAsia="仿宋_GB2312" w:hAnsi="Arial" w:cs="Arial" w:hint="eastAsia"/>
          <w:sz w:val="28"/>
          <w:szCs w:val="28"/>
        </w:rPr>
        <w:t>号</w:t>
      </w:r>
      <w:r w:rsidR="008875A5">
        <w:rPr>
          <w:rFonts w:ascii="Arial" w:eastAsia="仿宋_GB2312" w:hAnsi="Arial" w:cs="Arial"/>
          <w:sz w:val="28"/>
          <w:szCs w:val="28"/>
        </w:rPr>
        <w:t>]</w:t>
      </w:r>
      <w:r w:rsidR="008C4D62" w:rsidRPr="00833F5C">
        <w:rPr>
          <w:rFonts w:ascii="Arial" w:eastAsia="仿宋_GB2312" w:hAnsi="Arial" w:cs="Arial"/>
          <w:sz w:val="28"/>
        </w:rPr>
        <w:t>复印件</w:t>
      </w:r>
    </w:p>
    <w:p w14:paraId="21629975" w14:textId="34C443B8" w:rsidR="008875A5" w:rsidRDefault="008875A5" w:rsidP="008C4D6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5E20EA">
        <w:rPr>
          <w:rFonts w:ascii="Arial" w:eastAsia="仿宋_GB2312" w:hAnsi="Arial" w:cs="Arial"/>
          <w:sz w:val="28"/>
        </w:rPr>
        <w:t>1</w:t>
      </w:r>
      <w:r>
        <w:rPr>
          <w:rFonts w:ascii="Arial" w:eastAsia="仿宋_GB2312" w:hAnsi="Arial" w:cs="Arial"/>
          <w:sz w:val="28"/>
        </w:rPr>
        <w:t>.</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p>
    <w:p w14:paraId="0FCCB50E" w14:textId="330C0F51" w:rsidR="008875A5" w:rsidRPr="00CE23D5" w:rsidRDefault="008875A5" w:rsidP="008C4D6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5E20EA">
        <w:rPr>
          <w:rFonts w:ascii="Arial" w:eastAsia="仿宋_GB2312" w:hAnsi="Arial" w:cs="Arial"/>
          <w:sz w:val="28"/>
        </w:rPr>
        <w:t>2</w:t>
      </w:r>
      <w:r>
        <w:rPr>
          <w:rFonts w:ascii="Arial" w:eastAsia="仿宋_GB2312" w:hAnsi="Arial" w:cs="Arial"/>
          <w:sz w:val="28"/>
        </w:rPr>
        <w:t>.</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ins w:id="508" w:author="KG" w:date="2022-02-16T14:05:00Z">
        <w:r w:rsidR="00E01750">
          <w:rPr>
            <w:rFonts w:ascii="仿宋_GB2312" w:eastAsia="仿宋_GB2312" w:hAnsi="仿宋_GB2312" w:cs="仿宋_GB2312" w:hint="eastAsia"/>
            <w:sz w:val="28"/>
          </w:rPr>
          <w:t>部分</w:t>
        </w:r>
      </w:ins>
      <w:r w:rsidRPr="00CE23D5">
        <w:rPr>
          <w:rFonts w:ascii="Arial" w:eastAsia="仿宋_GB2312" w:hAnsi="Arial" w:cs="Arial"/>
          <w:sz w:val="28"/>
        </w:rPr>
        <w:t>复印件</w:t>
      </w:r>
    </w:p>
    <w:p w14:paraId="03C5B537" w14:textId="1A5BF50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5E20EA">
        <w:rPr>
          <w:rFonts w:ascii="Arial" w:eastAsia="仿宋_GB2312" w:hAnsi="Arial" w:cs="Arial"/>
          <w:sz w:val="28"/>
        </w:rPr>
        <w:t>3</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52C5BEF8" w14:textId="59BAB8D5"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5E20EA">
        <w:rPr>
          <w:rFonts w:ascii="Arial" w:eastAsia="仿宋_GB2312" w:hAnsi="Arial" w:cs="Arial"/>
          <w:sz w:val="28"/>
        </w:rPr>
        <w:t>4</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073C0E95" w14:textId="3861D87A" w:rsidR="00AA61FC" w:rsidRPr="00CE23D5" w:rsidRDefault="001C25E5">
      <w:pPr>
        <w:spacing w:line="360" w:lineRule="auto"/>
        <w:ind w:firstLineChars="200" w:firstLine="560"/>
        <w:jc w:val="both"/>
        <w:rPr>
          <w:rFonts w:ascii="Arial" w:hAnsi="Arial" w:cs="Arial"/>
        </w:rPr>
      </w:pPr>
      <w:r w:rsidRPr="00CE23D5">
        <w:rPr>
          <w:rFonts w:ascii="Arial" w:eastAsia="楷体_GB2312" w:hAnsi="Arial" w:cs="Arial"/>
          <w:sz w:val="28"/>
        </w:rPr>
        <w:t>1</w:t>
      </w:r>
      <w:r w:rsidR="005E20EA">
        <w:rPr>
          <w:rFonts w:ascii="Arial" w:eastAsia="楷体_GB2312" w:hAnsi="Arial" w:cs="Arial"/>
          <w:sz w:val="28"/>
        </w:rPr>
        <w:t>5</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26081F7B" w14:textId="77777777" w:rsidR="00AA61FC" w:rsidRPr="00CE23D5" w:rsidRDefault="00AA61FC">
      <w:pPr>
        <w:rPr>
          <w:rFonts w:ascii="Arial" w:hAnsi="Arial" w:cs="Arial"/>
        </w:rPr>
      </w:pPr>
    </w:p>
    <w:p w14:paraId="20AC71C0" w14:textId="77777777" w:rsidR="00AA61FC" w:rsidRPr="005E20EA" w:rsidRDefault="00AA61FC">
      <w:pPr>
        <w:spacing w:line="432" w:lineRule="auto"/>
        <w:jc w:val="center"/>
        <w:rPr>
          <w:rFonts w:ascii="Arial" w:hAnsi="Arial" w:cs="Arial"/>
          <w:b/>
          <w:sz w:val="44"/>
        </w:rPr>
      </w:pPr>
      <w:bookmarkStart w:id="509" w:name="_Toc416783539"/>
      <w:bookmarkStart w:id="510" w:name="_Toc416783635"/>
      <w:bookmarkStart w:id="511" w:name="_Toc418750902"/>
    </w:p>
    <w:p w14:paraId="6EC55332" w14:textId="77777777" w:rsidR="00AA61FC" w:rsidRPr="00833F5C" w:rsidRDefault="00AA61FC">
      <w:pPr>
        <w:spacing w:line="432" w:lineRule="auto"/>
        <w:jc w:val="center"/>
        <w:rPr>
          <w:rFonts w:ascii="Arial" w:hAnsi="Arial" w:cs="Arial"/>
          <w:b/>
          <w:sz w:val="44"/>
        </w:rPr>
        <w:sectPr w:rsidR="00AA61FC" w:rsidRPr="00833F5C">
          <w:headerReference w:type="first" r:id="rId36"/>
          <w:footerReference w:type="first" r:id="rId37"/>
          <w:pgSz w:w="11907" w:h="16840"/>
          <w:pgMar w:top="1843" w:right="1134" w:bottom="1134" w:left="1134" w:header="1134" w:footer="907" w:gutter="340"/>
          <w:cols w:space="720"/>
          <w:docGrid w:linePitch="326"/>
        </w:sectPr>
      </w:pPr>
    </w:p>
    <w:p w14:paraId="23159BDA" w14:textId="076EEA1E" w:rsidR="00AA61FC" w:rsidRPr="00833F5C" w:rsidRDefault="001C25E5">
      <w:pPr>
        <w:spacing w:line="432" w:lineRule="auto"/>
        <w:jc w:val="center"/>
        <w:rPr>
          <w:rFonts w:ascii="Arial" w:hAnsi="Arial" w:cs="Arial"/>
          <w:sz w:val="44"/>
        </w:rPr>
      </w:pPr>
      <w:r w:rsidRPr="00833F5C">
        <w:rPr>
          <w:rFonts w:ascii="Arial" w:hAnsi="Arial" w:cs="Arial"/>
          <w:b/>
          <w:sz w:val="44"/>
        </w:rPr>
        <w:lastRenderedPageBreak/>
        <w:t>土</w:t>
      </w:r>
      <w:r w:rsidRPr="00833F5C">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proofErr w:type="gramStart"/>
      <w:r w:rsidR="00CD45B9">
        <w:rPr>
          <w:rFonts w:ascii="Arial" w:hAnsi="Arial" w:cs="Arial" w:hint="eastAsia"/>
          <w:b/>
          <w:sz w:val="44"/>
        </w:rPr>
        <w:t>咨</w:t>
      </w:r>
      <w:proofErr w:type="gramEnd"/>
      <w:r w:rsidR="00CD45B9">
        <w:rPr>
          <w:rFonts w:ascii="Arial" w:hAnsi="Arial" w:cs="Arial" w:hint="eastAsia"/>
          <w:b/>
          <w:sz w:val="44"/>
        </w:rPr>
        <w:t xml:space="preserve"> </w:t>
      </w:r>
      <w:commentRangeStart w:id="512"/>
      <w:proofErr w:type="gramStart"/>
      <w:r w:rsidR="00CD45B9">
        <w:rPr>
          <w:rFonts w:ascii="Arial" w:hAnsi="Arial" w:cs="Arial" w:hint="eastAsia"/>
          <w:b/>
          <w:sz w:val="44"/>
        </w:rPr>
        <w:t>询</w:t>
      </w:r>
      <w:commentRangeEnd w:id="512"/>
      <w:proofErr w:type="gramEnd"/>
      <w:r w:rsidR="00E01750">
        <w:rPr>
          <w:rStyle w:val="aff3"/>
        </w:rPr>
        <w:commentReference w:id="512"/>
      </w:r>
      <w:r w:rsidRPr="00833F5C">
        <w:rPr>
          <w:rFonts w:ascii="Arial" w:eastAsia="仿宋_GB2312" w:hAnsi="Arial" w:cs="Arial"/>
          <w:b/>
          <w:sz w:val="44"/>
        </w:rPr>
        <w:t xml:space="preserve"> </w:t>
      </w:r>
      <w:r w:rsidRPr="00833F5C">
        <w:rPr>
          <w:rFonts w:ascii="Arial" w:hAnsi="Arial" w:cs="Arial"/>
          <w:b/>
          <w:sz w:val="44"/>
        </w:rPr>
        <w:t>技</w:t>
      </w:r>
      <w:r w:rsidRPr="00833F5C">
        <w:rPr>
          <w:rFonts w:ascii="Arial" w:eastAsia="仿宋_GB2312" w:hAnsi="Arial" w:cs="Arial"/>
          <w:b/>
          <w:sz w:val="44"/>
        </w:rPr>
        <w:t xml:space="preserve"> </w:t>
      </w:r>
      <w:r w:rsidRPr="00833F5C">
        <w:rPr>
          <w:rFonts w:ascii="Arial" w:hAnsi="Arial" w:cs="Arial"/>
          <w:b/>
          <w:sz w:val="44"/>
        </w:rPr>
        <w:t>术</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bookmarkEnd w:id="509"/>
      <w:bookmarkEnd w:id="510"/>
      <w:bookmarkEnd w:id="511"/>
    </w:p>
    <w:p w14:paraId="0F08C93F" w14:textId="77777777" w:rsidR="00AA61FC" w:rsidRPr="00833F5C" w:rsidRDefault="00AA61FC">
      <w:pPr>
        <w:spacing w:line="432" w:lineRule="auto"/>
        <w:jc w:val="center"/>
        <w:rPr>
          <w:rFonts w:ascii="Arial" w:eastAsia="楷体_GB2312" w:hAnsi="Arial" w:cs="Arial"/>
          <w:bCs/>
          <w:sz w:val="32"/>
        </w:rPr>
      </w:pPr>
    </w:p>
    <w:p w14:paraId="5F1D4190" w14:textId="51AAEFC8"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w:t>
      </w:r>
      <w:r w:rsidR="00CD45B9" w:rsidRPr="00FC2ADB">
        <w:rPr>
          <w:rFonts w:ascii="Arial" w:eastAsia="楷体_GB2312" w:hAnsi="Arial" w:cs="Arial" w:hint="eastAsia"/>
          <w:b/>
          <w:sz w:val="32"/>
        </w:rPr>
        <w:t>北京市西城区半步桥</w:t>
      </w:r>
      <w:r w:rsidR="00CD45B9" w:rsidRPr="00FC2ADB">
        <w:rPr>
          <w:rFonts w:ascii="Arial" w:eastAsia="楷体_GB2312" w:hAnsi="Arial" w:cs="Arial" w:hint="eastAsia"/>
          <w:b/>
          <w:sz w:val="32"/>
        </w:rPr>
        <w:t>15</w:t>
      </w:r>
      <w:r w:rsidR="00CD45B9" w:rsidRPr="00FC2ADB">
        <w:rPr>
          <w:rFonts w:ascii="Arial" w:eastAsia="楷体_GB2312" w:hAnsi="Arial" w:cs="Arial" w:hint="eastAsia"/>
          <w:b/>
          <w:sz w:val="32"/>
        </w:rPr>
        <w:t>号地块现状改建项目国有建设用地使用权出让地价</w:t>
      </w:r>
      <w:r w:rsidR="00CD45B9">
        <w:rPr>
          <w:rFonts w:ascii="Arial" w:eastAsia="楷体_GB2312" w:hAnsi="Arial" w:cs="Arial" w:hint="eastAsia"/>
          <w:b/>
          <w:sz w:val="32"/>
        </w:rPr>
        <w:t>咨询</w:t>
      </w:r>
    </w:p>
    <w:p w14:paraId="00691CB0"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833F5C" w:rsidRDefault="001C25E5">
      <w:pPr>
        <w:spacing w:line="432" w:lineRule="auto"/>
        <w:rPr>
          <w:rFonts w:ascii="Arial" w:eastAsia="楷体_GB2312" w:hAnsi="Arial" w:cs="Arial"/>
          <w:b/>
          <w:bCs/>
          <w:sz w:val="32"/>
        </w:rPr>
      </w:pPr>
      <w:r w:rsidRPr="00833F5C">
        <w:rPr>
          <w:rFonts w:ascii="Arial" w:eastAsia="楷体_GB2312" w:hAnsi="Arial" w:cs="Arial"/>
          <w:b/>
          <w:sz w:val="32"/>
        </w:rPr>
        <w:t>受托估价单位：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6FFE3EA" w14:textId="77777777" w:rsidR="00AA61FC" w:rsidRPr="00833F5C" w:rsidRDefault="00AA61FC">
      <w:pPr>
        <w:spacing w:line="432" w:lineRule="auto"/>
        <w:ind w:right="-327"/>
        <w:rPr>
          <w:rFonts w:ascii="Arial" w:eastAsia="楷体_GB2312" w:hAnsi="Arial" w:cs="Arial"/>
          <w:b/>
          <w:bCs/>
          <w:sz w:val="32"/>
        </w:rPr>
      </w:pPr>
      <w:bookmarkStart w:id="513" w:name="_Toc416783636"/>
      <w:bookmarkStart w:id="514" w:name="_Toc416783540"/>
    </w:p>
    <w:p w14:paraId="71D74931" w14:textId="02F2897C" w:rsidR="00AA61FC" w:rsidRPr="00833F5C" w:rsidRDefault="001C25E5">
      <w:pPr>
        <w:spacing w:line="432" w:lineRule="auto"/>
        <w:ind w:right="-327"/>
        <w:rPr>
          <w:rFonts w:ascii="Arial" w:eastAsia="楷体_GB2312" w:hAnsi="Arial" w:cs="Arial"/>
          <w:b/>
          <w:sz w:val="32"/>
        </w:rPr>
      </w:pPr>
      <w:bookmarkStart w:id="515" w:name="_Toc418750903"/>
      <w:bookmarkEnd w:id="513"/>
      <w:bookmarkEnd w:id="514"/>
      <w:r w:rsidRPr="00833F5C">
        <w:rPr>
          <w:rFonts w:ascii="Arial" w:eastAsia="楷体_GB2312" w:hAnsi="Arial" w:cs="Arial"/>
          <w:b/>
          <w:sz w:val="32"/>
        </w:rPr>
        <w:t>土地</w:t>
      </w:r>
      <w:r w:rsidR="006E0F73">
        <w:rPr>
          <w:rFonts w:ascii="Arial" w:eastAsia="楷体_GB2312" w:hAnsi="Arial" w:cs="Arial" w:hint="eastAsia"/>
          <w:b/>
          <w:sz w:val="32"/>
        </w:rPr>
        <w:t>咨询</w:t>
      </w:r>
      <w:r w:rsidRPr="00833F5C">
        <w:rPr>
          <w:rFonts w:ascii="Arial" w:eastAsia="楷体_GB2312" w:hAnsi="Arial" w:cs="Arial"/>
          <w:b/>
          <w:sz w:val="32"/>
        </w:rPr>
        <w:t>报告编号：</w:t>
      </w:r>
      <w:bookmarkStart w:id="516" w:name="_Toc416783541"/>
      <w:bookmarkStart w:id="517" w:name="_Toc416783637"/>
      <w:bookmarkEnd w:id="515"/>
      <w:r w:rsidR="00CD45B9">
        <w:rPr>
          <w:rFonts w:ascii="Arial" w:eastAsia="楷体_GB2312" w:hAnsi="Arial" w:cs="Arial"/>
          <w:b/>
          <w:sz w:val="32"/>
        </w:rPr>
        <w:t>2022-1-0043-F01TDCR6</w:t>
      </w:r>
    </w:p>
    <w:p w14:paraId="6B1FDE0D" w14:textId="77777777" w:rsidR="00AA61FC" w:rsidRPr="00833F5C" w:rsidRDefault="00AA61FC">
      <w:pPr>
        <w:spacing w:line="432" w:lineRule="auto"/>
        <w:ind w:right="-327"/>
        <w:rPr>
          <w:rFonts w:ascii="Arial" w:eastAsia="楷体_GB2312" w:hAnsi="Arial" w:cs="Arial"/>
          <w:b/>
          <w:bCs/>
          <w:spacing w:val="-10"/>
          <w:sz w:val="32"/>
        </w:rPr>
      </w:pPr>
    </w:p>
    <w:p w14:paraId="40967F4D" w14:textId="68895022" w:rsidR="00AA61FC" w:rsidRPr="00833F5C" w:rsidRDefault="001C25E5">
      <w:pPr>
        <w:spacing w:line="432" w:lineRule="auto"/>
        <w:ind w:right="-207"/>
        <w:rPr>
          <w:rFonts w:ascii="Arial" w:eastAsia="楷体_GB2312" w:hAnsi="Arial" w:cs="Arial"/>
          <w:b/>
          <w:sz w:val="32"/>
        </w:rPr>
      </w:pPr>
      <w:bookmarkStart w:id="518" w:name="_Toc418750904"/>
      <w:r w:rsidRPr="00833F5C">
        <w:rPr>
          <w:rFonts w:ascii="Arial" w:eastAsia="楷体_GB2312" w:hAnsi="Arial" w:cs="Arial"/>
          <w:b/>
          <w:bCs/>
          <w:spacing w:val="-10"/>
          <w:sz w:val="32"/>
        </w:rPr>
        <w:t>土地</w:t>
      </w:r>
      <w:r w:rsidR="006E0F73">
        <w:rPr>
          <w:rFonts w:ascii="Arial" w:eastAsia="楷体_GB2312" w:hAnsi="Arial" w:cs="Arial" w:hint="eastAsia"/>
          <w:b/>
          <w:bCs/>
          <w:spacing w:val="-10"/>
          <w:sz w:val="32"/>
        </w:rPr>
        <w:t>咨询</w:t>
      </w:r>
      <w:r w:rsidRPr="00833F5C">
        <w:rPr>
          <w:rFonts w:ascii="Arial" w:eastAsia="楷体_GB2312" w:hAnsi="Arial" w:cs="Arial"/>
          <w:b/>
          <w:bCs/>
          <w:spacing w:val="-10"/>
          <w:sz w:val="32"/>
        </w:rPr>
        <w:t>技术报告编号：</w:t>
      </w:r>
      <w:bookmarkEnd w:id="516"/>
      <w:bookmarkEnd w:id="517"/>
      <w:bookmarkEnd w:id="518"/>
      <w:r w:rsidR="00CD45B9">
        <w:rPr>
          <w:rFonts w:ascii="Arial" w:eastAsia="楷体_GB2312" w:hAnsi="Arial" w:cs="Arial"/>
          <w:b/>
          <w:sz w:val="32"/>
        </w:rPr>
        <w:t>2022-1-0043-F01TDCR6</w:t>
      </w:r>
    </w:p>
    <w:p w14:paraId="689E7A12" w14:textId="77777777" w:rsidR="00AA61FC" w:rsidRPr="00833F5C" w:rsidRDefault="00AA61FC">
      <w:pPr>
        <w:spacing w:line="432" w:lineRule="auto"/>
        <w:ind w:right="-207"/>
        <w:rPr>
          <w:rFonts w:ascii="Arial" w:eastAsia="楷体_GB2312" w:hAnsi="Arial" w:cs="Arial"/>
          <w:b/>
          <w:sz w:val="32"/>
        </w:rPr>
      </w:pPr>
    </w:p>
    <w:p w14:paraId="22BE0139" w14:textId="5D46D7DF" w:rsidR="00AA61FC" w:rsidRPr="00833F5C" w:rsidRDefault="001C25E5">
      <w:pPr>
        <w:spacing w:line="432" w:lineRule="auto"/>
        <w:rPr>
          <w:rFonts w:ascii="Arial" w:eastAsia="楷体_GB2312" w:hAnsi="Arial" w:cs="Arial"/>
          <w:b/>
          <w:bCs/>
          <w:spacing w:val="-20"/>
          <w:sz w:val="32"/>
        </w:rPr>
      </w:pPr>
      <w:r w:rsidRPr="00833F5C">
        <w:rPr>
          <w:rFonts w:ascii="Arial" w:eastAsia="楷体_GB2312" w:hAnsi="Arial" w:cs="Arial"/>
          <w:b/>
          <w:bCs/>
          <w:sz w:val="32"/>
        </w:rPr>
        <w:t>提交</w:t>
      </w:r>
      <w:r w:rsidR="006E0F73">
        <w:rPr>
          <w:rFonts w:ascii="Arial" w:eastAsia="楷体_GB2312" w:hAnsi="Arial" w:cs="Arial" w:hint="eastAsia"/>
          <w:b/>
          <w:bCs/>
          <w:sz w:val="32"/>
        </w:rPr>
        <w:t>咨询</w:t>
      </w:r>
      <w:r w:rsidRPr="00833F5C">
        <w:rPr>
          <w:rFonts w:ascii="Arial" w:eastAsia="楷体_GB2312" w:hAnsi="Arial" w:cs="Arial"/>
          <w:b/>
          <w:bCs/>
          <w:sz w:val="32"/>
        </w:rPr>
        <w:t>报告日期：</w:t>
      </w:r>
      <w:r w:rsidR="005953DA">
        <w:rPr>
          <w:rFonts w:ascii="Arial" w:eastAsia="楷体_GB2312" w:hAnsi="Arial" w:cs="Arial"/>
          <w:b/>
          <w:sz w:val="32"/>
        </w:rPr>
        <w:t>2022</w:t>
      </w:r>
      <w:r w:rsidR="005953DA">
        <w:rPr>
          <w:rFonts w:ascii="Arial" w:eastAsia="楷体_GB2312" w:hAnsi="Arial" w:cs="Arial"/>
          <w:b/>
          <w:sz w:val="32"/>
        </w:rPr>
        <w:t>年</w:t>
      </w:r>
      <w:r w:rsidR="005953DA">
        <w:rPr>
          <w:rFonts w:ascii="Arial" w:eastAsia="楷体_GB2312" w:hAnsi="Arial" w:cs="Arial"/>
          <w:b/>
          <w:sz w:val="32"/>
        </w:rPr>
        <w:t>2</w:t>
      </w:r>
      <w:r w:rsidR="005953DA">
        <w:rPr>
          <w:rFonts w:ascii="Arial" w:eastAsia="楷体_GB2312" w:hAnsi="Arial" w:cs="Arial"/>
          <w:b/>
          <w:sz w:val="32"/>
        </w:rPr>
        <w:t>月</w:t>
      </w:r>
      <w:r w:rsidR="005953DA">
        <w:rPr>
          <w:rFonts w:ascii="Arial" w:eastAsia="楷体_GB2312" w:hAnsi="Arial" w:cs="Arial"/>
          <w:b/>
          <w:sz w:val="32"/>
        </w:rPr>
        <w:t>16</w:t>
      </w:r>
      <w:r w:rsidR="005953DA">
        <w:rPr>
          <w:rFonts w:ascii="Arial" w:eastAsia="楷体_GB2312" w:hAnsi="Arial" w:cs="Arial"/>
          <w:b/>
          <w:sz w:val="32"/>
        </w:rPr>
        <w:t>日</w:t>
      </w:r>
    </w:p>
    <w:p w14:paraId="6E41A4C5" w14:textId="77777777" w:rsidR="00AA61FC" w:rsidRPr="00833F5C" w:rsidRDefault="00AA61FC">
      <w:pPr>
        <w:spacing w:line="432" w:lineRule="auto"/>
        <w:rPr>
          <w:rFonts w:ascii="Arial" w:eastAsia="楷体_GB2312" w:hAnsi="Arial" w:cs="Arial"/>
          <w:b/>
          <w:bCs/>
          <w:sz w:val="32"/>
        </w:rPr>
      </w:pPr>
    </w:p>
    <w:p w14:paraId="675B1B31" w14:textId="73F1AD6E" w:rsidR="00AA61FC" w:rsidRPr="00833F5C" w:rsidRDefault="001C25E5">
      <w:pPr>
        <w:spacing w:line="240" w:lineRule="auto"/>
        <w:rPr>
          <w:rFonts w:ascii="Arial" w:eastAsia="楷体_GB2312" w:hAnsi="Arial" w:cs="Arial"/>
          <w:b/>
          <w:bCs/>
          <w:sz w:val="32"/>
        </w:rPr>
      </w:pPr>
      <w:r w:rsidRPr="00833F5C">
        <w:rPr>
          <w:rFonts w:ascii="Arial" w:eastAsia="楷体_GB2312" w:hAnsi="Arial" w:cs="Arial"/>
          <w:b/>
          <w:bCs/>
          <w:sz w:val="32"/>
        </w:rPr>
        <w:t>关键词：北京市、</w:t>
      </w:r>
      <w:r w:rsidR="00CD45B9">
        <w:rPr>
          <w:rFonts w:ascii="Arial" w:eastAsia="楷体_GB2312" w:hAnsi="Arial" w:cs="Arial" w:hint="eastAsia"/>
          <w:b/>
          <w:bCs/>
          <w:sz w:val="32"/>
        </w:rPr>
        <w:t>西城</w:t>
      </w:r>
      <w:r w:rsidRPr="00833F5C">
        <w:rPr>
          <w:rFonts w:ascii="Arial" w:eastAsia="楷体_GB2312" w:hAnsi="Arial" w:cs="Arial"/>
          <w:b/>
          <w:bCs/>
          <w:sz w:val="32"/>
        </w:rPr>
        <w:t>区</w:t>
      </w:r>
    </w:p>
    <w:p w14:paraId="2D2F09EF" w14:textId="1459614C" w:rsidR="00AA61FC" w:rsidRPr="00833F5C" w:rsidRDefault="001C25E5">
      <w:pPr>
        <w:spacing w:line="240" w:lineRule="auto"/>
        <w:ind w:firstLineChars="400" w:firstLine="1285"/>
        <w:rPr>
          <w:rFonts w:ascii="Arial" w:eastAsia="楷体_GB2312" w:hAnsi="Arial" w:cs="Arial" w:hint="eastAsia"/>
          <w:b/>
          <w:bCs/>
          <w:sz w:val="32"/>
        </w:rPr>
      </w:pPr>
      <w:r w:rsidRPr="00833F5C">
        <w:rPr>
          <w:rFonts w:ascii="Arial" w:eastAsia="楷体_GB2312" w:hAnsi="Arial" w:cs="Arial"/>
          <w:b/>
          <w:bCs/>
          <w:sz w:val="32"/>
        </w:rPr>
        <w:t>出让地价</w:t>
      </w:r>
      <w:ins w:id="519" w:author="KG" w:date="2022-02-16T14:06:00Z">
        <w:r w:rsidR="00E01750">
          <w:rPr>
            <w:rFonts w:ascii="Arial" w:eastAsia="楷体_GB2312" w:hAnsi="Arial" w:cs="Arial" w:hint="eastAsia"/>
            <w:b/>
            <w:bCs/>
            <w:sz w:val="32"/>
          </w:rPr>
          <w:t>、</w:t>
        </w:r>
        <w:r w:rsidR="00E01750">
          <w:rPr>
            <w:rFonts w:ascii="Arial" w:eastAsia="楷体_GB2312" w:hAnsi="Arial" w:cs="Arial"/>
            <w:b/>
            <w:bCs/>
            <w:sz w:val="32"/>
          </w:rPr>
          <w:t>咨询</w:t>
        </w:r>
      </w:ins>
    </w:p>
    <w:p w14:paraId="009CD538" w14:textId="77777777" w:rsidR="00AA61FC" w:rsidRPr="00833F5C" w:rsidRDefault="001C25E5">
      <w:pPr>
        <w:spacing w:line="240" w:lineRule="auto"/>
        <w:ind w:firstLineChars="400" w:firstLine="1285"/>
        <w:rPr>
          <w:rFonts w:ascii="Arial" w:eastAsia="楷体_GB2312" w:hAnsi="Arial" w:cs="Arial"/>
          <w:b/>
          <w:bCs/>
          <w:sz w:val="32"/>
        </w:rPr>
      </w:pPr>
      <w:proofErr w:type="gramStart"/>
      <w:r w:rsidRPr="00833F5C">
        <w:rPr>
          <w:rFonts w:ascii="Arial" w:eastAsia="楷体_GB2312" w:hAnsi="Arial" w:cs="Arial"/>
          <w:b/>
          <w:bCs/>
          <w:sz w:val="32"/>
        </w:rPr>
        <w:t>北京康正宏</w:t>
      </w:r>
      <w:proofErr w:type="gramEnd"/>
      <w:r w:rsidRPr="00833F5C">
        <w:rPr>
          <w:rFonts w:ascii="Arial" w:eastAsia="楷体_GB2312" w:hAnsi="Arial" w:cs="Arial"/>
          <w:b/>
          <w:bCs/>
          <w:sz w:val="32"/>
        </w:rPr>
        <w:t>基房地产评估有限公司</w:t>
      </w:r>
    </w:p>
    <w:p w14:paraId="1BAC6C16" w14:textId="5DEA3B28" w:rsidR="00AA61FC" w:rsidRPr="00833F5C" w:rsidRDefault="001C25E5">
      <w:pPr>
        <w:spacing w:line="240" w:lineRule="auto"/>
        <w:rPr>
          <w:rFonts w:ascii="Arial" w:eastAsia="楷体_GB2312" w:hAnsi="Arial" w:cs="Arial"/>
          <w:b/>
          <w:bCs/>
          <w:spacing w:val="-20"/>
          <w:sz w:val="32"/>
        </w:rPr>
      </w:pPr>
      <w:r w:rsidRPr="00833F5C">
        <w:rPr>
          <w:rFonts w:ascii="Arial" w:eastAsia="仿宋_GB2312" w:hAnsi="Arial" w:cs="Arial"/>
          <w:b/>
          <w:bCs/>
          <w:sz w:val="32"/>
        </w:rPr>
        <w:t xml:space="preserve">        </w:t>
      </w:r>
      <w:r w:rsidRPr="00833F5C">
        <w:rPr>
          <w:rFonts w:ascii="Arial" w:eastAsia="楷体_GB2312" w:hAnsi="Arial" w:cs="Arial"/>
          <w:b/>
          <w:bCs/>
          <w:sz w:val="32"/>
        </w:rPr>
        <w:t>二Ｏ二</w:t>
      </w:r>
      <w:r w:rsidR="00CD45B9">
        <w:rPr>
          <w:rFonts w:ascii="Arial" w:eastAsia="楷体_GB2312" w:hAnsi="Arial" w:cs="Arial" w:hint="eastAsia"/>
          <w:b/>
          <w:bCs/>
          <w:sz w:val="32"/>
        </w:rPr>
        <w:t>二</w:t>
      </w:r>
      <w:r w:rsidRPr="00833F5C">
        <w:rPr>
          <w:rFonts w:ascii="Arial" w:eastAsia="楷体_GB2312" w:hAnsi="Arial" w:cs="Arial"/>
          <w:b/>
          <w:bCs/>
          <w:sz w:val="32"/>
        </w:rPr>
        <w:t>年</w:t>
      </w:r>
    </w:p>
    <w:p w14:paraId="5D11A16A" w14:textId="77777777" w:rsidR="00AA61FC" w:rsidRPr="00833F5C" w:rsidRDefault="001C25E5">
      <w:pPr>
        <w:tabs>
          <w:tab w:val="center" w:pos="4649"/>
        </w:tabs>
        <w:spacing w:line="360" w:lineRule="auto"/>
        <w:rPr>
          <w:rFonts w:ascii="Arial" w:eastAsia="楷体" w:hAnsi="Arial" w:cs="Arial"/>
          <w:bCs/>
          <w:sz w:val="32"/>
        </w:rPr>
        <w:sectPr w:rsidR="00AA61FC" w:rsidRPr="00833F5C">
          <w:footerReference w:type="default" r:id="rId38"/>
          <w:pgSz w:w="11907" w:h="16840"/>
          <w:pgMar w:top="1843" w:right="1134" w:bottom="1134" w:left="1134" w:header="851" w:footer="1134" w:gutter="340"/>
          <w:cols w:space="720"/>
          <w:docGrid w:linePitch="326"/>
        </w:sectPr>
      </w:pPr>
      <w:r w:rsidRPr="00833F5C">
        <w:rPr>
          <w:rFonts w:ascii="Arial" w:eastAsia="楷体" w:hAnsi="Arial" w:cs="Arial"/>
          <w:bCs/>
          <w:sz w:val="32"/>
        </w:rPr>
        <w:tab/>
      </w:r>
    </w:p>
    <w:p w14:paraId="27E0085F" w14:textId="77777777" w:rsidR="00870853" w:rsidRDefault="001C25E5">
      <w:pPr>
        <w:pStyle w:val="11"/>
        <w:rPr>
          <w:noProof/>
        </w:rPr>
      </w:pPr>
      <w:r w:rsidRPr="00833F5C">
        <w:rPr>
          <w:rFonts w:ascii="Arial" w:cs="Arial"/>
          <w:b/>
          <w:sz w:val="32"/>
          <w:szCs w:val="32"/>
        </w:rPr>
        <w:lastRenderedPageBreak/>
        <w:t>目录</w:t>
      </w:r>
      <w:r w:rsidRPr="00CE23D5">
        <w:rPr>
          <w:rStyle w:val="aff2"/>
          <w:rFonts w:ascii="Arial" w:cs="Arial"/>
          <w:color w:val="auto"/>
          <w:sz w:val="24"/>
          <w:szCs w:val="24"/>
        </w:rPr>
        <w:fldChar w:fldCharType="begin"/>
      </w:r>
      <w:r w:rsidRPr="00833F5C">
        <w:rPr>
          <w:rStyle w:val="aff2"/>
          <w:rFonts w:ascii="Arial" w:cs="Arial"/>
          <w:color w:val="auto"/>
          <w:sz w:val="24"/>
          <w:szCs w:val="24"/>
        </w:rPr>
        <w:instrText xml:space="preserve"> TOC \o "1-2" \h \z \u </w:instrText>
      </w:r>
      <w:r w:rsidRPr="00CE23D5">
        <w:rPr>
          <w:rStyle w:val="aff2"/>
          <w:rFonts w:ascii="Arial" w:cs="Arial"/>
          <w:color w:val="auto"/>
          <w:sz w:val="24"/>
          <w:szCs w:val="24"/>
        </w:rPr>
        <w:fldChar w:fldCharType="separate"/>
      </w:r>
    </w:p>
    <w:p w14:paraId="3398BF2A" w14:textId="657FC9AB" w:rsidR="00870853" w:rsidRDefault="00870853">
      <w:pPr>
        <w:pStyle w:val="23"/>
        <w:rPr>
          <w:rFonts w:asciiTheme="minorHAnsi" w:eastAsiaTheme="minorEastAsia" w:hAnsiTheme="minorHAnsi" w:cstheme="minorBidi"/>
          <w:noProof/>
          <w:kern w:val="2"/>
          <w:sz w:val="21"/>
          <w:szCs w:val="22"/>
        </w:rPr>
      </w:pPr>
    </w:p>
    <w:p w14:paraId="0E99D99B" w14:textId="2EE3E924" w:rsidR="00870853" w:rsidRDefault="009B6F31">
      <w:pPr>
        <w:pStyle w:val="11"/>
        <w:rPr>
          <w:rFonts w:asciiTheme="minorHAnsi" w:eastAsiaTheme="minorEastAsia" w:hAnsiTheme="minorHAnsi" w:cstheme="minorBidi"/>
          <w:noProof/>
          <w:kern w:val="2"/>
          <w:sz w:val="21"/>
          <w:szCs w:val="22"/>
        </w:rPr>
      </w:pPr>
      <w:hyperlink w:anchor="_Toc95498354" w:history="1">
        <w:r w:rsidR="00870853" w:rsidRPr="00643659">
          <w:rPr>
            <w:rStyle w:val="aff2"/>
            <w:rFonts w:ascii="Arial" w:cs="Arial"/>
            <w:b/>
            <w:noProof/>
          </w:rPr>
          <w:t>第一部分</w:t>
        </w:r>
        <w:r w:rsidR="00870853" w:rsidRPr="00643659">
          <w:rPr>
            <w:rStyle w:val="aff2"/>
            <w:rFonts w:ascii="Arial" w:cs="Arial"/>
            <w:b/>
            <w:noProof/>
          </w:rPr>
          <w:t xml:space="preserve">  </w:t>
        </w:r>
        <w:r w:rsidR="00870853" w:rsidRPr="00643659">
          <w:rPr>
            <w:rStyle w:val="aff2"/>
            <w:rFonts w:ascii="Arial" w:cs="Arial"/>
            <w:b/>
            <w:noProof/>
          </w:rPr>
          <w:t>总</w:t>
        </w:r>
        <w:r w:rsidR="00870853" w:rsidRPr="00643659">
          <w:rPr>
            <w:rStyle w:val="aff2"/>
            <w:rFonts w:ascii="Arial" w:cs="Arial"/>
            <w:b/>
            <w:noProof/>
          </w:rPr>
          <w:t xml:space="preserve">  </w:t>
        </w:r>
        <w:r w:rsidR="00870853" w:rsidRPr="00643659">
          <w:rPr>
            <w:rStyle w:val="aff2"/>
            <w:rFonts w:ascii="Arial" w:cs="Arial"/>
            <w:b/>
            <w:noProof/>
          </w:rPr>
          <w:t>述</w:t>
        </w:r>
        <w:r w:rsidR="00870853">
          <w:rPr>
            <w:noProof/>
            <w:webHidden/>
          </w:rPr>
          <w:tab/>
        </w:r>
        <w:r w:rsidR="00870853">
          <w:rPr>
            <w:noProof/>
            <w:webHidden/>
          </w:rPr>
          <w:fldChar w:fldCharType="begin"/>
        </w:r>
        <w:r w:rsidR="00870853">
          <w:rPr>
            <w:noProof/>
            <w:webHidden/>
          </w:rPr>
          <w:instrText xml:space="preserve"> PAGEREF _Toc95498354 \h </w:instrText>
        </w:r>
        <w:r w:rsidR="00870853">
          <w:rPr>
            <w:noProof/>
            <w:webHidden/>
          </w:rPr>
        </w:r>
        <w:r w:rsidR="00870853">
          <w:rPr>
            <w:noProof/>
            <w:webHidden/>
          </w:rPr>
          <w:fldChar w:fldCharType="separate"/>
        </w:r>
        <w:r w:rsidR="00870853">
          <w:rPr>
            <w:noProof/>
            <w:webHidden/>
          </w:rPr>
          <w:t>1</w:t>
        </w:r>
        <w:r w:rsidR="00870853">
          <w:rPr>
            <w:noProof/>
            <w:webHidden/>
          </w:rPr>
          <w:fldChar w:fldCharType="end"/>
        </w:r>
      </w:hyperlink>
    </w:p>
    <w:p w14:paraId="3F3DCD46" w14:textId="119C78CE" w:rsidR="00870853" w:rsidRDefault="009B6F31">
      <w:pPr>
        <w:pStyle w:val="23"/>
        <w:rPr>
          <w:rFonts w:asciiTheme="minorHAnsi" w:eastAsiaTheme="minorEastAsia" w:hAnsiTheme="minorHAnsi" w:cstheme="minorBidi"/>
          <w:noProof/>
          <w:kern w:val="2"/>
          <w:sz w:val="21"/>
          <w:szCs w:val="22"/>
        </w:rPr>
      </w:pPr>
      <w:hyperlink w:anchor="_Toc95498355" w:history="1">
        <w:r w:rsidR="00870853" w:rsidRPr="00643659">
          <w:rPr>
            <w:rStyle w:val="aff2"/>
            <w:rFonts w:ascii="Arial" w:eastAsia="仿宋_GB2312" w:hAnsi="Arial" w:cs="Arial"/>
            <w:b/>
            <w:noProof/>
          </w:rPr>
          <w:t>一、估价项目名称</w:t>
        </w:r>
        <w:r w:rsidR="00870853">
          <w:rPr>
            <w:noProof/>
            <w:webHidden/>
          </w:rPr>
          <w:tab/>
        </w:r>
        <w:r w:rsidR="00870853">
          <w:rPr>
            <w:noProof/>
            <w:webHidden/>
          </w:rPr>
          <w:fldChar w:fldCharType="begin"/>
        </w:r>
        <w:r w:rsidR="00870853">
          <w:rPr>
            <w:noProof/>
            <w:webHidden/>
          </w:rPr>
          <w:instrText xml:space="preserve"> PAGEREF _Toc95498355 \h </w:instrText>
        </w:r>
        <w:r w:rsidR="00870853">
          <w:rPr>
            <w:noProof/>
            <w:webHidden/>
          </w:rPr>
        </w:r>
        <w:r w:rsidR="00870853">
          <w:rPr>
            <w:noProof/>
            <w:webHidden/>
          </w:rPr>
          <w:fldChar w:fldCharType="separate"/>
        </w:r>
        <w:r w:rsidR="00870853">
          <w:rPr>
            <w:noProof/>
            <w:webHidden/>
          </w:rPr>
          <w:t>1</w:t>
        </w:r>
        <w:r w:rsidR="00870853">
          <w:rPr>
            <w:noProof/>
            <w:webHidden/>
          </w:rPr>
          <w:fldChar w:fldCharType="end"/>
        </w:r>
      </w:hyperlink>
    </w:p>
    <w:p w14:paraId="40F8D896" w14:textId="51E89249" w:rsidR="00870853" w:rsidRDefault="009B6F31">
      <w:pPr>
        <w:pStyle w:val="23"/>
        <w:rPr>
          <w:rFonts w:asciiTheme="minorHAnsi" w:eastAsiaTheme="minorEastAsia" w:hAnsiTheme="minorHAnsi" w:cstheme="minorBidi"/>
          <w:noProof/>
          <w:kern w:val="2"/>
          <w:sz w:val="21"/>
          <w:szCs w:val="22"/>
        </w:rPr>
      </w:pPr>
      <w:hyperlink w:anchor="_Toc95498356" w:history="1">
        <w:r w:rsidR="00870853" w:rsidRPr="00643659">
          <w:rPr>
            <w:rStyle w:val="aff2"/>
            <w:rFonts w:ascii="Arial" w:eastAsia="仿宋_GB2312" w:hAnsi="Arial" w:cs="Arial"/>
            <w:b/>
            <w:noProof/>
          </w:rPr>
          <w:t>二、委托咨询方</w:t>
        </w:r>
        <w:r w:rsidR="00870853">
          <w:rPr>
            <w:noProof/>
            <w:webHidden/>
          </w:rPr>
          <w:tab/>
        </w:r>
        <w:r w:rsidR="00870853">
          <w:rPr>
            <w:noProof/>
            <w:webHidden/>
          </w:rPr>
          <w:fldChar w:fldCharType="begin"/>
        </w:r>
        <w:r w:rsidR="00870853">
          <w:rPr>
            <w:noProof/>
            <w:webHidden/>
          </w:rPr>
          <w:instrText xml:space="preserve"> PAGEREF _Toc95498356 \h </w:instrText>
        </w:r>
        <w:r w:rsidR="00870853">
          <w:rPr>
            <w:noProof/>
            <w:webHidden/>
          </w:rPr>
        </w:r>
        <w:r w:rsidR="00870853">
          <w:rPr>
            <w:noProof/>
            <w:webHidden/>
          </w:rPr>
          <w:fldChar w:fldCharType="separate"/>
        </w:r>
        <w:r w:rsidR="00870853">
          <w:rPr>
            <w:noProof/>
            <w:webHidden/>
          </w:rPr>
          <w:t>1</w:t>
        </w:r>
        <w:r w:rsidR="00870853">
          <w:rPr>
            <w:noProof/>
            <w:webHidden/>
          </w:rPr>
          <w:fldChar w:fldCharType="end"/>
        </w:r>
      </w:hyperlink>
    </w:p>
    <w:p w14:paraId="2599CA63" w14:textId="6DB7CCBA" w:rsidR="00870853" w:rsidRDefault="009B6F31">
      <w:pPr>
        <w:pStyle w:val="23"/>
        <w:rPr>
          <w:rFonts w:asciiTheme="minorHAnsi" w:eastAsiaTheme="minorEastAsia" w:hAnsiTheme="minorHAnsi" w:cstheme="minorBidi"/>
          <w:noProof/>
          <w:kern w:val="2"/>
          <w:sz w:val="21"/>
          <w:szCs w:val="22"/>
        </w:rPr>
      </w:pPr>
      <w:hyperlink w:anchor="_Toc95498357" w:history="1">
        <w:r w:rsidR="00870853" w:rsidRPr="00643659">
          <w:rPr>
            <w:rStyle w:val="aff2"/>
            <w:rFonts w:ascii="Arial" w:eastAsia="仿宋_GB2312" w:hAnsi="Arial" w:cs="Arial"/>
            <w:b/>
            <w:noProof/>
          </w:rPr>
          <w:t>三、受托估价方</w:t>
        </w:r>
        <w:r w:rsidR="00870853">
          <w:rPr>
            <w:noProof/>
            <w:webHidden/>
          </w:rPr>
          <w:tab/>
        </w:r>
        <w:r w:rsidR="00870853">
          <w:rPr>
            <w:noProof/>
            <w:webHidden/>
          </w:rPr>
          <w:fldChar w:fldCharType="begin"/>
        </w:r>
        <w:r w:rsidR="00870853">
          <w:rPr>
            <w:noProof/>
            <w:webHidden/>
          </w:rPr>
          <w:instrText xml:space="preserve"> PAGEREF _Toc95498357 \h </w:instrText>
        </w:r>
        <w:r w:rsidR="00870853">
          <w:rPr>
            <w:noProof/>
            <w:webHidden/>
          </w:rPr>
        </w:r>
        <w:r w:rsidR="00870853">
          <w:rPr>
            <w:noProof/>
            <w:webHidden/>
          </w:rPr>
          <w:fldChar w:fldCharType="separate"/>
        </w:r>
        <w:r w:rsidR="00870853">
          <w:rPr>
            <w:noProof/>
            <w:webHidden/>
          </w:rPr>
          <w:t>1</w:t>
        </w:r>
        <w:r w:rsidR="00870853">
          <w:rPr>
            <w:noProof/>
            <w:webHidden/>
          </w:rPr>
          <w:fldChar w:fldCharType="end"/>
        </w:r>
      </w:hyperlink>
    </w:p>
    <w:p w14:paraId="17F5EDEA" w14:textId="1381BE45" w:rsidR="00870853" w:rsidRDefault="009B6F31">
      <w:pPr>
        <w:pStyle w:val="23"/>
        <w:rPr>
          <w:rFonts w:asciiTheme="minorHAnsi" w:eastAsiaTheme="minorEastAsia" w:hAnsiTheme="minorHAnsi" w:cstheme="minorBidi"/>
          <w:noProof/>
          <w:kern w:val="2"/>
          <w:sz w:val="21"/>
          <w:szCs w:val="22"/>
        </w:rPr>
      </w:pPr>
      <w:hyperlink w:anchor="_Toc95498358" w:history="1">
        <w:r w:rsidR="00870853" w:rsidRPr="00643659">
          <w:rPr>
            <w:rStyle w:val="aff2"/>
            <w:rFonts w:ascii="Arial" w:eastAsia="仿宋_GB2312" w:hAnsi="Arial" w:cs="Arial"/>
            <w:b/>
            <w:noProof/>
          </w:rPr>
          <w:t>四、咨询目的</w:t>
        </w:r>
        <w:r w:rsidR="00870853">
          <w:rPr>
            <w:noProof/>
            <w:webHidden/>
          </w:rPr>
          <w:tab/>
        </w:r>
        <w:r w:rsidR="00870853">
          <w:rPr>
            <w:noProof/>
            <w:webHidden/>
          </w:rPr>
          <w:fldChar w:fldCharType="begin"/>
        </w:r>
        <w:r w:rsidR="00870853">
          <w:rPr>
            <w:noProof/>
            <w:webHidden/>
          </w:rPr>
          <w:instrText xml:space="preserve"> PAGEREF _Toc95498358 \h </w:instrText>
        </w:r>
        <w:r w:rsidR="00870853">
          <w:rPr>
            <w:noProof/>
            <w:webHidden/>
          </w:rPr>
        </w:r>
        <w:r w:rsidR="00870853">
          <w:rPr>
            <w:noProof/>
            <w:webHidden/>
          </w:rPr>
          <w:fldChar w:fldCharType="separate"/>
        </w:r>
        <w:r w:rsidR="00870853">
          <w:rPr>
            <w:noProof/>
            <w:webHidden/>
          </w:rPr>
          <w:t>1</w:t>
        </w:r>
        <w:r w:rsidR="00870853">
          <w:rPr>
            <w:noProof/>
            <w:webHidden/>
          </w:rPr>
          <w:fldChar w:fldCharType="end"/>
        </w:r>
      </w:hyperlink>
    </w:p>
    <w:p w14:paraId="50B4FB74" w14:textId="38DBA4C8" w:rsidR="00870853" w:rsidRDefault="009B6F31">
      <w:pPr>
        <w:pStyle w:val="23"/>
        <w:rPr>
          <w:rFonts w:asciiTheme="minorHAnsi" w:eastAsiaTheme="minorEastAsia" w:hAnsiTheme="minorHAnsi" w:cstheme="minorBidi"/>
          <w:noProof/>
          <w:kern w:val="2"/>
          <w:sz w:val="21"/>
          <w:szCs w:val="22"/>
        </w:rPr>
      </w:pPr>
      <w:hyperlink w:anchor="_Toc95498359" w:history="1">
        <w:r w:rsidR="00870853" w:rsidRPr="00643659">
          <w:rPr>
            <w:rStyle w:val="aff2"/>
            <w:rFonts w:ascii="Arial" w:eastAsia="仿宋_GB2312" w:hAnsi="Arial" w:cs="Arial"/>
            <w:b/>
            <w:noProof/>
          </w:rPr>
          <w:t>五、估价依据</w:t>
        </w:r>
        <w:r w:rsidR="00870853">
          <w:rPr>
            <w:noProof/>
            <w:webHidden/>
          </w:rPr>
          <w:tab/>
        </w:r>
        <w:r w:rsidR="00870853">
          <w:rPr>
            <w:noProof/>
            <w:webHidden/>
          </w:rPr>
          <w:fldChar w:fldCharType="begin"/>
        </w:r>
        <w:r w:rsidR="00870853">
          <w:rPr>
            <w:noProof/>
            <w:webHidden/>
          </w:rPr>
          <w:instrText xml:space="preserve"> PAGEREF _Toc95498359 \h </w:instrText>
        </w:r>
        <w:r w:rsidR="00870853">
          <w:rPr>
            <w:noProof/>
            <w:webHidden/>
          </w:rPr>
        </w:r>
        <w:r w:rsidR="00870853">
          <w:rPr>
            <w:noProof/>
            <w:webHidden/>
          </w:rPr>
          <w:fldChar w:fldCharType="separate"/>
        </w:r>
        <w:r w:rsidR="00870853">
          <w:rPr>
            <w:noProof/>
            <w:webHidden/>
          </w:rPr>
          <w:t>2</w:t>
        </w:r>
        <w:r w:rsidR="00870853">
          <w:rPr>
            <w:noProof/>
            <w:webHidden/>
          </w:rPr>
          <w:fldChar w:fldCharType="end"/>
        </w:r>
      </w:hyperlink>
    </w:p>
    <w:p w14:paraId="4A1F7BFD" w14:textId="7E1F9F45" w:rsidR="00870853" w:rsidRDefault="009B6F31">
      <w:pPr>
        <w:pStyle w:val="23"/>
        <w:rPr>
          <w:rFonts w:asciiTheme="minorHAnsi" w:eastAsiaTheme="minorEastAsia" w:hAnsiTheme="minorHAnsi" w:cstheme="minorBidi"/>
          <w:noProof/>
          <w:kern w:val="2"/>
          <w:sz w:val="21"/>
          <w:szCs w:val="22"/>
        </w:rPr>
      </w:pPr>
      <w:hyperlink w:anchor="_Toc95498360" w:history="1">
        <w:r w:rsidR="00870853" w:rsidRPr="00643659">
          <w:rPr>
            <w:rStyle w:val="aff2"/>
            <w:rFonts w:ascii="Arial" w:eastAsia="仿宋_GB2312" w:hAnsi="Arial" w:cs="Arial"/>
            <w:b/>
            <w:noProof/>
          </w:rPr>
          <w:t>六、估价期日</w:t>
        </w:r>
        <w:r w:rsidR="00870853">
          <w:rPr>
            <w:noProof/>
            <w:webHidden/>
          </w:rPr>
          <w:tab/>
        </w:r>
        <w:r w:rsidR="00870853">
          <w:rPr>
            <w:noProof/>
            <w:webHidden/>
          </w:rPr>
          <w:fldChar w:fldCharType="begin"/>
        </w:r>
        <w:r w:rsidR="00870853">
          <w:rPr>
            <w:noProof/>
            <w:webHidden/>
          </w:rPr>
          <w:instrText xml:space="preserve"> PAGEREF _Toc95498360 \h </w:instrText>
        </w:r>
        <w:r w:rsidR="00870853">
          <w:rPr>
            <w:noProof/>
            <w:webHidden/>
          </w:rPr>
        </w:r>
        <w:r w:rsidR="00870853">
          <w:rPr>
            <w:noProof/>
            <w:webHidden/>
          </w:rPr>
          <w:fldChar w:fldCharType="separate"/>
        </w:r>
        <w:r w:rsidR="00870853">
          <w:rPr>
            <w:noProof/>
            <w:webHidden/>
          </w:rPr>
          <w:t>5</w:t>
        </w:r>
        <w:r w:rsidR="00870853">
          <w:rPr>
            <w:noProof/>
            <w:webHidden/>
          </w:rPr>
          <w:fldChar w:fldCharType="end"/>
        </w:r>
      </w:hyperlink>
    </w:p>
    <w:p w14:paraId="34E47380" w14:textId="691D2189" w:rsidR="00870853" w:rsidRDefault="009B6F31">
      <w:pPr>
        <w:pStyle w:val="23"/>
        <w:rPr>
          <w:rFonts w:asciiTheme="minorHAnsi" w:eastAsiaTheme="minorEastAsia" w:hAnsiTheme="minorHAnsi" w:cstheme="minorBidi"/>
          <w:noProof/>
          <w:kern w:val="2"/>
          <w:sz w:val="21"/>
          <w:szCs w:val="22"/>
        </w:rPr>
      </w:pPr>
      <w:hyperlink w:anchor="_Toc95498361" w:history="1">
        <w:r w:rsidR="00870853" w:rsidRPr="00643659">
          <w:rPr>
            <w:rStyle w:val="aff2"/>
            <w:rFonts w:ascii="Arial" w:eastAsia="仿宋_GB2312" w:hAnsi="Arial" w:cs="Arial"/>
            <w:b/>
            <w:bCs/>
            <w:noProof/>
          </w:rPr>
          <w:t>七、估价日期</w:t>
        </w:r>
        <w:r w:rsidR="00870853">
          <w:rPr>
            <w:noProof/>
            <w:webHidden/>
          </w:rPr>
          <w:tab/>
        </w:r>
        <w:r w:rsidR="00870853">
          <w:rPr>
            <w:noProof/>
            <w:webHidden/>
          </w:rPr>
          <w:fldChar w:fldCharType="begin"/>
        </w:r>
        <w:r w:rsidR="00870853">
          <w:rPr>
            <w:noProof/>
            <w:webHidden/>
          </w:rPr>
          <w:instrText xml:space="preserve"> PAGEREF _Toc95498361 \h </w:instrText>
        </w:r>
        <w:r w:rsidR="00870853">
          <w:rPr>
            <w:noProof/>
            <w:webHidden/>
          </w:rPr>
        </w:r>
        <w:r w:rsidR="00870853">
          <w:rPr>
            <w:noProof/>
            <w:webHidden/>
          </w:rPr>
          <w:fldChar w:fldCharType="separate"/>
        </w:r>
        <w:r w:rsidR="00870853">
          <w:rPr>
            <w:noProof/>
            <w:webHidden/>
          </w:rPr>
          <w:t>6</w:t>
        </w:r>
        <w:r w:rsidR="00870853">
          <w:rPr>
            <w:noProof/>
            <w:webHidden/>
          </w:rPr>
          <w:fldChar w:fldCharType="end"/>
        </w:r>
      </w:hyperlink>
    </w:p>
    <w:p w14:paraId="3B2FC021" w14:textId="173EC64C" w:rsidR="00870853" w:rsidRDefault="009B6F31">
      <w:pPr>
        <w:pStyle w:val="23"/>
        <w:rPr>
          <w:rFonts w:asciiTheme="minorHAnsi" w:eastAsiaTheme="minorEastAsia" w:hAnsiTheme="minorHAnsi" w:cstheme="minorBidi"/>
          <w:noProof/>
          <w:kern w:val="2"/>
          <w:sz w:val="21"/>
          <w:szCs w:val="22"/>
        </w:rPr>
      </w:pPr>
      <w:hyperlink w:anchor="_Toc95498362" w:history="1">
        <w:r w:rsidR="00870853" w:rsidRPr="00643659">
          <w:rPr>
            <w:rStyle w:val="aff2"/>
            <w:rFonts w:ascii="Arial" w:eastAsia="仿宋_GB2312" w:cs="Arial"/>
            <w:b/>
            <w:bCs/>
            <w:noProof/>
          </w:rPr>
          <w:t>八、地价定义</w:t>
        </w:r>
        <w:r w:rsidR="00870853">
          <w:rPr>
            <w:noProof/>
            <w:webHidden/>
          </w:rPr>
          <w:tab/>
        </w:r>
        <w:r w:rsidR="00870853">
          <w:rPr>
            <w:noProof/>
            <w:webHidden/>
          </w:rPr>
          <w:fldChar w:fldCharType="begin"/>
        </w:r>
        <w:r w:rsidR="00870853">
          <w:rPr>
            <w:noProof/>
            <w:webHidden/>
          </w:rPr>
          <w:instrText xml:space="preserve"> PAGEREF _Toc95498362 \h </w:instrText>
        </w:r>
        <w:r w:rsidR="00870853">
          <w:rPr>
            <w:noProof/>
            <w:webHidden/>
          </w:rPr>
        </w:r>
        <w:r w:rsidR="00870853">
          <w:rPr>
            <w:noProof/>
            <w:webHidden/>
          </w:rPr>
          <w:fldChar w:fldCharType="separate"/>
        </w:r>
        <w:r w:rsidR="00870853">
          <w:rPr>
            <w:noProof/>
            <w:webHidden/>
          </w:rPr>
          <w:t>6</w:t>
        </w:r>
        <w:r w:rsidR="00870853">
          <w:rPr>
            <w:noProof/>
            <w:webHidden/>
          </w:rPr>
          <w:fldChar w:fldCharType="end"/>
        </w:r>
      </w:hyperlink>
    </w:p>
    <w:p w14:paraId="31EA8888" w14:textId="5B16331E" w:rsidR="00870853" w:rsidRDefault="009B6F31">
      <w:pPr>
        <w:pStyle w:val="23"/>
        <w:rPr>
          <w:rFonts w:asciiTheme="minorHAnsi" w:eastAsiaTheme="minorEastAsia" w:hAnsiTheme="minorHAnsi" w:cstheme="minorBidi"/>
          <w:noProof/>
          <w:kern w:val="2"/>
          <w:sz w:val="21"/>
          <w:szCs w:val="22"/>
        </w:rPr>
      </w:pPr>
      <w:hyperlink w:anchor="_Toc95498363" w:history="1">
        <w:r w:rsidR="00870853" w:rsidRPr="00643659">
          <w:rPr>
            <w:rStyle w:val="aff2"/>
            <w:rFonts w:ascii="Arial" w:eastAsia="仿宋_GB2312" w:hAnsi="Arial" w:cs="Arial"/>
            <w:b/>
            <w:noProof/>
          </w:rPr>
          <w:t>九、咨询结果</w:t>
        </w:r>
        <w:r w:rsidR="00870853">
          <w:rPr>
            <w:noProof/>
            <w:webHidden/>
          </w:rPr>
          <w:tab/>
        </w:r>
        <w:r w:rsidR="00870853">
          <w:rPr>
            <w:noProof/>
            <w:webHidden/>
          </w:rPr>
          <w:fldChar w:fldCharType="begin"/>
        </w:r>
        <w:r w:rsidR="00870853">
          <w:rPr>
            <w:noProof/>
            <w:webHidden/>
          </w:rPr>
          <w:instrText xml:space="preserve"> PAGEREF _Toc95498363 \h </w:instrText>
        </w:r>
        <w:r w:rsidR="00870853">
          <w:rPr>
            <w:noProof/>
            <w:webHidden/>
          </w:rPr>
        </w:r>
        <w:r w:rsidR="00870853">
          <w:rPr>
            <w:noProof/>
            <w:webHidden/>
          </w:rPr>
          <w:fldChar w:fldCharType="separate"/>
        </w:r>
        <w:r w:rsidR="00870853">
          <w:rPr>
            <w:noProof/>
            <w:webHidden/>
          </w:rPr>
          <w:t>16</w:t>
        </w:r>
        <w:r w:rsidR="00870853">
          <w:rPr>
            <w:noProof/>
            <w:webHidden/>
          </w:rPr>
          <w:fldChar w:fldCharType="end"/>
        </w:r>
      </w:hyperlink>
    </w:p>
    <w:p w14:paraId="0D849B62" w14:textId="79394037" w:rsidR="00870853" w:rsidRDefault="009B6F31">
      <w:pPr>
        <w:pStyle w:val="23"/>
        <w:rPr>
          <w:rFonts w:asciiTheme="minorHAnsi" w:eastAsiaTheme="minorEastAsia" w:hAnsiTheme="minorHAnsi" w:cstheme="minorBidi"/>
          <w:noProof/>
          <w:kern w:val="2"/>
          <w:sz w:val="21"/>
          <w:szCs w:val="22"/>
        </w:rPr>
      </w:pPr>
      <w:hyperlink w:anchor="_Toc95498364" w:history="1">
        <w:r w:rsidR="00870853" w:rsidRPr="00643659">
          <w:rPr>
            <w:rStyle w:val="aff2"/>
            <w:rFonts w:ascii="Arial" w:eastAsia="仿宋_GB2312" w:hAnsi="Arial" w:cs="Arial"/>
            <w:b/>
            <w:noProof/>
          </w:rPr>
          <w:t>十、需要特殊说明的事项</w:t>
        </w:r>
        <w:r w:rsidR="00870853">
          <w:rPr>
            <w:noProof/>
            <w:webHidden/>
          </w:rPr>
          <w:tab/>
        </w:r>
        <w:r w:rsidR="00870853">
          <w:rPr>
            <w:noProof/>
            <w:webHidden/>
          </w:rPr>
          <w:fldChar w:fldCharType="begin"/>
        </w:r>
        <w:r w:rsidR="00870853">
          <w:rPr>
            <w:noProof/>
            <w:webHidden/>
          </w:rPr>
          <w:instrText xml:space="preserve"> PAGEREF _Toc95498364 \h </w:instrText>
        </w:r>
        <w:r w:rsidR="00870853">
          <w:rPr>
            <w:noProof/>
            <w:webHidden/>
          </w:rPr>
        </w:r>
        <w:r w:rsidR="00870853">
          <w:rPr>
            <w:noProof/>
            <w:webHidden/>
          </w:rPr>
          <w:fldChar w:fldCharType="separate"/>
        </w:r>
        <w:r w:rsidR="00870853">
          <w:rPr>
            <w:noProof/>
            <w:webHidden/>
          </w:rPr>
          <w:t>21</w:t>
        </w:r>
        <w:r w:rsidR="00870853">
          <w:rPr>
            <w:noProof/>
            <w:webHidden/>
          </w:rPr>
          <w:fldChar w:fldCharType="end"/>
        </w:r>
      </w:hyperlink>
    </w:p>
    <w:p w14:paraId="3349A724" w14:textId="4BAB5D64" w:rsidR="00870853" w:rsidRDefault="009B6F31">
      <w:pPr>
        <w:pStyle w:val="23"/>
        <w:rPr>
          <w:rFonts w:asciiTheme="minorHAnsi" w:eastAsiaTheme="minorEastAsia" w:hAnsiTheme="minorHAnsi" w:cstheme="minorBidi"/>
          <w:noProof/>
          <w:kern w:val="2"/>
          <w:sz w:val="21"/>
          <w:szCs w:val="22"/>
        </w:rPr>
      </w:pPr>
      <w:hyperlink w:anchor="_Toc95498365" w:history="1">
        <w:r w:rsidR="00870853" w:rsidRPr="00643659">
          <w:rPr>
            <w:rStyle w:val="aff2"/>
            <w:rFonts w:ascii="Arial" w:eastAsia="仿宋_GB2312" w:hAnsi="Arial" w:cs="Arial"/>
            <w:b/>
            <w:noProof/>
          </w:rPr>
          <w:t>十一、评估专业人员签字</w:t>
        </w:r>
        <w:r w:rsidR="00870853">
          <w:rPr>
            <w:noProof/>
            <w:webHidden/>
          </w:rPr>
          <w:tab/>
        </w:r>
        <w:r w:rsidR="00870853">
          <w:rPr>
            <w:noProof/>
            <w:webHidden/>
          </w:rPr>
          <w:fldChar w:fldCharType="begin"/>
        </w:r>
        <w:r w:rsidR="00870853">
          <w:rPr>
            <w:noProof/>
            <w:webHidden/>
          </w:rPr>
          <w:instrText xml:space="preserve"> PAGEREF _Toc95498365 \h </w:instrText>
        </w:r>
        <w:r w:rsidR="00870853">
          <w:rPr>
            <w:noProof/>
            <w:webHidden/>
          </w:rPr>
        </w:r>
        <w:r w:rsidR="00870853">
          <w:rPr>
            <w:noProof/>
            <w:webHidden/>
          </w:rPr>
          <w:fldChar w:fldCharType="separate"/>
        </w:r>
        <w:r w:rsidR="00870853">
          <w:rPr>
            <w:noProof/>
            <w:webHidden/>
          </w:rPr>
          <w:t>29</w:t>
        </w:r>
        <w:r w:rsidR="00870853">
          <w:rPr>
            <w:noProof/>
            <w:webHidden/>
          </w:rPr>
          <w:fldChar w:fldCharType="end"/>
        </w:r>
      </w:hyperlink>
    </w:p>
    <w:p w14:paraId="2B9DCDD2" w14:textId="6431FCEC" w:rsidR="00870853" w:rsidRDefault="009B6F31">
      <w:pPr>
        <w:pStyle w:val="23"/>
        <w:rPr>
          <w:rFonts w:asciiTheme="minorHAnsi" w:eastAsiaTheme="minorEastAsia" w:hAnsiTheme="minorHAnsi" w:cstheme="minorBidi"/>
          <w:noProof/>
          <w:kern w:val="2"/>
          <w:sz w:val="21"/>
          <w:szCs w:val="22"/>
        </w:rPr>
      </w:pPr>
      <w:hyperlink w:anchor="_Toc95498366" w:history="1">
        <w:r w:rsidR="00870853" w:rsidRPr="00643659">
          <w:rPr>
            <w:rStyle w:val="aff2"/>
            <w:rFonts w:ascii="Arial" w:eastAsia="仿宋_GB2312" w:hAnsi="Arial" w:cs="Arial"/>
            <w:b/>
            <w:noProof/>
          </w:rPr>
          <w:t>十二、土地估价机构</w:t>
        </w:r>
        <w:r w:rsidR="00870853">
          <w:rPr>
            <w:noProof/>
            <w:webHidden/>
          </w:rPr>
          <w:tab/>
        </w:r>
        <w:r w:rsidR="00870853">
          <w:rPr>
            <w:noProof/>
            <w:webHidden/>
          </w:rPr>
          <w:fldChar w:fldCharType="begin"/>
        </w:r>
        <w:r w:rsidR="00870853">
          <w:rPr>
            <w:noProof/>
            <w:webHidden/>
          </w:rPr>
          <w:instrText xml:space="preserve"> PAGEREF _Toc95498366 \h </w:instrText>
        </w:r>
        <w:r w:rsidR="00870853">
          <w:rPr>
            <w:noProof/>
            <w:webHidden/>
          </w:rPr>
        </w:r>
        <w:r w:rsidR="00870853">
          <w:rPr>
            <w:noProof/>
            <w:webHidden/>
          </w:rPr>
          <w:fldChar w:fldCharType="separate"/>
        </w:r>
        <w:r w:rsidR="00870853">
          <w:rPr>
            <w:noProof/>
            <w:webHidden/>
          </w:rPr>
          <w:t>29</w:t>
        </w:r>
        <w:r w:rsidR="00870853">
          <w:rPr>
            <w:noProof/>
            <w:webHidden/>
          </w:rPr>
          <w:fldChar w:fldCharType="end"/>
        </w:r>
      </w:hyperlink>
    </w:p>
    <w:p w14:paraId="5FEDBE8A" w14:textId="3EA21BF5" w:rsidR="00870853" w:rsidRDefault="009B6F31">
      <w:pPr>
        <w:pStyle w:val="11"/>
        <w:rPr>
          <w:rFonts w:asciiTheme="minorHAnsi" w:eastAsiaTheme="minorEastAsia" w:hAnsiTheme="minorHAnsi" w:cstheme="minorBidi"/>
          <w:noProof/>
          <w:kern w:val="2"/>
          <w:sz w:val="21"/>
          <w:szCs w:val="22"/>
        </w:rPr>
      </w:pPr>
      <w:hyperlink w:anchor="_Toc95498367" w:history="1">
        <w:r w:rsidR="00870853" w:rsidRPr="00643659">
          <w:rPr>
            <w:rStyle w:val="aff2"/>
            <w:rFonts w:ascii="Arial" w:cs="Arial"/>
            <w:b/>
            <w:noProof/>
          </w:rPr>
          <w:t>第二部分</w:t>
        </w:r>
        <w:r w:rsidR="00870853" w:rsidRPr="00643659">
          <w:rPr>
            <w:rStyle w:val="aff2"/>
            <w:rFonts w:ascii="Arial" w:cs="Arial"/>
            <w:b/>
            <w:noProof/>
          </w:rPr>
          <w:t xml:space="preserve">  </w:t>
        </w:r>
        <w:r w:rsidR="00870853" w:rsidRPr="00643659">
          <w:rPr>
            <w:rStyle w:val="aff2"/>
            <w:rFonts w:ascii="Arial" w:cs="Arial"/>
            <w:b/>
            <w:noProof/>
          </w:rPr>
          <w:t>咨询对象描述及土地价格影响因素分析</w:t>
        </w:r>
        <w:r w:rsidR="00870853">
          <w:rPr>
            <w:noProof/>
            <w:webHidden/>
          </w:rPr>
          <w:tab/>
        </w:r>
        <w:r w:rsidR="00870853">
          <w:rPr>
            <w:noProof/>
            <w:webHidden/>
          </w:rPr>
          <w:fldChar w:fldCharType="begin"/>
        </w:r>
        <w:r w:rsidR="00870853">
          <w:rPr>
            <w:noProof/>
            <w:webHidden/>
          </w:rPr>
          <w:instrText xml:space="preserve"> PAGEREF _Toc95498367 \h </w:instrText>
        </w:r>
        <w:r w:rsidR="00870853">
          <w:rPr>
            <w:noProof/>
            <w:webHidden/>
          </w:rPr>
        </w:r>
        <w:r w:rsidR="00870853">
          <w:rPr>
            <w:noProof/>
            <w:webHidden/>
          </w:rPr>
          <w:fldChar w:fldCharType="separate"/>
        </w:r>
        <w:r w:rsidR="00870853">
          <w:rPr>
            <w:noProof/>
            <w:webHidden/>
          </w:rPr>
          <w:t>30</w:t>
        </w:r>
        <w:r w:rsidR="00870853">
          <w:rPr>
            <w:noProof/>
            <w:webHidden/>
          </w:rPr>
          <w:fldChar w:fldCharType="end"/>
        </w:r>
      </w:hyperlink>
    </w:p>
    <w:p w14:paraId="3EB39863" w14:textId="560A070E" w:rsidR="00870853" w:rsidRDefault="009B6F31">
      <w:pPr>
        <w:pStyle w:val="23"/>
        <w:rPr>
          <w:rFonts w:asciiTheme="minorHAnsi" w:eastAsiaTheme="minorEastAsia" w:hAnsiTheme="minorHAnsi" w:cstheme="minorBidi"/>
          <w:noProof/>
          <w:kern w:val="2"/>
          <w:sz w:val="21"/>
          <w:szCs w:val="22"/>
        </w:rPr>
      </w:pPr>
      <w:hyperlink w:anchor="_Toc95498368" w:history="1">
        <w:r w:rsidR="00870853" w:rsidRPr="00643659">
          <w:rPr>
            <w:rStyle w:val="aff2"/>
            <w:rFonts w:ascii="Arial" w:eastAsia="仿宋_GB2312" w:hAnsi="Arial" w:cs="Arial"/>
            <w:b/>
            <w:noProof/>
          </w:rPr>
          <w:t>一、咨询对象描述</w:t>
        </w:r>
        <w:r w:rsidR="00870853">
          <w:rPr>
            <w:noProof/>
            <w:webHidden/>
          </w:rPr>
          <w:tab/>
        </w:r>
        <w:r w:rsidR="00870853">
          <w:rPr>
            <w:noProof/>
            <w:webHidden/>
          </w:rPr>
          <w:fldChar w:fldCharType="begin"/>
        </w:r>
        <w:r w:rsidR="00870853">
          <w:rPr>
            <w:noProof/>
            <w:webHidden/>
          </w:rPr>
          <w:instrText xml:space="preserve"> PAGEREF _Toc95498368 \h </w:instrText>
        </w:r>
        <w:r w:rsidR="00870853">
          <w:rPr>
            <w:noProof/>
            <w:webHidden/>
          </w:rPr>
        </w:r>
        <w:r w:rsidR="00870853">
          <w:rPr>
            <w:noProof/>
            <w:webHidden/>
          </w:rPr>
          <w:fldChar w:fldCharType="separate"/>
        </w:r>
        <w:r w:rsidR="00870853">
          <w:rPr>
            <w:noProof/>
            <w:webHidden/>
          </w:rPr>
          <w:t>30</w:t>
        </w:r>
        <w:r w:rsidR="00870853">
          <w:rPr>
            <w:noProof/>
            <w:webHidden/>
          </w:rPr>
          <w:fldChar w:fldCharType="end"/>
        </w:r>
      </w:hyperlink>
    </w:p>
    <w:p w14:paraId="0AE9E928" w14:textId="58A29B97" w:rsidR="00870853" w:rsidRDefault="009B6F31">
      <w:pPr>
        <w:pStyle w:val="23"/>
        <w:rPr>
          <w:rFonts w:asciiTheme="minorHAnsi" w:eastAsiaTheme="minorEastAsia" w:hAnsiTheme="minorHAnsi" w:cstheme="minorBidi"/>
          <w:noProof/>
          <w:kern w:val="2"/>
          <w:sz w:val="21"/>
          <w:szCs w:val="22"/>
        </w:rPr>
      </w:pPr>
      <w:hyperlink w:anchor="_Toc95498369" w:history="1">
        <w:r w:rsidR="00870853" w:rsidRPr="00643659">
          <w:rPr>
            <w:rStyle w:val="aff2"/>
            <w:rFonts w:ascii="Arial" w:eastAsia="仿宋_GB2312" w:hAnsi="Arial" w:cs="Arial"/>
            <w:b/>
            <w:noProof/>
          </w:rPr>
          <w:t>二、</w:t>
        </w:r>
        <w:r w:rsidR="00870853" w:rsidRPr="00643659">
          <w:rPr>
            <w:rStyle w:val="aff2"/>
            <w:rFonts w:ascii="Arial" w:eastAsia="仿宋_GB2312" w:hAnsi="Arial" w:cs="Arial"/>
            <w:b/>
            <w:bCs/>
            <w:noProof/>
          </w:rPr>
          <w:t>影响地价的因素说明</w:t>
        </w:r>
        <w:r w:rsidR="00870853">
          <w:rPr>
            <w:noProof/>
            <w:webHidden/>
          </w:rPr>
          <w:tab/>
        </w:r>
        <w:r w:rsidR="00870853">
          <w:rPr>
            <w:noProof/>
            <w:webHidden/>
          </w:rPr>
          <w:fldChar w:fldCharType="begin"/>
        </w:r>
        <w:r w:rsidR="00870853">
          <w:rPr>
            <w:noProof/>
            <w:webHidden/>
          </w:rPr>
          <w:instrText xml:space="preserve"> PAGEREF _Toc95498369 \h </w:instrText>
        </w:r>
        <w:r w:rsidR="00870853">
          <w:rPr>
            <w:noProof/>
            <w:webHidden/>
          </w:rPr>
        </w:r>
        <w:r w:rsidR="00870853">
          <w:rPr>
            <w:noProof/>
            <w:webHidden/>
          </w:rPr>
          <w:fldChar w:fldCharType="separate"/>
        </w:r>
        <w:r w:rsidR="00870853">
          <w:rPr>
            <w:noProof/>
            <w:webHidden/>
          </w:rPr>
          <w:t>33</w:t>
        </w:r>
        <w:r w:rsidR="00870853">
          <w:rPr>
            <w:noProof/>
            <w:webHidden/>
          </w:rPr>
          <w:fldChar w:fldCharType="end"/>
        </w:r>
      </w:hyperlink>
    </w:p>
    <w:p w14:paraId="514415A6" w14:textId="08AE1063" w:rsidR="00870853" w:rsidRDefault="009B6F31">
      <w:pPr>
        <w:pStyle w:val="11"/>
        <w:rPr>
          <w:rFonts w:asciiTheme="minorHAnsi" w:eastAsiaTheme="minorEastAsia" w:hAnsiTheme="minorHAnsi" w:cstheme="minorBidi"/>
          <w:noProof/>
          <w:kern w:val="2"/>
          <w:sz w:val="21"/>
          <w:szCs w:val="22"/>
        </w:rPr>
      </w:pPr>
      <w:hyperlink w:anchor="_Toc95498371" w:history="1">
        <w:r w:rsidR="00870853" w:rsidRPr="00643659">
          <w:rPr>
            <w:rStyle w:val="aff2"/>
            <w:rFonts w:ascii="Arial" w:cs="Arial"/>
            <w:b/>
            <w:noProof/>
          </w:rPr>
          <w:t>第三部分</w:t>
        </w:r>
        <w:r w:rsidR="00870853" w:rsidRPr="00643659">
          <w:rPr>
            <w:rStyle w:val="aff2"/>
            <w:rFonts w:ascii="Arial" w:cs="Arial"/>
            <w:b/>
            <w:noProof/>
          </w:rPr>
          <w:t xml:space="preserve">  </w:t>
        </w:r>
        <w:r w:rsidR="00870853" w:rsidRPr="00643659">
          <w:rPr>
            <w:rStyle w:val="aff2"/>
            <w:rFonts w:ascii="Arial" w:cs="Arial"/>
            <w:b/>
            <w:noProof/>
          </w:rPr>
          <w:t>土地估价</w:t>
        </w:r>
        <w:r w:rsidR="00870853">
          <w:rPr>
            <w:noProof/>
            <w:webHidden/>
          </w:rPr>
          <w:tab/>
        </w:r>
        <w:r w:rsidR="00870853">
          <w:rPr>
            <w:noProof/>
            <w:webHidden/>
          </w:rPr>
          <w:fldChar w:fldCharType="begin"/>
        </w:r>
        <w:r w:rsidR="00870853">
          <w:rPr>
            <w:noProof/>
            <w:webHidden/>
          </w:rPr>
          <w:instrText xml:space="preserve"> PAGEREF _Toc95498371 \h </w:instrText>
        </w:r>
        <w:r w:rsidR="00870853">
          <w:rPr>
            <w:noProof/>
            <w:webHidden/>
          </w:rPr>
        </w:r>
        <w:r w:rsidR="00870853">
          <w:rPr>
            <w:noProof/>
            <w:webHidden/>
          </w:rPr>
          <w:fldChar w:fldCharType="separate"/>
        </w:r>
        <w:r w:rsidR="00870853">
          <w:rPr>
            <w:noProof/>
            <w:webHidden/>
          </w:rPr>
          <w:t>54</w:t>
        </w:r>
        <w:r w:rsidR="00870853">
          <w:rPr>
            <w:noProof/>
            <w:webHidden/>
          </w:rPr>
          <w:fldChar w:fldCharType="end"/>
        </w:r>
      </w:hyperlink>
    </w:p>
    <w:p w14:paraId="3BFF5646" w14:textId="4B00ABF7" w:rsidR="00870853" w:rsidRDefault="009B6F31">
      <w:pPr>
        <w:pStyle w:val="23"/>
        <w:rPr>
          <w:rFonts w:asciiTheme="minorHAnsi" w:eastAsiaTheme="minorEastAsia" w:hAnsiTheme="minorHAnsi" w:cstheme="minorBidi"/>
          <w:noProof/>
          <w:kern w:val="2"/>
          <w:sz w:val="21"/>
          <w:szCs w:val="22"/>
        </w:rPr>
      </w:pPr>
      <w:hyperlink w:anchor="_Toc95498372" w:history="1">
        <w:r w:rsidR="00870853" w:rsidRPr="00643659">
          <w:rPr>
            <w:rStyle w:val="aff2"/>
            <w:rFonts w:ascii="Arial" w:eastAsia="仿宋_GB2312" w:hAnsi="Arial" w:cs="Arial"/>
            <w:b/>
            <w:noProof/>
          </w:rPr>
          <w:t>一、估价原则</w:t>
        </w:r>
        <w:r w:rsidR="00870853">
          <w:rPr>
            <w:noProof/>
            <w:webHidden/>
          </w:rPr>
          <w:tab/>
        </w:r>
        <w:r w:rsidR="00870853">
          <w:rPr>
            <w:noProof/>
            <w:webHidden/>
          </w:rPr>
          <w:fldChar w:fldCharType="begin"/>
        </w:r>
        <w:r w:rsidR="00870853">
          <w:rPr>
            <w:noProof/>
            <w:webHidden/>
          </w:rPr>
          <w:instrText xml:space="preserve"> PAGEREF _Toc95498372 \h </w:instrText>
        </w:r>
        <w:r w:rsidR="00870853">
          <w:rPr>
            <w:noProof/>
            <w:webHidden/>
          </w:rPr>
        </w:r>
        <w:r w:rsidR="00870853">
          <w:rPr>
            <w:noProof/>
            <w:webHidden/>
          </w:rPr>
          <w:fldChar w:fldCharType="separate"/>
        </w:r>
        <w:r w:rsidR="00870853">
          <w:rPr>
            <w:noProof/>
            <w:webHidden/>
          </w:rPr>
          <w:t>54</w:t>
        </w:r>
        <w:r w:rsidR="00870853">
          <w:rPr>
            <w:noProof/>
            <w:webHidden/>
          </w:rPr>
          <w:fldChar w:fldCharType="end"/>
        </w:r>
      </w:hyperlink>
    </w:p>
    <w:p w14:paraId="4D9D9485" w14:textId="5C7F5FEE" w:rsidR="00870853" w:rsidRDefault="009B6F31">
      <w:pPr>
        <w:pStyle w:val="23"/>
        <w:rPr>
          <w:rFonts w:asciiTheme="minorHAnsi" w:eastAsiaTheme="minorEastAsia" w:hAnsiTheme="minorHAnsi" w:cstheme="minorBidi"/>
          <w:noProof/>
          <w:kern w:val="2"/>
          <w:sz w:val="21"/>
          <w:szCs w:val="22"/>
        </w:rPr>
      </w:pPr>
      <w:hyperlink w:anchor="_Toc95498373" w:history="1">
        <w:r w:rsidR="00870853" w:rsidRPr="00643659">
          <w:rPr>
            <w:rStyle w:val="aff2"/>
            <w:rFonts w:ascii="Arial" w:eastAsia="仿宋_GB2312" w:hAnsi="Arial" w:cs="Arial"/>
            <w:b/>
            <w:noProof/>
          </w:rPr>
          <w:t>二、估价过程</w:t>
        </w:r>
        <w:r w:rsidR="00870853">
          <w:rPr>
            <w:noProof/>
            <w:webHidden/>
          </w:rPr>
          <w:tab/>
        </w:r>
        <w:r w:rsidR="00870853">
          <w:rPr>
            <w:noProof/>
            <w:webHidden/>
          </w:rPr>
          <w:fldChar w:fldCharType="begin"/>
        </w:r>
        <w:r w:rsidR="00870853">
          <w:rPr>
            <w:noProof/>
            <w:webHidden/>
          </w:rPr>
          <w:instrText xml:space="preserve"> PAGEREF _Toc95498373 \h </w:instrText>
        </w:r>
        <w:r w:rsidR="00870853">
          <w:rPr>
            <w:noProof/>
            <w:webHidden/>
          </w:rPr>
        </w:r>
        <w:r w:rsidR="00870853">
          <w:rPr>
            <w:noProof/>
            <w:webHidden/>
          </w:rPr>
          <w:fldChar w:fldCharType="separate"/>
        </w:r>
        <w:r w:rsidR="00870853">
          <w:rPr>
            <w:noProof/>
            <w:webHidden/>
          </w:rPr>
          <w:t>61</w:t>
        </w:r>
        <w:r w:rsidR="00870853">
          <w:rPr>
            <w:noProof/>
            <w:webHidden/>
          </w:rPr>
          <w:fldChar w:fldCharType="end"/>
        </w:r>
      </w:hyperlink>
    </w:p>
    <w:p w14:paraId="31578B08" w14:textId="3BE1CAB6" w:rsidR="00870853" w:rsidRDefault="009B6F31">
      <w:pPr>
        <w:pStyle w:val="11"/>
        <w:rPr>
          <w:rFonts w:asciiTheme="minorHAnsi" w:eastAsiaTheme="minorEastAsia" w:hAnsiTheme="minorHAnsi" w:cstheme="minorBidi"/>
          <w:noProof/>
          <w:kern w:val="2"/>
          <w:sz w:val="21"/>
          <w:szCs w:val="22"/>
        </w:rPr>
      </w:pPr>
      <w:hyperlink w:anchor="_Toc95498374" w:history="1">
        <w:r w:rsidR="00870853" w:rsidRPr="00643659">
          <w:rPr>
            <w:rStyle w:val="aff2"/>
            <w:rFonts w:ascii="Arial" w:cs="Arial"/>
            <w:b/>
            <w:noProof/>
          </w:rPr>
          <w:t>第四部分</w:t>
        </w:r>
        <w:r w:rsidR="00870853" w:rsidRPr="00643659">
          <w:rPr>
            <w:rStyle w:val="aff2"/>
            <w:rFonts w:ascii="Arial" w:cs="Arial"/>
            <w:b/>
            <w:noProof/>
          </w:rPr>
          <w:t xml:space="preserve">  </w:t>
        </w:r>
        <w:r w:rsidR="00870853" w:rsidRPr="00643659">
          <w:rPr>
            <w:rStyle w:val="aff2"/>
            <w:rFonts w:ascii="Arial" w:cs="Arial"/>
            <w:b/>
            <w:noProof/>
          </w:rPr>
          <w:t>附</w:t>
        </w:r>
        <w:r w:rsidR="00870853" w:rsidRPr="00643659">
          <w:rPr>
            <w:rStyle w:val="aff2"/>
            <w:rFonts w:ascii="Arial" w:cs="Arial"/>
            <w:b/>
            <w:noProof/>
          </w:rPr>
          <w:t xml:space="preserve">  </w:t>
        </w:r>
        <w:r w:rsidR="00870853" w:rsidRPr="00643659">
          <w:rPr>
            <w:rStyle w:val="aff2"/>
            <w:rFonts w:ascii="Arial" w:cs="Arial"/>
            <w:b/>
            <w:noProof/>
          </w:rPr>
          <w:t>件</w:t>
        </w:r>
        <w:r w:rsidR="00870853">
          <w:rPr>
            <w:noProof/>
            <w:webHidden/>
          </w:rPr>
          <w:tab/>
        </w:r>
        <w:r w:rsidR="00870853">
          <w:rPr>
            <w:noProof/>
            <w:webHidden/>
          </w:rPr>
          <w:fldChar w:fldCharType="begin"/>
        </w:r>
        <w:r w:rsidR="00870853">
          <w:rPr>
            <w:noProof/>
            <w:webHidden/>
          </w:rPr>
          <w:instrText xml:space="preserve"> PAGEREF _Toc95498374 \h </w:instrText>
        </w:r>
        <w:r w:rsidR="00870853">
          <w:rPr>
            <w:noProof/>
            <w:webHidden/>
          </w:rPr>
        </w:r>
        <w:r w:rsidR="00870853">
          <w:rPr>
            <w:noProof/>
            <w:webHidden/>
          </w:rPr>
          <w:fldChar w:fldCharType="separate"/>
        </w:r>
        <w:r w:rsidR="00870853">
          <w:rPr>
            <w:noProof/>
            <w:webHidden/>
          </w:rPr>
          <w:t>92</w:t>
        </w:r>
        <w:r w:rsidR="00870853">
          <w:rPr>
            <w:noProof/>
            <w:webHidden/>
          </w:rPr>
          <w:fldChar w:fldCharType="end"/>
        </w:r>
      </w:hyperlink>
    </w:p>
    <w:p w14:paraId="70154B00" w14:textId="77777777" w:rsidR="00AA61FC" w:rsidRPr="00CE23D5" w:rsidRDefault="001C25E5">
      <w:pPr>
        <w:pStyle w:val="23"/>
        <w:rPr>
          <w:rFonts w:ascii="Arial" w:eastAsia="楷体" w:hAnsi="Arial" w:cs="Arial"/>
          <w:sz w:val="32"/>
        </w:rPr>
        <w:sectPr w:rsidR="00AA61FC" w:rsidRPr="00CE23D5">
          <w:headerReference w:type="first" r:id="rId39"/>
          <w:footerReference w:type="first" r:id="rId40"/>
          <w:pgSz w:w="11907" w:h="16840"/>
          <w:pgMar w:top="1843" w:right="1134" w:bottom="1134" w:left="1134" w:header="1134" w:footer="907" w:gutter="340"/>
          <w:pgNumType w:start="0"/>
          <w:cols w:space="720"/>
          <w:titlePg/>
          <w:docGrid w:linePitch="326"/>
        </w:sectPr>
      </w:pPr>
      <w:r w:rsidRPr="00CE23D5">
        <w:rPr>
          <w:rStyle w:val="aff2"/>
          <w:rFonts w:ascii="Arial" w:eastAsia="仿宋_GB2312" w:hAnsi="Arial" w:cs="Arial"/>
          <w:color w:val="auto"/>
          <w:szCs w:val="24"/>
        </w:rPr>
        <w:fldChar w:fldCharType="end"/>
      </w:r>
    </w:p>
    <w:p w14:paraId="7BEB2E31" w14:textId="77777777" w:rsidR="00AA61FC" w:rsidRPr="00833F5C" w:rsidRDefault="001C25E5">
      <w:pPr>
        <w:spacing w:line="360" w:lineRule="auto"/>
        <w:jc w:val="center"/>
        <w:rPr>
          <w:rFonts w:ascii="Arial" w:hAnsi="Arial" w:cs="Arial"/>
          <w:sz w:val="32"/>
        </w:rPr>
      </w:pPr>
      <w:bookmarkStart w:id="520" w:name="_Toc416783542"/>
      <w:bookmarkStart w:id="521" w:name="_Toc416783638"/>
      <w:r w:rsidRPr="00CE23D5">
        <w:rPr>
          <w:rFonts w:ascii="Arial" w:hAnsi="Arial" w:cs="Arial"/>
          <w:b/>
          <w:sz w:val="32"/>
        </w:rPr>
        <w:lastRenderedPageBreak/>
        <w:t>土</w:t>
      </w:r>
      <w:r w:rsidRPr="00CE23D5">
        <w:rPr>
          <w:rFonts w:ascii="Arial" w:eastAsia="仿宋_GB2312" w:hAnsi="Arial" w:cs="Arial"/>
          <w:b/>
          <w:sz w:val="32"/>
        </w:rPr>
        <w:t xml:space="preserve"> </w:t>
      </w:r>
      <w:r w:rsidRPr="00CE23D5">
        <w:rPr>
          <w:rFonts w:ascii="Arial" w:hAnsi="Arial" w:cs="Arial"/>
          <w:b/>
          <w:sz w:val="32"/>
        </w:rPr>
        <w:t>地</w:t>
      </w:r>
      <w:r w:rsidRPr="00CE23D5">
        <w:rPr>
          <w:rFonts w:ascii="Arial" w:eastAsia="仿宋_GB2312" w:hAnsi="Arial" w:cs="Arial"/>
          <w:b/>
          <w:sz w:val="32"/>
        </w:rPr>
        <w:t xml:space="preserve"> </w:t>
      </w:r>
      <w:commentRangeStart w:id="522"/>
      <w:r w:rsidRPr="00CE23D5">
        <w:rPr>
          <w:rFonts w:ascii="Arial" w:hAnsi="Arial" w:cs="Arial"/>
          <w:b/>
          <w:sz w:val="32"/>
        </w:rPr>
        <w:t>估</w:t>
      </w:r>
      <w:r w:rsidRPr="00CE23D5">
        <w:rPr>
          <w:rFonts w:ascii="Arial" w:eastAsia="仿宋_GB2312" w:hAnsi="Arial" w:cs="Arial"/>
          <w:b/>
          <w:sz w:val="32"/>
        </w:rPr>
        <w:t xml:space="preserve"> </w:t>
      </w:r>
      <w:r w:rsidRPr="00833F5C">
        <w:rPr>
          <w:rFonts w:ascii="Arial" w:hAnsi="Arial" w:cs="Arial"/>
          <w:b/>
          <w:sz w:val="32"/>
        </w:rPr>
        <w:t>价</w:t>
      </w:r>
      <w:commentRangeEnd w:id="522"/>
      <w:r w:rsidR="00E01750">
        <w:rPr>
          <w:rStyle w:val="aff3"/>
        </w:rPr>
        <w:commentReference w:id="522"/>
      </w:r>
      <w:r w:rsidRPr="00833F5C">
        <w:rPr>
          <w:rFonts w:ascii="Arial" w:eastAsia="仿宋_GB2312" w:hAnsi="Arial" w:cs="Arial"/>
          <w:b/>
          <w:sz w:val="32"/>
        </w:rPr>
        <w:t xml:space="preserve"> </w:t>
      </w:r>
      <w:r w:rsidRPr="00833F5C">
        <w:rPr>
          <w:rFonts w:ascii="Arial" w:hAnsi="Arial" w:cs="Arial"/>
          <w:b/>
          <w:sz w:val="32"/>
        </w:rPr>
        <w:t>技</w:t>
      </w:r>
      <w:r w:rsidRPr="00833F5C">
        <w:rPr>
          <w:rFonts w:ascii="Arial" w:eastAsia="仿宋_GB2312" w:hAnsi="Arial" w:cs="Arial"/>
          <w:b/>
          <w:sz w:val="32"/>
        </w:rPr>
        <w:t xml:space="preserve"> </w:t>
      </w:r>
      <w:r w:rsidRPr="00833F5C">
        <w:rPr>
          <w:rFonts w:ascii="Arial" w:hAnsi="Arial" w:cs="Arial"/>
          <w:b/>
          <w:sz w:val="32"/>
        </w:rPr>
        <w:t>术</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bookmarkEnd w:id="520"/>
      <w:bookmarkEnd w:id="521"/>
    </w:p>
    <w:p w14:paraId="0857FCEC" w14:textId="77777777" w:rsidR="00AA61FC" w:rsidRPr="00833F5C" w:rsidRDefault="00AA61FC">
      <w:pPr>
        <w:spacing w:line="360" w:lineRule="auto"/>
        <w:jc w:val="center"/>
        <w:rPr>
          <w:rFonts w:ascii="Arial" w:hAnsi="Arial" w:cs="Arial"/>
          <w:sz w:val="32"/>
        </w:rPr>
      </w:pPr>
    </w:p>
    <w:p w14:paraId="328EAB99" w14:textId="77777777" w:rsidR="00AA61FC" w:rsidRPr="00833F5C" w:rsidRDefault="001C25E5">
      <w:pPr>
        <w:spacing w:line="360" w:lineRule="auto"/>
        <w:jc w:val="center"/>
        <w:outlineLvl w:val="0"/>
        <w:rPr>
          <w:rFonts w:ascii="Arial" w:hAnsi="Arial" w:cs="Arial"/>
          <w:sz w:val="32"/>
        </w:rPr>
      </w:pPr>
      <w:bookmarkStart w:id="523" w:name="_Toc516488179"/>
      <w:bookmarkStart w:id="524" w:name="_Toc515457801"/>
      <w:bookmarkStart w:id="525" w:name="_Toc469066149"/>
      <w:bookmarkStart w:id="526" w:name="_Toc416783639"/>
      <w:bookmarkStart w:id="527" w:name="_Toc416783543"/>
      <w:bookmarkStart w:id="528" w:name="_Toc69393386"/>
      <w:bookmarkStart w:id="529" w:name="_Toc66929511"/>
      <w:bookmarkStart w:id="530" w:name="_Toc95477543"/>
      <w:bookmarkStart w:id="531" w:name="_Toc95498176"/>
      <w:bookmarkStart w:id="532" w:name="_Toc95498354"/>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总</w:t>
      </w:r>
      <w:r w:rsidRPr="00833F5C">
        <w:rPr>
          <w:rFonts w:ascii="Arial" w:eastAsia="仿宋_GB2312" w:hAnsi="Arial" w:cs="Arial"/>
          <w:b/>
          <w:sz w:val="32"/>
        </w:rPr>
        <w:t xml:space="preserve">  </w:t>
      </w:r>
      <w:r w:rsidRPr="00833F5C">
        <w:rPr>
          <w:rFonts w:ascii="Arial" w:hAnsi="Arial" w:cs="Arial"/>
          <w:b/>
          <w:sz w:val="32"/>
        </w:rPr>
        <w:t>述</w:t>
      </w:r>
      <w:bookmarkEnd w:id="523"/>
      <w:bookmarkEnd w:id="524"/>
      <w:bookmarkEnd w:id="525"/>
      <w:bookmarkEnd w:id="526"/>
      <w:bookmarkEnd w:id="527"/>
      <w:bookmarkEnd w:id="528"/>
      <w:bookmarkEnd w:id="529"/>
      <w:bookmarkEnd w:id="530"/>
      <w:bookmarkEnd w:id="531"/>
      <w:bookmarkEnd w:id="532"/>
    </w:p>
    <w:p w14:paraId="2659D976" w14:textId="77777777" w:rsidR="00AA61FC" w:rsidRPr="00833F5C" w:rsidRDefault="00AA61FC">
      <w:pPr>
        <w:spacing w:line="360" w:lineRule="auto"/>
        <w:jc w:val="center"/>
        <w:rPr>
          <w:rFonts w:ascii="Arial" w:eastAsia="仿宋_GB2312" w:hAnsi="Arial" w:cs="Arial"/>
          <w:sz w:val="28"/>
        </w:rPr>
      </w:pPr>
    </w:p>
    <w:p w14:paraId="5FF84547" w14:textId="77777777" w:rsidR="00AA61FC" w:rsidRPr="00833F5C" w:rsidRDefault="001C25E5">
      <w:pPr>
        <w:spacing w:line="360" w:lineRule="auto"/>
        <w:outlineLvl w:val="1"/>
        <w:rPr>
          <w:rFonts w:ascii="Arial" w:eastAsia="仿宋_GB2312" w:hAnsi="Arial" w:cs="Arial"/>
          <w:b/>
          <w:sz w:val="28"/>
        </w:rPr>
      </w:pPr>
      <w:bookmarkStart w:id="533" w:name="_Toc515457802"/>
      <w:bookmarkStart w:id="534" w:name="_Toc516488180"/>
      <w:bookmarkStart w:id="535" w:name="_Toc416783544"/>
      <w:bookmarkStart w:id="536" w:name="_Toc416783640"/>
      <w:bookmarkStart w:id="537" w:name="_Toc469066150"/>
      <w:bookmarkStart w:id="538" w:name="_Toc66929512"/>
      <w:bookmarkStart w:id="539" w:name="_Toc69393387"/>
      <w:bookmarkStart w:id="540" w:name="_Toc95477544"/>
      <w:bookmarkStart w:id="541" w:name="_Toc95498177"/>
      <w:bookmarkStart w:id="542" w:name="_Toc95498355"/>
      <w:r w:rsidRPr="00833F5C">
        <w:rPr>
          <w:rFonts w:ascii="Arial" w:eastAsia="仿宋_GB2312" w:hAnsi="Arial" w:cs="Arial"/>
          <w:b/>
          <w:sz w:val="28"/>
        </w:rPr>
        <w:t>一、</w:t>
      </w:r>
      <w:commentRangeStart w:id="543"/>
      <w:r w:rsidRPr="00833F5C">
        <w:rPr>
          <w:rFonts w:ascii="Arial" w:eastAsia="仿宋_GB2312" w:hAnsi="Arial" w:cs="Arial"/>
          <w:b/>
          <w:sz w:val="28"/>
        </w:rPr>
        <w:t>估价</w:t>
      </w:r>
      <w:commentRangeEnd w:id="543"/>
      <w:r w:rsidR="00E01750">
        <w:rPr>
          <w:rStyle w:val="aff3"/>
        </w:rPr>
        <w:commentReference w:id="543"/>
      </w:r>
      <w:r w:rsidRPr="00833F5C">
        <w:rPr>
          <w:rFonts w:ascii="Arial" w:eastAsia="仿宋_GB2312" w:hAnsi="Arial" w:cs="Arial"/>
          <w:b/>
          <w:sz w:val="28"/>
        </w:rPr>
        <w:t>项目名称</w:t>
      </w:r>
      <w:bookmarkEnd w:id="533"/>
      <w:bookmarkEnd w:id="534"/>
      <w:bookmarkEnd w:id="535"/>
      <w:bookmarkEnd w:id="536"/>
      <w:bookmarkEnd w:id="537"/>
      <w:bookmarkEnd w:id="538"/>
      <w:bookmarkEnd w:id="539"/>
      <w:bookmarkEnd w:id="540"/>
      <w:bookmarkEnd w:id="541"/>
      <w:bookmarkEnd w:id="542"/>
    </w:p>
    <w:p w14:paraId="5286A496" w14:textId="60177A3B" w:rsidR="00AA61FC" w:rsidRPr="00833F5C" w:rsidRDefault="00157BEC">
      <w:pPr>
        <w:spacing w:line="360" w:lineRule="auto"/>
        <w:ind w:firstLineChars="199" w:firstLine="557"/>
        <w:jc w:val="both"/>
        <w:rPr>
          <w:rFonts w:ascii="Arial" w:eastAsia="仿宋_GB2312" w:hAnsi="Arial" w:cs="Arial"/>
          <w:sz w:val="28"/>
        </w:rPr>
      </w:pPr>
      <w:r w:rsidRPr="006E0F73">
        <w:rPr>
          <w:rFonts w:ascii="Arial" w:eastAsia="仿宋_GB2312" w:hAnsi="Arial" w:cs="Arial" w:hint="eastAsia"/>
          <w:sz w:val="28"/>
        </w:rPr>
        <w:t>北京市西城区半步桥</w:t>
      </w:r>
      <w:r w:rsidRPr="006E0F73">
        <w:rPr>
          <w:rFonts w:ascii="Arial" w:eastAsia="仿宋_GB2312" w:hAnsi="Arial" w:cs="Arial" w:hint="eastAsia"/>
          <w:sz w:val="28"/>
        </w:rPr>
        <w:t>15</w:t>
      </w:r>
      <w:r w:rsidRPr="006E0F73">
        <w:rPr>
          <w:rFonts w:ascii="Arial" w:eastAsia="仿宋_GB2312" w:hAnsi="Arial" w:cs="Arial" w:hint="eastAsia"/>
          <w:sz w:val="28"/>
        </w:rPr>
        <w:t>号地块现状改建项目国有建设用地使用权出让地价</w:t>
      </w:r>
      <w:r>
        <w:rPr>
          <w:rFonts w:ascii="Arial" w:eastAsia="仿宋_GB2312" w:hAnsi="Arial" w:cs="Arial" w:hint="eastAsia"/>
          <w:sz w:val="28"/>
        </w:rPr>
        <w:t>咨询</w:t>
      </w:r>
    </w:p>
    <w:p w14:paraId="1264E8A2" w14:textId="77777777" w:rsidR="00AA61FC" w:rsidRPr="00833F5C" w:rsidRDefault="00AA61FC">
      <w:pPr>
        <w:spacing w:line="360" w:lineRule="auto"/>
        <w:ind w:right="-327"/>
        <w:rPr>
          <w:rFonts w:ascii="Arial" w:eastAsia="仿宋_GB2312" w:hAnsi="Arial" w:cs="Arial"/>
          <w:sz w:val="28"/>
        </w:rPr>
      </w:pPr>
    </w:p>
    <w:p w14:paraId="443D5609" w14:textId="4DEF000C" w:rsidR="00AA61FC" w:rsidRPr="00833F5C" w:rsidRDefault="001C25E5">
      <w:pPr>
        <w:spacing w:line="360" w:lineRule="auto"/>
        <w:outlineLvl w:val="1"/>
        <w:rPr>
          <w:rFonts w:ascii="Arial" w:eastAsia="仿宋_GB2312" w:hAnsi="Arial" w:cs="Arial"/>
          <w:b/>
          <w:sz w:val="28"/>
        </w:rPr>
      </w:pPr>
      <w:bookmarkStart w:id="544" w:name="_Toc416783642"/>
      <w:bookmarkStart w:id="545" w:name="_Toc515457803"/>
      <w:bookmarkStart w:id="546" w:name="_Toc516488181"/>
      <w:bookmarkStart w:id="547" w:name="_Toc416783546"/>
      <w:bookmarkStart w:id="548" w:name="_Toc66929513"/>
      <w:bookmarkStart w:id="549" w:name="_Toc69393388"/>
      <w:bookmarkStart w:id="550" w:name="_Toc469066151"/>
      <w:bookmarkStart w:id="551" w:name="_Toc95477545"/>
      <w:bookmarkStart w:id="552" w:name="_Toc95498178"/>
      <w:bookmarkStart w:id="553" w:name="_Toc95498356"/>
      <w:r w:rsidRPr="00833F5C">
        <w:rPr>
          <w:rFonts w:ascii="Arial" w:eastAsia="仿宋_GB2312" w:hAnsi="Arial" w:cs="Arial"/>
          <w:b/>
          <w:sz w:val="28"/>
        </w:rPr>
        <w:t>二、</w:t>
      </w:r>
      <w:r w:rsidR="00156070">
        <w:rPr>
          <w:rFonts w:ascii="Arial" w:eastAsia="仿宋_GB2312" w:hAnsi="Arial" w:cs="Arial"/>
          <w:b/>
          <w:sz w:val="28"/>
        </w:rPr>
        <w:t>委托咨询方</w:t>
      </w:r>
      <w:bookmarkEnd w:id="544"/>
      <w:bookmarkEnd w:id="545"/>
      <w:bookmarkEnd w:id="546"/>
      <w:bookmarkEnd w:id="547"/>
      <w:bookmarkEnd w:id="548"/>
      <w:bookmarkEnd w:id="549"/>
      <w:bookmarkEnd w:id="550"/>
      <w:bookmarkEnd w:id="551"/>
      <w:bookmarkEnd w:id="552"/>
      <w:bookmarkEnd w:id="553"/>
    </w:p>
    <w:p w14:paraId="001A602E" w14:textId="33795BBA" w:rsidR="00AA61FC" w:rsidRPr="00833F5C" w:rsidRDefault="00C3738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中国工商银行股份有限公司北京市分行</w:t>
      </w:r>
      <w:r w:rsidR="001C25E5" w:rsidRPr="00833F5C">
        <w:rPr>
          <w:rFonts w:ascii="Arial" w:eastAsia="仿宋_GB2312" w:hAnsi="Arial" w:cs="Arial"/>
          <w:bCs/>
          <w:sz w:val="28"/>
        </w:rPr>
        <w:t xml:space="preserve"> </w:t>
      </w:r>
    </w:p>
    <w:p w14:paraId="0EE86E13" w14:textId="77777777" w:rsidR="00AA61FC" w:rsidRPr="00833F5C" w:rsidRDefault="00AA61FC">
      <w:pPr>
        <w:spacing w:line="360" w:lineRule="auto"/>
        <w:rPr>
          <w:rFonts w:ascii="Arial" w:eastAsia="仿宋_GB2312" w:hAnsi="Arial" w:cs="Arial"/>
          <w:b/>
          <w:sz w:val="28"/>
        </w:rPr>
      </w:pPr>
    </w:p>
    <w:p w14:paraId="05D38C93" w14:textId="77777777" w:rsidR="00AA61FC" w:rsidRPr="00833F5C" w:rsidRDefault="001C25E5">
      <w:pPr>
        <w:spacing w:line="360" w:lineRule="auto"/>
        <w:outlineLvl w:val="1"/>
        <w:rPr>
          <w:rFonts w:ascii="Arial" w:eastAsia="仿宋_GB2312" w:hAnsi="Arial" w:cs="Arial"/>
          <w:b/>
          <w:sz w:val="28"/>
        </w:rPr>
      </w:pPr>
      <w:bookmarkStart w:id="554" w:name="_Toc469066152"/>
      <w:bookmarkStart w:id="555" w:name="_Toc515457804"/>
      <w:bookmarkStart w:id="556" w:name="_Toc416783643"/>
      <w:bookmarkStart w:id="557" w:name="_Toc516488182"/>
      <w:bookmarkStart w:id="558" w:name="_Toc416783547"/>
      <w:bookmarkStart w:id="559" w:name="_Toc69393389"/>
      <w:bookmarkStart w:id="560" w:name="_Toc66929514"/>
      <w:bookmarkStart w:id="561" w:name="_Toc95477546"/>
      <w:bookmarkStart w:id="562" w:name="_Toc95498179"/>
      <w:bookmarkStart w:id="563" w:name="_Toc95498357"/>
      <w:r w:rsidRPr="00833F5C">
        <w:rPr>
          <w:rFonts w:ascii="Arial" w:eastAsia="仿宋_GB2312" w:hAnsi="Arial" w:cs="Arial"/>
          <w:b/>
          <w:sz w:val="28"/>
        </w:rPr>
        <w:t>三、受托</w:t>
      </w:r>
      <w:commentRangeStart w:id="564"/>
      <w:r w:rsidRPr="00833F5C">
        <w:rPr>
          <w:rFonts w:ascii="Arial" w:eastAsia="仿宋_GB2312" w:hAnsi="Arial" w:cs="Arial"/>
          <w:b/>
          <w:sz w:val="28"/>
        </w:rPr>
        <w:t>估价</w:t>
      </w:r>
      <w:commentRangeEnd w:id="564"/>
      <w:r w:rsidR="00E01750">
        <w:rPr>
          <w:rStyle w:val="aff3"/>
        </w:rPr>
        <w:commentReference w:id="564"/>
      </w:r>
      <w:r w:rsidRPr="00833F5C">
        <w:rPr>
          <w:rFonts w:ascii="Arial" w:eastAsia="仿宋_GB2312" w:hAnsi="Arial" w:cs="Arial"/>
          <w:b/>
          <w:sz w:val="28"/>
        </w:rPr>
        <w:t>方</w:t>
      </w:r>
      <w:bookmarkEnd w:id="554"/>
      <w:bookmarkEnd w:id="555"/>
      <w:bookmarkEnd w:id="556"/>
      <w:bookmarkEnd w:id="557"/>
      <w:bookmarkEnd w:id="558"/>
      <w:bookmarkEnd w:id="559"/>
      <w:bookmarkEnd w:id="560"/>
      <w:bookmarkEnd w:id="561"/>
      <w:bookmarkEnd w:id="562"/>
      <w:bookmarkEnd w:id="563"/>
    </w:p>
    <w:p w14:paraId="1FC491B1" w14:textId="77777777" w:rsidR="00AA61FC" w:rsidRPr="00833F5C" w:rsidRDefault="001C25E5">
      <w:pPr>
        <w:spacing w:line="360" w:lineRule="auto"/>
        <w:ind w:firstLine="570"/>
        <w:jc w:val="both"/>
        <w:rPr>
          <w:rFonts w:ascii="Arial" w:eastAsia="仿宋_GB2312" w:hAnsi="Arial" w:cs="Arial"/>
          <w:sz w:val="28"/>
        </w:rPr>
      </w:pPr>
      <w:bookmarkStart w:id="565" w:name="_Toc416783548"/>
      <w:bookmarkStart w:id="566" w:name="_Toc416783644"/>
      <w:r w:rsidRPr="00833F5C">
        <w:rPr>
          <w:rFonts w:ascii="Arial" w:eastAsia="仿宋_GB2312" w:hAnsi="Arial" w:cs="Arial"/>
          <w:sz w:val="28"/>
        </w:rPr>
        <w:t>受托机构：</w:t>
      </w:r>
      <w:proofErr w:type="gramStart"/>
      <w:r w:rsidRPr="00833F5C">
        <w:rPr>
          <w:rFonts w:ascii="Arial" w:eastAsia="仿宋_GB2312" w:hAnsi="Arial" w:cs="Arial"/>
          <w:sz w:val="28"/>
        </w:rPr>
        <w:t>北京康正宏</w:t>
      </w:r>
      <w:proofErr w:type="gramEnd"/>
      <w:r w:rsidRPr="00833F5C">
        <w:rPr>
          <w:rFonts w:ascii="Arial" w:eastAsia="仿宋_GB2312" w:hAnsi="Arial" w:cs="Arial"/>
          <w:sz w:val="28"/>
        </w:rPr>
        <w:t>基房地产评估有限公司</w:t>
      </w:r>
      <w:bookmarkEnd w:id="565"/>
      <w:bookmarkEnd w:id="566"/>
    </w:p>
    <w:p w14:paraId="5315F85D" w14:textId="77777777" w:rsidR="00AA61FC" w:rsidRPr="00833F5C" w:rsidRDefault="001C25E5">
      <w:pPr>
        <w:spacing w:line="360" w:lineRule="auto"/>
        <w:ind w:left="1960" w:hangingChars="700" w:hanging="1960"/>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地</w:t>
      </w:r>
      <w:r w:rsidRPr="00833F5C">
        <w:rPr>
          <w:rFonts w:ascii="Arial" w:eastAsia="仿宋_GB2312" w:hAnsi="Arial" w:cs="Arial"/>
          <w:sz w:val="28"/>
        </w:rPr>
        <w:t xml:space="preserve">    </w:t>
      </w:r>
      <w:r w:rsidRPr="00833F5C">
        <w:rPr>
          <w:rFonts w:ascii="Arial" w:eastAsia="仿宋_GB2312" w:hAnsi="Arial" w:cs="Arial"/>
          <w:sz w:val="28"/>
        </w:rPr>
        <w:t>址：北京市朝阳区裕民路</w:t>
      </w:r>
      <w:r w:rsidRPr="00833F5C">
        <w:rPr>
          <w:rFonts w:ascii="Arial" w:eastAsia="仿宋_GB2312" w:hAnsi="Arial" w:cs="Arial"/>
          <w:sz w:val="28"/>
        </w:rPr>
        <w:t>12</w:t>
      </w:r>
      <w:r w:rsidRPr="00833F5C">
        <w:rPr>
          <w:rFonts w:ascii="Arial" w:eastAsia="仿宋_GB2312" w:hAnsi="Arial" w:cs="Arial"/>
          <w:sz w:val="28"/>
        </w:rPr>
        <w:t>号中国国际科技会展中心</w:t>
      </w:r>
      <w:r w:rsidRPr="00833F5C">
        <w:rPr>
          <w:rFonts w:ascii="Arial" w:eastAsia="仿宋_GB2312" w:hAnsi="Arial" w:cs="Arial"/>
          <w:sz w:val="28"/>
        </w:rPr>
        <w:t xml:space="preserve">B </w:t>
      </w:r>
      <w:r w:rsidRPr="00833F5C">
        <w:rPr>
          <w:rFonts w:ascii="Arial" w:eastAsia="仿宋_GB2312" w:hAnsi="Arial" w:cs="Arial"/>
          <w:sz w:val="28"/>
        </w:rPr>
        <w:t>座</w:t>
      </w:r>
      <w:r w:rsidRPr="00833F5C">
        <w:rPr>
          <w:rFonts w:ascii="Arial" w:eastAsia="仿宋_GB2312" w:hAnsi="Arial" w:cs="Arial"/>
          <w:sz w:val="28"/>
        </w:rPr>
        <w:t>10</w:t>
      </w:r>
      <w:r w:rsidRPr="00833F5C">
        <w:rPr>
          <w:rFonts w:ascii="Arial" w:eastAsia="仿宋_GB2312" w:hAnsi="Arial" w:cs="Arial"/>
          <w:sz w:val="28"/>
        </w:rPr>
        <w:t>层</w:t>
      </w:r>
      <w:r w:rsidRPr="00833F5C">
        <w:rPr>
          <w:rFonts w:ascii="Arial" w:eastAsia="仿宋_GB2312" w:hAnsi="Arial" w:cs="Arial"/>
          <w:sz w:val="28"/>
        </w:rPr>
        <w:t>1003</w:t>
      </w:r>
      <w:r w:rsidRPr="00833F5C">
        <w:rPr>
          <w:rFonts w:ascii="Arial" w:eastAsia="仿宋_GB2312" w:hAnsi="Arial" w:cs="Arial"/>
          <w:sz w:val="28"/>
        </w:rPr>
        <w:t>室</w:t>
      </w:r>
    </w:p>
    <w:p w14:paraId="0CE5FBA1"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资质级别：在全国范围内从事土地估价业务</w:t>
      </w:r>
    </w:p>
    <w:p w14:paraId="6DF2FBEB"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资质证书号：</w:t>
      </w:r>
      <w:r w:rsidRPr="00833F5C">
        <w:rPr>
          <w:rFonts w:ascii="Arial" w:eastAsia="仿宋_GB2312" w:hAnsi="Arial" w:cs="Arial"/>
          <w:sz w:val="28"/>
        </w:rPr>
        <w:t>A201111009</w:t>
      </w:r>
    </w:p>
    <w:p w14:paraId="1DB75B90"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法人代表：齐</w:t>
      </w:r>
      <w:r w:rsidRPr="00833F5C">
        <w:rPr>
          <w:rFonts w:ascii="Arial" w:eastAsia="仿宋_GB2312" w:hAnsi="Arial" w:cs="Arial"/>
          <w:sz w:val="28"/>
        </w:rPr>
        <w:t xml:space="preserve">  </w:t>
      </w:r>
      <w:r w:rsidRPr="00833F5C">
        <w:rPr>
          <w:rFonts w:ascii="Arial" w:eastAsia="仿宋_GB2312" w:hAnsi="Arial" w:cs="Arial"/>
          <w:sz w:val="28"/>
        </w:rPr>
        <w:t>宏</w:t>
      </w:r>
    </w:p>
    <w:p w14:paraId="1E405A16" w14:textId="669EE4D0"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pacing w:val="38"/>
          <w:sz w:val="28"/>
        </w:rPr>
        <w:t>联系人：</w:t>
      </w:r>
      <w:r w:rsidR="00157BEC">
        <w:rPr>
          <w:rFonts w:ascii="Arial" w:eastAsia="仿宋_GB2312" w:hAnsi="Arial" w:cs="Arial" w:hint="eastAsia"/>
          <w:sz w:val="28"/>
        </w:rPr>
        <w:t>叶</w:t>
      </w:r>
      <w:r w:rsidR="00157BEC">
        <w:rPr>
          <w:rFonts w:ascii="Arial" w:eastAsia="仿宋_GB2312" w:hAnsi="Arial" w:cs="Arial" w:hint="eastAsia"/>
          <w:sz w:val="28"/>
        </w:rPr>
        <w:t xml:space="preserve"> </w:t>
      </w:r>
      <w:r w:rsidR="00157BEC">
        <w:rPr>
          <w:rFonts w:ascii="Arial" w:eastAsia="仿宋_GB2312" w:hAnsi="Arial" w:cs="Arial"/>
          <w:sz w:val="28"/>
        </w:rPr>
        <w:t xml:space="preserve"> </w:t>
      </w:r>
      <w:proofErr w:type="gramStart"/>
      <w:r w:rsidR="00157BEC">
        <w:rPr>
          <w:rFonts w:ascii="Arial" w:eastAsia="仿宋_GB2312" w:hAnsi="Arial" w:cs="Arial" w:hint="eastAsia"/>
          <w:sz w:val="28"/>
        </w:rPr>
        <w:t>凌</w:t>
      </w:r>
      <w:proofErr w:type="gramEnd"/>
    </w:p>
    <w:p w14:paraId="25CCCF5E" w14:textId="5454920F" w:rsidR="00AA61FC" w:rsidRPr="00833F5C" w:rsidRDefault="001C25E5">
      <w:pPr>
        <w:spacing w:line="360" w:lineRule="auto"/>
        <w:ind w:firstLine="600"/>
        <w:jc w:val="both"/>
        <w:rPr>
          <w:rFonts w:ascii="Arial" w:eastAsia="仿宋_GB2312" w:hAnsi="Arial" w:cs="Arial"/>
          <w:sz w:val="28"/>
        </w:rPr>
      </w:pPr>
      <w:r w:rsidRPr="00833F5C">
        <w:rPr>
          <w:rFonts w:ascii="Arial" w:eastAsia="仿宋_GB2312" w:hAnsi="Arial" w:cs="Arial"/>
          <w:sz w:val="28"/>
        </w:rPr>
        <w:t>联系电话：</w:t>
      </w:r>
      <w:r w:rsidRPr="00833F5C">
        <w:rPr>
          <w:rFonts w:ascii="Arial" w:eastAsia="仿宋_GB2312" w:hAnsi="Arial" w:cs="Arial"/>
          <w:sz w:val="28"/>
        </w:rPr>
        <w:t>010-82253558-</w:t>
      </w:r>
      <w:r w:rsidR="00157BEC">
        <w:rPr>
          <w:rFonts w:ascii="Arial" w:eastAsia="仿宋_GB2312" w:hAnsi="Arial" w:cs="Arial"/>
          <w:sz w:val="28"/>
        </w:rPr>
        <w:t>221</w:t>
      </w:r>
    </w:p>
    <w:p w14:paraId="3D3C06AA" w14:textId="77777777" w:rsidR="00AA61FC" w:rsidRPr="00833F5C" w:rsidRDefault="00AA61FC">
      <w:pPr>
        <w:spacing w:line="360" w:lineRule="auto"/>
        <w:ind w:firstLine="600"/>
        <w:jc w:val="both"/>
        <w:rPr>
          <w:rFonts w:ascii="Arial" w:eastAsia="仿宋_GB2312" w:hAnsi="Arial" w:cs="Arial"/>
          <w:sz w:val="28"/>
        </w:rPr>
      </w:pPr>
    </w:p>
    <w:p w14:paraId="42D88678" w14:textId="712F364A" w:rsidR="00AA61FC" w:rsidRPr="00CE23D5" w:rsidRDefault="001C25E5">
      <w:pPr>
        <w:spacing w:line="360" w:lineRule="auto"/>
        <w:outlineLvl w:val="1"/>
        <w:rPr>
          <w:rFonts w:ascii="Arial" w:eastAsia="仿宋_GB2312" w:hAnsi="Arial" w:cs="Arial"/>
          <w:b/>
          <w:sz w:val="28"/>
        </w:rPr>
      </w:pPr>
      <w:bookmarkStart w:id="567" w:name="_Toc416783549"/>
      <w:bookmarkStart w:id="568" w:name="_Toc416783645"/>
      <w:bookmarkStart w:id="569" w:name="_Toc469066153"/>
      <w:bookmarkStart w:id="570" w:name="_Toc66929515"/>
      <w:bookmarkStart w:id="571" w:name="_Toc516488183"/>
      <w:bookmarkStart w:id="572" w:name="_Toc515457805"/>
      <w:bookmarkStart w:id="573" w:name="_Toc69393390"/>
      <w:bookmarkStart w:id="574" w:name="_Toc95477547"/>
      <w:bookmarkStart w:id="575" w:name="_Toc95498180"/>
      <w:bookmarkStart w:id="576" w:name="_Toc95498358"/>
      <w:r w:rsidRPr="00833F5C">
        <w:rPr>
          <w:rFonts w:ascii="Arial" w:eastAsia="仿宋_GB2312" w:hAnsi="Arial" w:cs="Arial"/>
          <w:b/>
          <w:sz w:val="28"/>
        </w:rPr>
        <w:t>四、</w:t>
      </w:r>
      <w:r w:rsidR="009568FB">
        <w:rPr>
          <w:rFonts w:ascii="Arial" w:eastAsia="仿宋_GB2312" w:hAnsi="Arial" w:cs="Arial"/>
          <w:b/>
          <w:sz w:val="28"/>
        </w:rPr>
        <w:t>咨询目的</w:t>
      </w:r>
      <w:bookmarkEnd w:id="567"/>
      <w:bookmarkEnd w:id="568"/>
      <w:bookmarkEnd w:id="569"/>
      <w:bookmarkEnd w:id="570"/>
      <w:bookmarkEnd w:id="571"/>
      <w:bookmarkEnd w:id="572"/>
      <w:bookmarkEnd w:id="573"/>
      <w:bookmarkEnd w:id="574"/>
      <w:bookmarkEnd w:id="575"/>
      <w:bookmarkEnd w:id="576"/>
    </w:p>
    <w:p w14:paraId="22189DB9" w14:textId="30B82560" w:rsidR="00AA70F6" w:rsidRPr="00833F5C" w:rsidRDefault="00157BEC" w:rsidP="00AA70F6">
      <w:pPr>
        <w:snapToGrid w:val="0"/>
        <w:spacing w:line="360" w:lineRule="auto"/>
        <w:ind w:firstLineChars="200" w:firstLine="560"/>
        <w:jc w:val="both"/>
        <w:rPr>
          <w:rFonts w:ascii="Arial" w:eastAsia="仿宋_GB2312" w:hAnsi="Arial" w:cs="Arial"/>
          <w:sz w:val="28"/>
        </w:rPr>
      </w:pPr>
      <w:r w:rsidRPr="00C37382">
        <w:rPr>
          <w:rFonts w:ascii="Arial" w:eastAsia="仿宋_GB2312" w:hAnsi="Arial" w:cs="Arial" w:hint="eastAsia"/>
          <w:sz w:val="28"/>
        </w:rPr>
        <w:t>为</w:t>
      </w:r>
      <w:r w:rsidRPr="00C37382">
        <w:rPr>
          <w:rFonts w:ascii="Arial" w:eastAsia="仿宋_GB2312" w:hAnsi="Arial" w:cs="Arial" w:hint="eastAsia"/>
          <w:bCs/>
          <w:sz w:val="28"/>
        </w:rPr>
        <w:t>委托咨询方</w:t>
      </w:r>
      <w:r w:rsidRPr="00C37382">
        <w:rPr>
          <w:rFonts w:ascii="Arial" w:eastAsia="仿宋_GB2312" w:hAnsi="Arial" w:cs="Arial" w:hint="eastAsia"/>
          <w:sz w:val="28"/>
        </w:rPr>
        <w:t>了解咨询对象于设定条件下可能因规划文件调整需补缴的地价款提供咨询意见</w:t>
      </w:r>
      <w:r w:rsidR="00AA70F6" w:rsidRPr="00833F5C">
        <w:rPr>
          <w:rFonts w:ascii="Arial" w:eastAsia="仿宋_GB2312" w:hAnsi="Arial" w:cs="Arial"/>
          <w:sz w:val="28"/>
        </w:rPr>
        <w:t>。</w:t>
      </w:r>
    </w:p>
    <w:p w14:paraId="578825E5" w14:textId="77777777" w:rsidR="00AA61FC" w:rsidRPr="00CE23D5" w:rsidRDefault="00AA61FC">
      <w:pPr>
        <w:spacing w:line="360" w:lineRule="auto"/>
        <w:jc w:val="both"/>
        <w:rPr>
          <w:rFonts w:ascii="Arial" w:eastAsia="仿宋_GB2312" w:hAnsi="Arial" w:cs="Arial"/>
          <w:sz w:val="28"/>
        </w:rPr>
      </w:pPr>
    </w:p>
    <w:p w14:paraId="1D22A8C5" w14:textId="77777777" w:rsidR="00AA61FC" w:rsidRPr="00CE23D5" w:rsidRDefault="001C25E5">
      <w:pPr>
        <w:spacing w:line="360" w:lineRule="auto"/>
        <w:outlineLvl w:val="1"/>
        <w:rPr>
          <w:rFonts w:ascii="Arial" w:eastAsia="仿宋_GB2312" w:hAnsi="Arial" w:cs="Arial"/>
          <w:b/>
          <w:sz w:val="28"/>
        </w:rPr>
      </w:pPr>
      <w:bookmarkStart w:id="577" w:name="_Toc515457806"/>
      <w:bookmarkStart w:id="578" w:name="_Toc416783649"/>
      <w:bookmarkStart w:id="579" w:name="_Toc69393391"/>
      <w:bookmarkStart w:id="580" w:name="_Toc66929516"/>
      <w:bookmarkStart w:id="581" w:name="_Toc469066154"/>
      <w:bookmarkStart w:id="582" w:name="_Toc416783553"/>
      <w:bookmarkStart w:id="583" w:name="_Toc516488184"/>
      <w:bookmarkStart w:id="584" w:name="_Toc95477548"/>
      <w:bookmarkStart w:id="585" w:name="_Toc95498181"/>
      <w:bookmarkStart w:id="586" w:name="_Toc95498359"/>
      <w:r w:rsidRPr="00CE23D5">
        <w:rPr>
          <w:rFonts w:ascii="Arial" w:eastAsia="仿宋_GB2312" w:hAnsi="Arial" w:cs="Arial"/>
          <w:b/>
          <w:sz w:val="28"/>
        </w:rPr>
        <w:lastRenderedPageBreak/>
        <w:t>五、估价</w:t>
      </w:r>
      <w:commentRangeStart w:id="587"/>
      <w:r w:rsidRPr="00CE23D5">
        <w:rPr>
          <w:rFonts w:ascii="Arial" w:eastAsia="仿宋_GB2312" w:hAnsi="Arial" w:cs="Arial"/>
          <w:b/>
          <w:sz w:val="28"/>
        </w:rPr>
        <w:t>依据</w:t>
      </w:r>
      <w:bookmarkEnd w:id="577"/>
      <w:bookmarkEnd w:id="578"/>
      <w:bookmarkEnd w:id="579"/>
      <w:bookmarkEnd w:id="580"/>
      <w:bookmarkEnd w:id="581"/>
      <w:bookmarkEnd w:id="582"/>
      <w:bookmarkEnd w:id="583"/>
      <w:bookmarkEnd w:id="584"/>
      <w:bookmarkEnd w:id="585"/>
      <w:bookmarkEnd w:id="586"/>
      <w:commentRangeEnd w:id="587"/>
      <w:r w:rsidR="00E01750">
        <w:rPr>
          <w:rStyle w:val="aff3"/>
        </w:rPr>
        <w:commentReference w:id="587"/>
      </w:r>
    </w:p>
    <w:p w14:paraId="594E4DD1" w14:textId="77777777" w:rsidR="00157BEC" w:rsidRPr="00BD6116" w:rsidRDefault="00157BEC" w:rsidP="00157BEC">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w:t>
      </w:r>
      <w:r>
        <w:rPr>
          <w:rFonts w:ascii="Arial" w:eastAsia="仿宋_GB2312" w:hAnsi="Arial" w:cs="Arial"/>
          <w:sz w:val="28"/>
        </w:rPr>
        <w:t>咨询对象</w:t>
      </w:r>
      <w:r w:rsidRPr="00BD6116">
        <w:rPr>
          <w:rFonts w:ascii="Arial" w:eastAsia="仿宋_GB2312" w:hAnsi="Arial" w:cs="Arial"/>
          <w:sz w:val="28"/>
        </w:rPr>
        <w:t>所在省市的有关法律法规和政策</w:t>
      </w:r>
    </w:p>
    <w:p w14:paraId="2C0C2631"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6921E26A"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53F7FAB0"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6B590747"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w:t>
      </w:r>
      <w:r w:rsidRPr="00BD6116">
        <w:rPr>
          <w:rFonts w:ascii="Arial" w:eastAsia="仿宋_GB2312" w:hAnsi="Arial" w:cs="Arial"/>
          <w:sz w:val="28"/>
        </w:rPr>
        <w:lastRenderedPageBreak/>
        <w:t>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51792AB9"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3068E5D5"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4345E210"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6AFE56CD"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3A54F241"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7DE8426"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5E808C28"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048DB905"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lastRenderedPageBreak/>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4BFFAA2A"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2A2FF3B0" w14:textId="77777777" w:rsidR="00157BEC" w:rsidRPr="00BD6116" w:rsidRDefault="00157BEC" w:rsidP="00157BEC">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0CA46608"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19EAF223"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hyperlink r:id="rId41" w:tgtFrame="_blank" w:history="1">
        <w:r w:rsidRPr="00BD6116">
          <w:rPr>
            <w:rFonts w:ascii="Arial" w:eastAsia="仿宋_GB2312" w:hAnsi="Arial" w:cs="Arial"/>
            <w:sz w:val="28"/>
          </w:rPr>
          <w:t>[GB/T 18507-2014]</w:t>
        </w:r>
      </w:hyperlink>
    </w:p>
    <w:p w14:paraId="6557E927"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78985F19"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08852B6F"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77E003C8"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67FE1447" w14:textId="77777777" w:rsidR="00157BEC" w:rsidRDefault="00157BEC" w:rsidP="00157BEC">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195CD51E" w14:textId="0A745005" w:rsidR="00157BEC" w:rsidRDefault="00157BEC" w:rsidP="00157BEC">
      <w:pPr>
        <w:spacing w:line="360" w:lineRule="auto"/>
        <w:ind w:firstLineChars="200" w:firstLine="560"/>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C376D6">
        <w:rPr>
          <w:rFonts w:ascii="Arial" w:eastAsia="仿宋_GB2312" w:hAnsi="Arial" w:cs="Arial" w:hint="eastAsia"/>
          <w:sz w:val="28"/>
        </w:rPr>
        <w:t>《北京房地产估价师与土地估价师与不动产登记代理人协会关于发布</w:t>
      </w:r>
      <w:r w:rsidR="00C376D6">
        <w:rPr>
          <w:rFonts w:ascii="Arial" w:eastAsia="仿宋_GB2312" w:hAnsi="Arial" w:cs="Arial" w:hint="eastAsia"/>
          <w:sz w:val="28"/>
        </w:rPr>
        <w:t>&lt;</w:t>
      </w:r>
      <w:r w:rsidR="00C376D6">
        <w:rPr>
          <w:rFonts w:ascii="Arial" w:eastAsia="仿宋_GB2312" w:hAnsi="Arial" w:cs="Arial" w:hint="eastAsia"/>
          <w:sz w:val="28"/>
        </w:rPr>
        <w:t>北京协议出让地价评估技术有关问题的说明（一）</w:t>
      </w:r>
      <w:r w:rsidR="00C376D6">
        <w:rPr>
          <w:rFonts w:ascii="Arial" w:eastAsia="仿宋_GB2312" w:hAnsi="Arial" w:cs="Arial" w:hint="eastAsia"/>
          <w:sz w:val="28"/>
        </w:rPr>
        <w:t>&gt;</w:t>
      </w:r>
      <w:r w:rsidR="00C376D6">
        <w:rPr>
          <w:rFonts w:ascii="Arial" w:eastAsia="仿宋_GB2312" w:hAnsi="Arial" w:cs="Arial" w:hint="eastAsia"/>
          <w:sz w:val="28"/>
        </w:rPr>
        <w:t>的通知》</w:t>
      </w:r>
      <w:r w:rsidR="00C376D6">
        <w:rPr>
          <w:rFonts w:ascii="Arial" w:eastAsia="仿宋_GB2312" w:hAnsi="Arial" w:cs="Arial" w:hint="eastAsia"/>
          <w:sz w:val="28"/>
        </w:rPr>
        <w:t>[</w:t>
      </w:r>
      <w:proofErr w:type="gramStart"/>
      <w:r w:rsidR="00C376D6">
        <w:rPr>
          <w:rFonts w:ascii="Arial" w:eastAsia="仿宋_GB2312" w:hAnsi="Arial" w:cs="Arial" w:hint="eastAsia"/>
          <w:sz w:val="28"/>
        </w:rPr>
        <w:t>北估秘</w:t>
      </w:r>
      <w:proofErr w:type="gramEnd"/>
      <w:r w:rsidR="00C376D6">
        <w:rPr>
          <w:rFonts w:ascii="Arial" w:eastAsia="仿宋_GB2312" w:hAnsi="Arial" w:cs="Arial" w:hint="eastAsia"/>
          <w:sz w:val="28"/>
        </w:rPr>
        <w:t>（</w:t>
      </w:r>
      <w:r w:rsidR="00C376D6">
        <w:rPr>
          <w:rFonts w:ascii="Arial" w:eastAsia="仿宋_GB2312" w:hAnsi="Arial" w:cs="Arial" w:hint="eastAsia"/>
          <w:sz w:val="28"/>
        </w:rPr>
        <w:t>2021</w:t>
      </w:r>
      <w:r w:rsidR="00C376D6">
        <w:rPr>
          <w:rFonts w:ascii="Arial" w:eastAsia="仿宋_GB2312" w:hAnsi="Arial" w:cs="Arial" w:hint="eastAsia"/>
          <w:sz w:val="28"/>
        </w:rPr>
        <w:t>）</w:t>
      </w:r>
      <w:r w:rsidR="00C376D6">
        <w:rPr>
          <w:rFonts w:ascii="Arial" w:eastAsia="仿宋_GB2312" w:hAnsi="Arial" w:cs="Arial" w:hint="eastAsia"/>
          <w:sz w:val="28"/>
        </w:rPr>
        <w:t>004</w:t>
      </w:r>
      <w:r w:rsidR="00C376D6">
        <w:rPr>
          <w:rFonts w:ascii="Arial" w:eastAsia="仿宋_GB2312" w:hAnsi="Arial" w:cs="Arial" w:hint="eastAsia"/>
          <w:sz w:val="28"/>
        </w:rPr>
        <w:t>号</w:t>
      </w:r>
      <w:r w:rsidR="00C376D6">
        <w:rPr>
          <w:rFonts w:ascii="Arial" w:eastAsia="仿宋_GB2312" w:hAnsi="Arial" w:cs="Arial" w:hint="eastAsia"/>
          <w:sz w:val="28"/>
        </w:rPr>
        <w:t>]</w:t>
      </w:r>
    </w:p>
    <w:p w14:paraId="196893E7" w14:textId="77777777" w:rsidR="00157BEC" w:rsidRPr="00F242EC" w:rsidRDefault="00157BEC" w:rsidP="00157BEC">
      <w:pPr>
        <w:spacing w:line="360" w:lineRule="auto"/>
        <w:ind w:firstLineChars="200" w:firstLine="560"/>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A64FDF">
        <w:rPr>
          <w:rFonts w:ascii="Arial" w:eastAsia="仿宋_GB2312" w:hAnsi="Arial" w:cs="Arial" w:hint="eastAsia"/>
          <w:sz w:val="28"/>
        </w:rPr>
        <w:t>《关于出让国有建设用地使用权基准地价应用有关问题的公告》（</w:t>
      </w:r>
      <w:r w:rsidRPr="00A64FDF">
        <w:rPr>
          <w:rFonts w:ascii="Arial" w:eastAsia="仿宋_GB2312" w:hAnsi="Arial" w:cs="Arial" w:hint="eastAsia"/>
          <w:sz w:val="28"/>
        </w:rPr>
        <w:t>2016</w:t>
      </w:r>
      <w:r w:rsidRPr="00A64FDF">
        <w:rPr>
          <w:rFonts w:ascii="Arial" w:eastAsia="仿宋_GB2312" w:hAnsi="Arial" w:cs="Arial" w:hint="eastAsia"/>
          <w:sz w:val="28"/>
        </w:rPr>
        <w:t>年</w:t>
      </w:r>
      <w:r w:rsidRPr="00A64FDF">
        <w:rPr>
          <w:rFonts w:ascii="Arial" w:eastAsia="仿宋_GB2312" w:hAnsi="Arial" w:cs="Arial" w:hint="eastAsia"/>
          <w:sz w:val="28"/>
        </w:rPr>
        <w:t>4</w:t>
      </w:r>
      <w:r w:rsidRPr="00A64FDF">
        <w:rPr>
          <w:rFonts w:ascii="Arial" w:eastAsia="仿宋_GB2312" w:hAnsi="Arial" w:cs="Arial" w:hint="eastAsia"/>
          <w:sz w:val="28"/>
        </w:rPr>
        <w:t>月</w:t>
      </w:r>
      <w:r w:rsidRPr="00A64FDF">
        <w:rPr>
          <w:rFonts w:ascii="Arial" w:eastAsia="仿宋_GB2312" w:hAnsi="Arial" w:cs="Arial" w:hint="eastAsia"/>
          <w:sz w:val="28"/>
        </w:rPr>
        <w:t>20</w:t>
      </w:r>
      <w:r w:rsidRPr="00A64FDF">
        <w:rPr>
          <w:rFonts w:ascii="Arial" w:eastAsia="仿宋_GB2312" w:hAnsi="Arial" w:cs="Arial" w:hint="eastAsia"/>
          <w:sz w:val="28"/>
        </w:rPr>
        <w:t>日颁布）</w:t>
      </w:r>
    </w:p>
    <w:p w14:paraId="5BFEBAA4" w14:textId="77777777" w:rsidR="00157BEC" w:rsidRPr="00BD6116" w:rsidRDefault="00157BEC" w:rsidP="00157B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sidRPr="00BD6116">
        <w:rPr>
          <w:rFonts w:ascii="Arial" w:eastAsia="仿宋_GB2312" w:hAnsi="Arial" w:cs="Arial"/>
          <w:sz w:val="28"/>
          <w:szCs w:val="28"/>
        </w:rPr>
        <w:t>.</w:t>
      </w:r>
      <w:r w:rsidRPr="00BD6116">
        <w:rPr>
          <w:rFonts w:ascii="Arial" w:eastAsia="仿宋_GB2312" w:hAnsi="Arial" w:cs="Arial"/>
          <w:sz w:val="28"/>
          <w:szCs w:val="28"/>
        </w:rPr>
        <w:t>《北京市基准地价更新成果（二Ｏ一四年）》</w:t>
      </w:r>
    </w:p>
    <w:p w14:paraId="564B087C" w14:textId="77777777" w:rsidR="00157BEC" w:rsidRPr="00BD6116" w:rsidRDefault="00157BEC" w:rsidP="00157B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11</w:t>
      </w:r>
      <w:r w:rsidRPr="00BD6116">
        <w:rPr>
          <w:rFonts w:ascii="Arial" w:eastAsia="仿宋_GB2312" w:hAnsi="Arial" w:cs="Arial"/>
          <w:sz w:val="28"/>
          <w:szCs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[2015]87</w:t>
      </w:r>
      <w:r w:rsidRPr="00BD6116">
        <w:rPr>
          <w:rFonts w:ascii="Arial" w:eastAsia="仿宋_GB2312" w:hAnsi="Arial" w:cs="Arial"/>
          <w:sz w:val="28"/>
          <w:szCs w:val="28"/>
        </w:rPr>
        <w:t>号</w:t>
      </w:r>
      <w:r w:rsidRPr="00BD6116">
        <w:rPr>
          <w:rFonts w:ascii="Arial" w:eastAsia="仿宋_GB2312" w:hAnsi="Arial" w:cs="Arial"/>
          <w:sz w:val="28"/>
        </w:rPr>
        <w:t>]</w:t>
      </w:r>
    </w:p>
    <w:p w14:paraId="17914DE6"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w:t>
      </w:r>
      <w:r>
        <w:rPr>
          <w:rFonts w:ascii="Arial" w:eastAsia="仿宋_GB2312" w:hAnsi="Arial" w:cs="Arial"/>
          <w:sz w:val="28"/>
          <w:szCs w:val="28"/>
        </w:rPr>
        <w:t>2.</w:t>
      </w:r>
      <w:r w:rsidRPr="00BD6116">
        <w:rPr>
          <w:rFonts w:ascii="Arial" w:eastAsia="仿宋_GB2312" w:hAnsi="Arial" w:cs="Arial"/>
          <w:sz w:val="28"/>
          <w:szCs w:val="28"/>
        </w:rPr>
        <w:t>《北京市国土资源局关于出让国有建设用地使用权基准地价应用有关问题的公告》</w:t>
      </w:r>
    </w:p>
    <w:p w14:paraId="3C6623A8" w14:textId="77777777" w:rsidR="00157BEC" w:rsidRPr="00833F5C" w:rsidRDefault="00157BEC" w:rsidP="00157BEC">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3</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3572B93A" w14:textId="77777777" w:rsidR="00157BEC" w:rsidRPr="00833F5C" w:rsidRDefault="00157BEC" w:rsidP="00157BEC">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lastRenderedPageBreak/>
        <w:t>1</w:t>
      </w:r>
      <w:r>
        <w:rPr>
          <w:rFonts w:ascii="Arial" w:eastAsia="仿宋_GB2312" w:hAnsi="Arial" w:cs="Arial"/>
          <w:sz w:val="28"/>
        </w:rPr>
        <w:t>4</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0D38ADB5" w14:textId="77777777" w:rsidR="00157BEC" w:rsidRPr="00833F5C" w:rsidRDefault="00157BEC" w:rsidP="00157BEC">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Pr>
          <w:rFonts w:ascii="Arial" w:eastAsia="仿宋_GB2312" w:hAnsi="Arial" w:cs="Arial"/>
          <w:sz w:val="28"/>
          <w:szCs w:val="28"/>
        </w:rPr>
        <w:t>5</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526C9EBE" w14:textId="77777777" w:rsidR="00157BEC" w:rsidRPr="00833F5C" w:rsidRDefault="00157BEC" w:rsidP="00157BEC">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6.</w:t>
      </w:r>
      <w:r w:rsidRPr="00833F5C">
        <w:rPr>
          <w:rFonts w:ascii="Arial" w:eastAsia="仿宋_GB2312" w:hAnsi="Arial" w:cs="Arial"/>
          <w:sz w:val="28"/>
          <w:szCs w:val="28"/>
        </w:rPr>
        <w:t>《北京市统计年鉴》</w:t>
      </w:r>
    </w:p>
    <w:p w14:paraId="2C12BC63" w14:textId="77777777" w:rsidR="00157BEC" w:rsidRPr="00833F5C" w:rsidRDefault="00157BEC" w:rsidP="00157BEC">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Pr>
          <w:rFonts w:ascii="Arial" w:eastAsia="仿宋_GB2312" w:hAnsi="Arial" w:cs="Arial"/>
          <w:sz w:val="28"/>
          <w:szCs w:val="18"/>
        </w:rPr>
        <w:t>委托咨询方</w:t>
      </w:r>
      <w:r w:rsidRPr="00833F5C">
        <w:rPr>
          <w:rFonts w:ascii="Arial" w:eastAsia="仿宋_GB2312" w:hAnsi="Arial" w:cs="Arial"/>
          <w:sz w:val="28"/>
          <w:szCs w:val="18"/>
        </w:rPr>
        <w:t>提供的资料</w:t>
      </w:r>
    </w:p>
    <w:p w14:paraId="5C4F7084" w14:textId="77777777" w:rsidR="0054709E" w:rsidRPr="00833F5C"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Pr>
          <w:rFonts w:ascii="Arial" w:eastAsia="仿宋_GB2312" w:hAnsi="Arial" w:cs="Arial"/>
          <w:sz w:val="28"/>
        </w:rPr>
        <w:t>《咨询委托书》</w:t>
      </w:r>
    </w:p>
    <w:p w14:paraId="6E9C69D7" w14:textId="77777777"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B72258">
        <w:rPr>
          <w:rFonts w:ascii="Arial" w:eastAsia="仿宋_GB2312" w:hAnsi="Arial" w:cs="Arial" w:hint="eastAsia"/>
          <w:sz w:val="28"/>
        </w:rPr>
        <w:t>《房屋所有权证》</w:t>
      </w:r>
      <w:r w:rsidRPr="00B72258">
        <w:rPr>
          <w:rFonts w:ascii="Arial" w:eastAsia="仿宋_GB2312" w:hAnsi="Arial" w:cs="Arial" w:hint="eastAsia"/>
          <w:sz w:val="28"/>
        </w:rPr>
        <w:t>[</w:t>
      </w:r>
      <w:proofErr w:type="gramStart"/>
      <w:r w:rsidRPr="00B72258">
        <w:rPr>
          <w:rFonts w:ascii="Arial" w:eastAsia="仿宋_GB2312" w:hAnsi="Arial" w:cs="Arial" w:hint="eastAsia"/>
          <w:sz w:val="28"/>
        </w:rPr>
        <w:t>市宣全字</w:t>
      </w:r>
      <w:proofErr w:type="gramEnd"/>
      <w:r w:rsidRPr="00B72258">
        <w:rPr>
          <w:rFonts w:ascii="Arial" w:eastAsia="仿宋_GB2312" w:hAnsi="Arial" w:cs="Arial" w:hint="eastAsia"/>
          <w:sz w:val="28"/>
        </w:rPr>
        <w:t>第</w:t>
      </w:r>
      <w:r w:rsidRPr="00B72258">
        <w:rPr>
          <w:rFonts w:ascii="Arial" w:eastAsia="仿宋_GB2312" w:hAnsi="Arial" w:cs="Arial" w:hint="eastAsia"/>
          <w:sz w:val="28"/>
        </w:rPr>
        <w:t>00003</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019560E9" w14:textId="77777777"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Pr="00B72258">
        <w:rPr>
          <w:rFonts w:ascii="Arial" w:eastAsia="仿宋_GB2312" w:hAnsi="Arial" w:cs="Arial" w:hint="eastAsia"/>
          <w:sz w:val="28"/>
        </w:rPr>
        <w:t>《国有土地使用证》</w:t>
      </w:r>
      <w:r w:rsidRPr="00B72258">
        <w:rPr>
          <w:rFonts w:ascii="Arial" w:eastAsia="仿宋_GB2312" w:hAnsi="Arial" w:cs="Arial" w:hint="eastAsia"/>
          <w:sz w:val="28"/>
        </w:rPr>
        <w:t>[</w:t>
      </w:r>
      <w:r w:rsidRPr="00B72258">
        <w:rPr>
          <w:rFonts w:ascii="Arial" w:eastAsia="仿宋_GB2312" w:hAnsi="Arial" w:cs="Arial" w:hint="eastAsia"/>
          <w:sz w:val="28"/>
        </w:rPr>
        <w:t>市</w:t>
      </w:r>
      <w:proofErr w:type="gramStart"/>
      <w:r w:rsidRPr="00B72258">
        <w:rPr>
          <w:rFonts w:ascii="Arial" w:eastAsia="仿宋_GB2312" w:hAnsi="Arial" w:cs="Arial" w:hint="eastAsia"/>
          <w:sz w:val="28"/>
        </w:rPr>
        <w:t>宣全国</w:t>
      </w:r>
      <w:proofErr w:type="gramEnd"/>
      <w:r w:rsidRPr="00B72258">
        <w:rPr>
          <w:rFonts w:ascii="Arial" w:eastAsia="仿宋_GB2312" w:hAnsi="Arial" w:cs="Arial" w:hint="eastAsia"/>
          <w:sz w:val="28"/>
        </w:rPr>
        <w:t>用（</w:t>
      </w:r>
      <w:r w:rsidRPr="00B72258">
        <w:rPr>
          <w:rFonts w:ascii="Arial" w:eastAsia="仿宋_GB2312" w:hAnsi="Arial" w:cs="Arial" w:hint="eastAsia"/>
          <w:sz w:val="28"/>
        </w:rPr>
        <w:t>96</w:t>
      </w:r>
      <w:r w:rsidRPr="00B72258">
        <w:rPr>
          <w:rFonts w:ascii="Arial" w:eastAsia="仿宋_GB2312" w:hAnsi="Arial" w:cs="Arial" w:hint="eastAsia"/>
          <w:sz w:val="28"/>
        </w:rPr>
        <w:t>）字第</w:t>
      </w:r>
      <w:r w:rsidRPr="00B72258">
        <w:rPr>
          <w:rFonts w:ascii="Arial" w:eastAsia="仿宋_GB2312" w:hAnsi="Arial" w:cs="Arial" w:hint="eastAsia"/>
          <w:sz w:val="28"/>
        </w:rPr>
        <w:t>00091</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5AB36B3D" w14:textId="77777777"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复印件</w:t>
      </w:r>
    </w:p>
    <w:p w14:paraId="3025DD87" w14:textId="1DE3123F"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833F5C">
        <w:rPr>
          <w:rFonts w:ascii="Arial" w:eastAsia="仿宋_GB2312" w:hAnsi="Arial" w:cs="Arial"/>
          <w:sz w:val="28"/>
        </w:rPr>
        <w:t>复印件</w:t>
      </w:r>
    </w:p>
    <w:p w14:paraId="37B0453B" w14:textId="77777777" w:rsidR="0054709E"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Pr>
          <w:rFonts w:ascii="Arial" w:eastAsia="仿宋_GB2312" w:hAnsi="Arial" w:cs="Arial" w:hint="eastAsia"/>
          <w:sz w:val="28"/>
          <w:szCs w:val="28"/>
        </w:rPr>
        <w:t>《关于北京市中心城区和新城地区控规维护部门联审会议纪要（第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833F5C">
        <w:rPr>
          <w:rFonts w:ascii="Arial" w:eastAsia="仿宋_GB2312" w:hAnsi="Arial" w:cs="Arial"/>
          <w:sz w:val="28"/>
        </w:rPr>
        <w:t>复印件</w:t>
      </w:r>
    </w:p>
    <w:p w14:paraId="005CC353" w14:textId="77777777" w:rsidR="0054709E" w:rsidRPr="00CE23D5"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Pr>
          <w:rFonts w:ascii="Arial" w:eastAsia="仿宋_GB2312" w:hAnsi="Arial" w:cs="Arial" w:hint="eastAsia"/>
          <w:sz w:val="28"/>
        </w:rPr>
        <w:t>复印件</w:t>
      </w:r>
    </w:p>
    <w:p w14:paraId="01BE074C" w14:textId="77777777" w:rsidR="0054709E" w:rsidRPr="00CE23D5"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833F5C">
        <w:rPr>
          <w:rFonts w:ascii="Arial" w:eastAsia="仿宋_GB2312" w:hAnsi="Arial" w:cs="Arial"/>
          <w:sz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sidRPr="00833F5C">
        <w:rPr>
          <w:rFonts w:ascii="Arial" w:eastAsia="仿宋_GB2312" w:hAnsi="Arial" w:cs="Arial"/>
          <w:sz w:val="28"/>
        </w:rPr>
        <w:t>复印件</w:t>
      </w:r>
    </w:p>
    <w:p w14:paraId="722A8E4E" w14:textId="77777777" w:rsidR="0054709E"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Pr="00CE23D5">
        <w:rPr>
          <w:rFonts w:ascii="Arial" w:eastAsia="仿宋_GB2312" w:hAnsi="Arial" w:cs="Arial"/>
          <w:sz w:val="28"/>
        </w:rPr>
        <w:t>.</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sidRPr="00CE23D5">
        <w:rPr>
          <w:rFonts w:ascii="Arial" w:eastAsia="仿宋_GB2312" w:hAnsi="Arial" w:cs="Arial"/>
          <w:sz w:val="28"/>
        </w:rPr>
        <w:t>复印件</w:t>
      </w:r>
    </w:p>
    <w:p w14:paraId="65A2282E" w14:textId="77777777" w:rsidR="0054709E" w:rsidRPr="00B72258"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Pr>
          <w:rFonts w:ascii="Arial" w:eastAsia="仿宋_GB2312" w:hAnsi="Arial" w:cs="Arial" w:hint="eastAsia"/>
          <w:sz w:val="28"/>
        </w:rPr>
        <w:t>《中国工商银行股份有限公司北京市分行金融交易中心建设项目可行性研究报告（二</w:t>
      </w:r>
      <w:r>
        <w:rPr>
          <w:rFonts w:ascii="微软雅黑" w:eastAsia="微软雅黑" w:hAnsi="微软雅黑" w:cs="微软雅黑" w:hint="eastAsia"/>
          <w:sz w:val="28"/>
        </w:rPr>
        <w:t>〇</w:t>
      </w:r>
      <w:r>
        <w:rPr>
          <w:rFonts w:ascii="仿宋_GB2312" w:eastAsia="仿宋_GB2312" w:hAnsi="仿宋_GB2312" w:cs="仿宋_GB2312" w:hint="eastAsia"/>
          <w:sz w:val="28"/>
        </w:rPr>
        <w:t>二一年八月）》</w:t>
      </w:r>
      <w:r w:rsidRPr="00CE23D5">
        <w:rPr>
          <w:rFonts w:ascii="Arial" w:eastAsia="仿宋_GB2312" w:hAnsi="Arial" w:cs="Arial"/>
          <w:sz w:val="28"/>
        </w:rPr>
        <w:t>复印件</w:t>
      </w:r>
    </w:p>
    <w:p w14:paraId="75AD61DF" w14:textId="18EC4F3F" w:rsidR="00AA70F6" w:rsidRPr="00833F5C"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519D08D8" w14:textId="77777777" w:rsidR="005917BB" w:rsidRPr="008C4D62" w:rsidRDefault="005917BB">
      <w:pPr>
        <w:spacing w:line="360" w:lineRule="auto"/>
        <w:jc w:val="both"/>
        <w:rPr>
          <w:rFonts w:ascii="Arial" w:eastAsia="仿宋_GB2312" w:hAnsi="Arial" w:cs="Arial"/>
          <w:sz w:val="28"/>
        </w:rPr>
      </w:pPr>
    </w:p>
    <w:p w14:paraId="6EB40C4D" w14:textId="77777777" w:rsidR="00AA61FC" w:rsidRPr="00833F5C" w:rsidRDefault="001C25E5">
      <w:pPr>
        <w:spacing w:line="360" w:lineRule="auto"/>
        <w:outlineLvl w:val="1"/>
        <w:rPr>
          <w:rFonts w:ascii="Arial" w:eastAsia="仿宋_GB2312" w:hAnsi="Arial" w:cs="Arial"/>
          <w:b/>
          <w:sz w:val="28"/>
        </w:rPr>
      </w:pPr>
      <w:bookmarkStart w:id="588" w:name="_Toc516488185"/>
      <w:bookmarkStart w:id="589" w:name="_Toc469066155"/>
      <w:bookmarkStart w:id="590" w:name="_Toc515457807"/>
      <w:bookmarkStart w:id="591" w:name="_Toc66929517"/>
      <w:bookmarkStart w:id="592" w:name="_Toc69393392"/>
      <w:bookmarkStart w:id="593" w:name="_Toc95477549"/>
      <w:bookmarkStart w:id="594" w:name="_Toc95498182"/>
      <w:bookmarkStart w:id="595" w:name="_Toc95498360"/>
      <w:bookmarkStart w:id="596" w:name="_Toc416783574"/>
      <w:bookmarkStart w:id="597" w:name="_Toc416783670"/>
      <w:r w:rsidRPr="00833F5C">
        <w:rPr>
          <w:rFonts w:ascii="Arial" w:eastAsia="仿宋_GB2312" w:hAnsi="Arial" w:cs="Arial"/>
          <w:b/>
          <w:sz w:val="28"/>
        </w:rPr>
        <w:t>六、估价期日</w:t>
      </w:r>
      <w:bookmarkEnd w:id="588"/>
      <w:bookmarkEnd w:id="589"/>
      <w:bookmarkEnd w:id="590"/>
      <w:bookmarkEnd w:id="591"/>
      <w:bookmarkEnd w:id="592"/>
      <w:bookmarkEnd w:id="593"/>
      <w:bookmarkEnd w:id="594"/>
      <w:bookmarkEnd w:id="595"/>
    </w:p>
    <w:bookmarkEnd w:id="596"/>
    <w:bookmarkEnd w:id="597"/>
    <w:p w14:paraId="0C48D70B" w14:textId="790B4B82" w:rsidR="00AA61FC" w:rsidRPr="00833F5C" w:rsidRDefault="00F758B8">
      <w:pPr>
        <w:spacing w:line="360" w:lineRule="auto"/>
        <w:ind w:firstLineChars="200" w:firstLine="560"/>
        <w:jc w:val="both"/>
        <w:rPr>
          <w:rFonts w:ascii="Arial" w:eastAsia="仿宋_GB2312" w:hAnsi="Arial" w:cs="Arial"/>
          <w:sz w:val="28"/>
        </w:rPr>
      </w:pP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001C25E5" w:rsidRPr="00833F5C">
        <w:rPr>
          <w:rFonts w:ascii="Arial" w:eastAsia="仿宋_GB2312" w:hAnsi="Arial" w:cs="Arial"/>
          <w:sz w:val="28"/>
        </w:rPr>
        <w:t>（</w:t>
      </w:r>
      <w:r w:rsidR="001C25E5" w:rsidRPr="00833F5C">
        <w:rPr>
          <w:rFonts w:ascii="Arial" w:eastAsia="仿宋_GB2312" w:hAnsi="Arial" w:cs="Arial"/>
          <w:sz w:val="28"/>
          <w:szCs w:val="28"/>
        </w:rPr>
        <w:t>根据</w:t>
      </w:r>
      <w:r w:rsidR="00C37382">
        <w:rPr>
          <w:rFonts w:ascii="Arial" w:eastAsia="仿宋_GB2312" w:hAnsi="Arial" w:cs="Arial"/>
          <w:sz w:val="28"/>
          <w:szCs w:val="28"/>
        </w:rPr>
        <w:t>《咨询委托书》</w:t>
      </w:r>
      <w:r w:rsidR="001C25E5" w:rsidRPr="00833F5C">
        <w:rPr>
          <w:rFonts w:ascii="Arial" w:eastAsia="仿宋_GB2312" w:hAnsi="Arial" w:cs="Arial"/>
          <w:sz w:val="28"/>
          <w:szCs w:val="28"/>
        </w:rPr>
        <w:t>确定</w:t>
      </w:r>
      <w:r w:rsidR="001C25E5" w:rsidRPr="00833F5C">
        <w:rPr>
          <w:rFonts w:ascii="Arial" w:eastAsia="仿宋_GB2312" w:hAnsi="Arial" w:cs="Arial"/>
          <w:sz w:val="28"/>
        </w:rPr>
        <w:t>）</w:t>
      </w:r>
    </w:p>
    <w:p w14:paraId="616E7837" w14:textId="77777777" w:rsidR="00AA61FC" w:rsidRPr="00833F5C" w:rsidRDefault="00AA61FC">
      <w:pPr>
        <w:spacing w:line="360" w:lineRule="auto"/>
        <w:rPr>
          <w:rFonts w:ascii="Arial" w:eastAsia="仿宋_GB2312" w:hAnsi="Arial" w:cs="Arial"/>
          <w:b/>
          <w:bCs/>
          <w:sz w:val="28"/>
        </w:rPr>
      </w:pPr>
    </w:p>
    <w:p w14:paraId="6606D129" w14:textId="77777777" w:rsidR="00AA61FC" w:rsidRPr="00833F5C" w:rsidRDefault="001C25E5">
      <w:pPr>
        <w:spacing w:line="360" w:lineRule="auto"/>
        <w:outlineLvl w:val="1"/>
        <w:rPr>
          <w:rFonts w:ascii="Arial" w:eastAsia="仿宋_GB2312" w:hAnsi="Arial" w:cs="Arial"/>
          <w:b/>
          <w:bCs/>
          <w:sz w:val="28"/>
        </w:rPr>
      </w:pPr>
      <w:bookmarkStart w:id="598" w:name="_Toc66929518"/>
      <w:bookmarkStart w:id="599" w:name="_Toc69393393"/>
      <w:bookmarkStart w:id="600" w:name="_Toc515457808"/>
      <w:bookmarkStart w:id="601" w:name="_Toc516488186"/>
      <w:bookmarkStart w:id="602" w:name="_Toc469066156"/>
      <w:bookmarkStart w:id="603" w:name="_Toc95477550"/>
      <w:bookmarkStart w:id="604" w:name="_Toc95498183"/>
      <w:bookmarkStart w:id="605" w:name="_Toc95498361"/>
      <w:bookmarkStart w:id="606" w:name="_Toc416783671"/>
      <w:bookmarkStart w:id="607" w:name="_Toc416783575"/>
      <w:r w:rsidRPr="00833F5C">
        <w:rPr>
          <w:rFonts w:ascii="Arial" w:eastAsia="仿宋_GB2312" w:hAnsi="Arial" w:cs="Arial"/>
          <w:b/>
          <w:bCs/>
          <w:sz w:val="28"/>
        </w:rPr>
        <w:lastRenderedPageBreak/>
        <w:t>七、估价日期</w:t>
      </w:r>
      <w:bookmarkEnd w:id="598"/>
      <w:bookmarkEnd w:id="599"/>
      <w:bookmarkEnd w:id="600"/>
      <w:bookmarkEnd w:id="601"/>
      <w:bookmarkEnd w:id="602"/>
      <w:bookmarkEnd w:id="603"/>
      <w:bookmarkEnd w:id="604"/>
      <w:bookmarkEnd w:id="605"/>
    </w:p>
    <w:bookmarkEnd w:id="606"/>
    <w:bookmarkEnd w:id="607"/>
    <w:p w14:paraId="2E93036A" w14:textId="3CA8D1E5" w:rsidR="00AA61FC" w:rsidRDefault="00F758B8">
      <w:pPr>
        <w:spacing w:line="360" w:lineRule="auto"/>
        <w:ind w:firstLineChars="200" w:firstLine="560"/>
        <w:rPr>
          <w:rFonts w:ascii="Arial" w:eastAsia="仿宋_GB2312" w:hAnsi="Arial" w:cs="Arial"/>
          <w:sz w:val="28"/>
        </w:rPr>
      </w:pP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001C25E5" w:rsidRPr="00833F5C">
        <w:rPr>
          <w:rFonts w:ascii="Arial" w:eastAsia="仿宋_GB2312" w:hAnsi="Arial" w:cs="Arial"/>
          <w:sz w:val="28"/>
        </w:rPr>
        <w:t>至</w:t>
      </w:r>
      <w:r w:rsidR="005953DA">
        <w:rPr>
          <w:rFonts w:ascii="Arial" w:eastAsia="仿宋_GB2312" w:hAnsi="Arial" w:cs="Arial"/>
          <w:sz w:val="28"/>
        </w:rPr>
        <w:t>2022</w:t>
      </w:r>
      <w:r w:rsidR="005953DA">
        <w:rPr>
          <w:rFonts w:ascii="Arial" w:eastAsia="仿宋_GB2312" w:hAnsi="Arial" w:cs="Arial"/>
          <w:sz w:val="28"/>
        </w:rPr>
        <w:t>年</w:t>
      </w:r>
      <w:r w:rsidR="005953DA">
        <w:rPr>
          <w:rFonts w:ascii="Arial" w:eastAsia="仿宋_GB2312" w:hAnsi="Arial" w:cs="Arial"/>
          <w:sz w:val="28"/>
        </w:rPr>
        <w:t>2</w:t>
      </w:r>
      <w:r w:rsidR="005953DA">
        <w:rPr>
          <w:rFonts w:ascii="Arial" w:eastAsia="仿宋_GB2312" w:hAnsi="Arial" w:cs="Arial"/>
          <w:sz w:val="28"/>
        </w:rPr>
        <w:t>月</w:t>
      </w:r>
      <w:r w:rsidR="005953DA">
        <w:rPr>
          <w:rFonts w:ascii="Arial" w:eastAsia="仿宋_GB2312" w:hAnsi="Arial" w:cs="Arial"/>
          <w:sz w:val="28"/>
        </w:rPr>
        <w:t>16</w:t>
      </w:r>
      <w:r w:rsidR="005953DA">
        <w:rPr>
          <w:rFonts w:ascii="Arial" w:eastAsia="仿宋_GB2312" w:hAnsi="Arial" w:cs="Arial"/>
          <w:sz w:val="28"/>
        </w:rPr>
        <w:t>日</w:t>
      </w:r>
    </w:p>
    <w:p w14:paraId="338905E6" w14:textId="77777777" w:rsidR="0054709E" w:rsidRPr="00833F5C" w:rsidRDefault="0054709E">
      <w:pPr>
        <w:spacing w:line="360" w:lineRule="auto"/>
        <w:ind w:firstLineChars="200" w:firstLine="560"/>
        <w:rPr>
          <w:rFonts w:ascii="Arial" w:eastAsia="仿宋_GB2312" w:hAnsi="Arial" w:cs="Arial"/>
          <w:sz w:val="28"/>
        </w:rPr>
      </w:pPr>
    </w:p>
    <w:p w14:paraId="0B6824F0" w14:textId="77777777" w:rsidR="00AA61FC" w:rsidRPr="00CE23D5" w:rsidRDefault="001C25E5">
      <w:pPr>
        <w:pStyle w:val="31"/>
        <w:spacing w:line="360" w:lineRule="auto"/>
        <w:ind w:left="1405" w:hangingChars="500" w:hanging="1405"/>
        <w:jc w:val="left"/>
        <w:outlineLvl w:val="1"/>
        <w:rPr>
          <w:rFonts w:ascii="Arial" w:eastAsia="仿宋_GB2312" w:cs="Arial"/>
          <w:b/>
          <w:bCs/>
          <w:sz w:val="28"/>
        </w:rPr>
      </w:pPr>
      <w:bookmarkStart w:id="608" w:name="_Toc66929519"/>
      <w:bookmarkStart w:id="609" w:name="_Toc469066157"/>
      <w:bookmarkStart w:id="610" w:name="_Toc515457809"/>
      <w:bookmarkStart w:id="611" w:name="_Toc69393394"/>
      <w:bookmarkStart w:id="612" w:name="_Toc516488187"/>
      <w:bookmarkStart w:id="613" w:name="_Toc95477551"/>
      <w:bookmarkStart w:id="614" w:name="_Toc95498184"/>
      <w:bookmarkStart w:id="615" w:name="_Toc95498362"/>
      <w:r w:rsidRPr="00833F5C">
        <w:rPr>
          <w:rFonts w:ascii="Arial" w:eastAsia="仿宋_GB2312" w:cs="Arial"/>
          <w:b/>
          <w:bCs/>
          <w:sz w:val="28"/>
        </w:rPr>
        <w:t>八、地价定义</w:t>
      </w:r>
      <w:bookmarkEnd w:id="608"/>
      <w:bookmarkEnd w:id="609"/>
      <w:bookmarkEnd w:id="610"/>
      <w:bookmarkEnd w:id="611"/>
      <w:bookmarkEnd w:id="612"/>
      <w:bookmarkEnd w:id="613"/>
      <w:bookmarkEnd w:id="614"/>
      <w:bookmarkEnd w:id="615"/>
    </w:p>
    <w:p w14:paraId="492637DD" w14:textId="77777777" w:rsidR="00157BEC" w:rsidRPr="00833F5C" w:rsidRDefault="00157BEC" w:rsidP="00157BEC">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5A39E63C" w14:textId="0F05BF77" w:rsidR="00157BEC" w:rsidRDefault="00157BEC" w:rsidP="00157BEC">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w:t>
      </w:r>
      <w:r>
        <w:rPr>
          <w:rFonts w:ascii="Arial" w:eastAsia="仿宋_GB2312" w:hAnsi="Arial" w:cs="Arial" w:hint="eastAsia"/>
          <w:sz w:val="28"/>
        </w:rPr>
        <w:t>拟</w:t>
      </w:r>
      <w:r w:rsidRPr="00833F5C">
        <w:rPr>
          <w:rFonts w:ascii="Arial" w:eastAsia="仿宋_GB2312" w:hAnsi="Arial" w:cs="Arial"/>
          <w:sz w:val="28"/>
        </w:rPr>
        <w:t>调整内容</w:t>
      </w:r>
    </w:p>
    <w:p w14:paraId="00F7C159" w14:textId="456453B5" w:rsidR="0054709E" w:rsidRDefault="0054709E" w:rsidP="0054709E">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）地块名称：</w:t>
      </w:r>
      <w:r w:rsidRPr="00833F5C">
        <w:rPr>
          <w:rFonts w:ascii="Arial" w:eastAsia="仿宋_GB2312" w:hAnsi="Arial" w:cs="Arial"/>
          <w:sz w:val="28"/>
        </w:rPr>
        <w:t>根据</w:t>
      </w:r>
      <w:r w:rsidRPr="00332016">
        <w:rPr>
          <w:rFonts w:ascii="Arial" w:eastAsia="仿宋_GB2312" w:hAnsi="Arial" w:cs="Arial" w:hint="eastAsia"/>
          <w:sz w:val="28"/>
        </w:rPr>
        <w:t>《房屋所有权证》</w:t>
      </w:r>
      <w:r w:rsidRPr="00332016">
        <w:rPr>
          <w:rFonts w:ascii="Arial" w:eastAsia="仿宋_GB2312" w:hAnsi="Arial" w:cs="Arial" w:hint="eastAsia"/>
          <w:sz w:val="28"/>
        </w:rPr>
        <w:t>[</w:t>
      </w:r>
      <w:proofErr w:type="gramStart"/>
      <w:r w:rsidRPr="00332016">
        <w:rPr>
          <w:rFonts w:ascii="Arial" w:eastAsia="仿宋_GB2312" w:hAnsi="Arial" w:cs="Arial" w:hint="eastAsia"/>
          <w:sz w:val="28"/>
        </w:rPr>
        <w:t>市宣全字</w:t>
      </w:r>
      <w:proofErr w:type="gramEnd"/>
      <w:r w:rsidRPr="00332016">
        <w:rPr>
          <w:rFonts w:ascii="Arial" w:eastAsia="仿宋_GB2312" w:hAnsi="Arial" w:cs="Arial" w:hint="eastAsia"/>
          <w:sz w:val="28"/>
        </w:rPr>
        <w:t>第</w:t>
      </w:r>
      <w:r w:rsidRPr="00332016">
        <w:rPr>
          <w:rFonts w:ascii="Arial" w:eastAsia="仿宋_GB2312" w:hAnsi="Arial" w:cs="Arial" w:hint="eastAsia"/>
          <w:sz w:val="28"/>
        </w:rPr>
        <w:t>00003</w:t>
      </w:r>
      <w:r w:rsidRPr="00332016">
        <w:rPr>
          <w:rFonts w:ascii="Arial" w:eastAsia="仿宋_GB2312" w:hAnsi="Arial" w:cs="Arial" w:hint="eastAsia"/>
          <w:sz w:val="28"/>
        </w:rPr>
        <w:t>号</w:t>
      </w:r>
      <w:r w:rsidRPr="00332016">
        <w:rPr>
          <w:rFonts w:ascii="Arial" w:eastAsia="仿宋_GB2312" w:hAnsi="Arial" w:cs="Arial" w:hint="eastAsia"/>
          <w:sz w:val="28"/>
        </w:rPr>
        <w:t>]</w:t>
      </w:r>
      <w:r>
        <w:rPr>
          <w:rFonts w:ascii="Arial" w:eastAsia="仿宋_GB2312" w:hAnsi="Arial" w:cs="Arial" w:hint="eastAsia"/>
          <w:sz w:val="28"/>
        </w:rPr>
        <w:t>、</w:t>
      </w:r>
      <w:r w:rsidRPr="00332016">
        <w:rPr>
          <w:rFonts w:ascii="Arial" w:eastAsia="仿宋_GB2312" w:hAnsi="Arial" w:cs="Arial" w:hint="eastAsia"/>
          <w:sz w:val="28"/>
        </w:rPr>
        <w:t>《国有土地使用证》</w:t>
      </w:r>
      <w:r w:rsidRPr="00332016">
        <w:rPr>
          <w:rFonts w:ascii="Arial" w:eastAsia="仿宋_GB2312" w:hAnsi="Arial" w:cs="Arial" w:hint="eastAsia"/>
          <w:sz w:val="28"/>
        </w:rPr>
        <w:t>[</w:t>
      </w:r>
      <w:r w:rsidRPr="00332016">
        <w:rPr>
          <w:rFonts w:ascii="Arial" w:eastAsia="仿宋_GB2312" w:hAnsi="Arial" w:cs="Arial" w:hint="eastAsia"/>
          <w:sz w:val="28"/>
        </w:rPr>
        <w:t>市</w:t>
      </w:r>
      <w:proofErr w:type="gramStart"/>
      <w:r w:rsidRPr="00332016">
        <w:rPr>
          <w:rFonts w:ascii="Arial" w:eastAsia="仿宋_GB2312" w:hAnsi="Arial" w:cs="Arial" w:hint="eastAsia"/>
          <w:sz w:val="28"/>
        </w:rPr>
        <w:t>宣全国</w:t>
      </w:r>
      <w:proofErr w:type="gramEnd"/>
      <w:r w:rsidRPr="00332016">
        <w:rPr>
          <w:rFonts w:ascii="Arial" w:eastAsia="仿宋_GB2312" w:hAnsi="Arial" w:cs="Arial" w:hint="eastAsia"/>
          <w:sz w:val="28"/>
        </w:rPr>
        <w:t>用（</w:t>
      </w:r>
      <w:r w:rsidRPr="00332016">
        <w:rPr>
          <w:rFonts w:ascii="Arial" w:eastAsia="仿宋_GB2312" w:hAnsi="Arial" w:cs="Arial" w:hint="eastAsia"/>
          <w:sz w:val="28"/>
        </w:rPr>
        <w:t>96</w:t>
      </w:r>
      <w:r w:rsidRPr="00332016">
        <w:rPr>
          <w:rFonts w:ascii="Arial" w:eastAsia="仿宋_GB2312" w:hAnsi="Arial" w:cs="Arial" w:hint="eastAsia"/>
          <w:sz w:val="28"/>
        </w:rPr>
        <w:t>）字第</w:t>
      </w:r>
      <w:r w:rsidRPr="00332016">
        <w:rPr>
          <w:rFonts w:ascii="Arial" w:eastAsia="仿宋_GB2312" w:hAnsi="Arial" w:cs="Arial" w:hint="eastAsia"/>
          <w:sz w:val="28"/>
        </w:rPr>
        <w:t>00091</w:t>
      </w:r>
      <w:r w:rsidRPr="00332016">
        <w:rPr>
          <w:rFonts w:ascii="Arial" w:eastAsia="仿宋_GB2312" w:hAnsi="Arial" w:cs="Arial" w:hint="eastAsia"/>
          <w:sz w:val="28"/>
        </w:rPr>
        <w:t>号</w:t>
      </w:r>
      <w:r w:rsidRPr="00332016">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Pr>
          <w:rFonts w:ascii="Arial" w:eastAsia="仿宋_GB2312" w:hAnsi="Arial" w:cs="Arial"/>
          <w:sz w:val="28"/>
          <w:szCs w:val="28"/>
        </w:rPr>
        <w:t>咨询对象</w:t>
      </w:r>
      <w:r w:rsidRPr="00185042">
        <w:rPr>
          <w:rFonts w:ascii="Arial" w:eastAsia="仿宋_GB2312" w:hAnsi="Arial" w:cs="Arial"/>
          <w:sz w:val="28"/>
          <w:szCs w:val="28"/>
        </w:rPr>
        <w:t>位于</w:t>
      </w:r>
      <w:r>
        <w:rPr>
          <w:rFonts w:ascii="Arial" w:eastAsia="仿宋_GB2312" w:hAnsi="Arial" w:cs="Arial" w:hint="eastAsia"/>
          <w:sz w:val="28"/>
          <w:szCs w:val="28"/>
        </w:rPr>
        <w:t>宣武区半步桥街</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号。另</w:t>
      </w:r>
      <w:r w:rsidRPr="00185042">
        <w:rPr>
          <w:rFonts w:ascii="Arial" w:eastAsia="仿宋_GB2312" w:hAnsi="Arial" w:cs="Arial" w:hint="eastAsia"/>
          <w:sz w:val="28"/>
          <w:szCs w:val="28"/>
        </w:rPr>
        <w:t>根据</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2942FE">
        <w:rPr>
          <w:rFonts w:ascii="Arial" w:eastAsia="仿宋_GB2312" w:hAnsi="Arial" w:cs="Arial" w:hint="eastAsia"/>
          <w:sz w:val="28"/>
        </w:rPr>
        <w:t>《关于工商银行北京分行金融交易中心建设项目“多规合一”协同平台初审意见的函》</w:t>
      </w:r>
      <w:r w:rsidRPr="002942FE">
        <w:rPr>
          <w:rFonts w:ascii="Arial" w:eastAsia="仿宋_GB2312" w:hAnsi="Arial" w:cs="Arial" w:hint="eastAsia"/>
          <w:sz w:val="28"/>
        </w:rPr>
        <w:t>[</w:t>
      </w:r>
      <w:r w:rsidRPr="002942FE">
        <w:rPr>
          <w:rFonts w:ascii="Arial" w:eastAsia="仿宋_GB2312" w:hAnsi="Arial" w:cs="Arial" w:hint="eastAsia"/>
          <w:sz w:val="28"/>
        </w:rPr>
        <w:t>京</w:t>
      </w:r>
      <w:proofErr w:type="gramStart"/>
      <w:r w:rsidRPr="002942FE">
        <w:rPr>
          <w:rFonts w:ascii="Arial" w:eastAsia="仿宋_GB2312" w:hAnsi="Arial" w:cs="Arial" w:hint="eastAsia"/>
          <w:sz w:val="28"/>
        </w:rPr>
        <w:t>规</w:t>
      </w:r>
      <w:proofErr w:type="gramEnd"/>
      <w:r w:rsidRPr="002942FE">
        <w:rPr>
          <w:rFonts w:ascii="Arial" w:eastAsia="仿宋_GB2312" w:hAnsi="Arial" w:cs="Arial" w:hint="eastAsia"/>
          <w:sz w:val="28"/>
        </w:rPr>
        <w:t>自（西）初审函（</w:t>
      </w:r>
      <w:r w:rsidRPr="002942FE">
        <w:rPr>
          <w:rFonts w:ascii="Arial" w:eastAsia="仿宋_GB2312" w:hAnsi="Arial" w:cs="Arial" w:hint="eastAsia"/>
          <w:sz w:val="28"/>
        </w:rPr>
        <w:t>2021</w:t>
      </w:r>
      <w:r w:rsidRPr="002942FE">
        <w:rPr>
          <w:rFonts w:ascii="Arial" w:eastAsia="仿宋_GB2312" w:hAnsi="Arial" w:cs="Arial" w:hint="eastAsia"/>
          <w:sz w:val="28"/>
        </w:rPr>
        <w:t>）</w:t>
      </w:r>
      <w:r w:rsidRPr="002942FE">
        <w:rPr>
          <w:rFonts w:ascii="Arial" w:eastAsia="仿宋_GB2312" w:hAnsi="Arial" w:cs="Arial" w:hint="eastAsia"/>
          <w:sz w:val="28"/>
        </w:rPr>
        <w:t>0007</w:t>
      </w:r>
      <w:r w:rsidRPr="002942FE">
        <w:rPr>
          <w:rFonts w:ascii="Arial" w:eastAsia="仿宋_GB2312" w:hAnsi="Arial" w:cs="Arial" w:hint="eastAsia"/>
          <w:sz w:val="28"/>
        </w:rPr>
        <w:t>号</w:t>
      </w:r>
      <w:r w:rsidRPr="002942FE">
        <w:rPr>
          <w:rFonts w:ascii="Arial" w:eastAsia="仿宋_GB2312" w:hAnsi="Arial" w:cs="Arial" w:hint="eastAsia"/>
          <w:sz w:val="28"/>
        </w:rPr>
        <w:t>]</w:t>
      </w:r>
      <w:r w:rsidRPr="002942FE">
        <w:rPr>
          <w:rFonts w:ascii="Arial" w:eastAsia="仿宋_GB2312" w:hAnsi="Arial" w:cs="Arial" w:hint="eastAsia"/>
          <w:sz w:val="28"/>
        </w:rPr>
        <w:t>，咨询对象位置描述均为北京市西城区半步桥</w:t>
      </w:r>
      <w:r w:rsidRPr="002942FE">
        <w:rPr>
          <w:rFonts w:ascii="Arial" w:eastAsia="仿宋_GB2312" w:hAnsi="Arial" w:cs="Arial" w:hint="eastAsia"/>
          <w:sz w:val="28"/>
        </w:rPr>
        <w:t>15</w:t>
      </w:r>
      <w:r w:rsidRPr="002942FE">
        <w:rPr>
          <w:rFonts w:ascii="Arial" w:eastAsia="仿宋_GB2312" w:hAnsi="Arial" w:cs="Arial" w:hint="eastAsia"/>
          <w:sz w:val="28"/>
        </w:rPr>
        <w:t>号地块，</w:t>
      </w:r>
      <w:r w:rsidRPr="002942FE">
        <w:rPr>
          <w:rFonts w:ascii="Arial" w:eastAsia="仿宋_GB2312" w:hAnsi="Arial" w:cs="Arial"/>
          <w:sz w:val="28"/>
        </w:rPr>
        <w:t>故本次评估咨询对象按</w:t>
      </w:r>
      <w:r w:rsidRPr="002942FE">
        <w:rPr>
          <w:rFonts w:ascii="Arial" w:eastAsia="仿宋_GB2312" w:hAnsi="Arial" w:cs="Arial" w:hint="eastAsia"/>
          <w:sz w:val="28"/>
        </w:rPr>
        <w:t>北京市西城区半步桥</w:t>
      </w:r>
      <w:r w:rsidRPr="002942FE">
        <w:rPr>
          <w:rFonts w:ascii="Arial" w:eastAsia="仿宋_GB2312" w:hAnsi="Arial" w:cs="Arial" w:hint="eastAsia"/>
          <w:sz w:val="28"/>
        </w:rPr>
        <w:t>15</w:t>
      </w:r>
      <w:r w:rsidRPr="002942FE">
        <w:rPr>
          <w:rFonts w:ascii="Arial" w:eastAsia="仿宋_GB2312" w:hAnsi="Arial" w:cs="Arial" w:hint="eastAsia"/>
          <w:sz w:val="28"/>
        </w:rPr>
        <w:t>号地块</w:t>
      </w:r>
      <w:r w:rsidRPr="002942FE">
        <w:rPr>
          <w:rFonts w:ascii="Arial" w:eastAsia="仿宋_GB2312" w:hAnsi="Arial" w:cs="Arial"/>
          <w:sz w:val="28"/>
        </w:rPr>
        <w:t>描述。</w:t>
      </w:r>
    </w:p>
    <w:p w14:paraId="3BC11A12" w14:textId="1C61AF5E" w:rsidR="0054709E" w:rsidRDefault="0054709E" w:rsidP="0054709E">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2</w:t>
      </w:r>
      <w:r>
        <w:rPr>
          <w:rFonts w:ascii="Arial" w:eastAsia="仿宋_GB2312" w:hAnsi="Arial" w:cs="Arial" w:hint="eastAsia"/>
          <w:sz w:val="28"/>
          <w:szCs w:val="28"/>
        </w:rPr>
        <w:t>）原规划条件：根据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咨询对象土地用途为商服，原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del w:id="616" w:author="KG" w:date="2022-02-16T10:12:00Z">
        <w:r w:rsidRPr="00833F5C" w:rsidDel="009B6F31">
          <w:rPr>
            <w:rFonts w:ascii="Arial" w:eastAsia="仿宋_GB2312" w:hAnsi="Arial" w:cs="Arial"/>
            <w:sz w:val="28"/>
            <w:szCs w:val="28"/>
          </w:rPr>
          <w:delText>建筑面积</w:delText>
        </w:r>
      </w:del>
      <w:ins w:id="617"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w:t>
      </w:r>
      <w:del w:id="618" w:author="KG" w:date="2022-02-16T10:12:00Z">
        <w:r w:rsidDel="009B6F31">
          <w:rPr>
            <w:rFonts w:ascii="Arial" w:eastAsia="仿宋_GB2312" w:hAnsi="Arial" w:cs="Arial" w:hint="eastAsia"/>
            <w:sz w:val="28"/>
            <w:szCs w:val="28"/>
          </w:rPr>
          <w:delText>建筑面积</w:delText>
        </w:r>
      </w:del>
      <w:ins w:id="619"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w:t>
      </w:r>
      <w:del w:id="620" w:author="KG" w:date="2022-02-16T10:12:00Z">
        <w:r w:rsidDel="009B6F31">
          <w:rPr>
            <w:rFonts w:ascii="Arial" w:eastAsia="仿宋_GB2312" w:hAnsi="Arial" w:cs="Arial" w:hint="eastAsia"/>
            <w:sz w:val="28"/>
            <w:szCs w:val="28"/>
          </w:rPr>
          <w:delText>建筑面积</w:delText>
        </w:r>
      </w:del>
      <w:ins w:id="621"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del w:id="622" w:author="KG" w:date="2022-02-16T09:48:00Z">
        <w:r w:rsidRPr="00833F5C" w:rsidDel="00C21DB5">
          <w:rPr>
            <w:rFonts w:ascii="Arial" w:eastAsia="仿宋_GB2312" w:hAnsi="Arial" w:cs="Arial"/>
            <w:sz w:val="28"/>
            <w:szCs w:val="28"/>
          </w:rPr>
          <w:delText>容积率</w:delText>
        </w:r>
        <w:r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Del="00C21DB5">
          <w:rPr>
            <w:rFonts w:ascii="Arial" w:eastAsia="仿宋_GB2312" w:hAnsi="Arial" w:cs="Arial"/>
            <w:sz w:val="28"/>
          </w:rPr>
          <w:delText>0.65</w:delText>
        </w:r>
      </w:del>
      <w:ins w:id="623"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Pr>
          <w:rFonts w:ascii="Arial" w:eastAsia="仿宋_GB2312" w:hAnsi="Arial" w:cs="Arial" w:hint="eastAsia"/>
          <w:sz w:val="28"/>
        </w:rPr>
        <w:t>。</w:t>
      </w:r>
    </w:p>
    <w:p w14:paraId="7A11FADB" w14:textId="77777777" w:rsidR="0054709E" w:rsidRDefault="0054709E" w:rsidP="0054709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3</w:t>
      </w:r>
      <w:r>
        <w:rPr>
          <w:rFonts w:ascii="Arial" w:eastAsia="仿宋_GB2312" w:hAnsi="Arial" w:cs="Arial" w:hint="eastAsia"/>
          <w:sz w:val="28"/>
        </w:rPr>
        <w:t>）拟调整规划条件：</w:t>
      </w:r>
      <w:r>
        <w:rPr>
          <w:rFonts w:ascii="Arial" w:eastAsia="仿宋_GB2312" w:hAnsi="Arial" w:cs="Arial" w:hint="eastAsia"/>
          <w:sz w:val="28"/>
          <w:szCs w:val="28"/>
        </w:rPr>
        <w:t>根据《关于北京市中心城区和新城地区控规维护部门联审会议纪要（第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3A6EB5">
        <w:rPr>
          <w:rFonts w:ascii="Arial" w:eastAsia="仿宋_GB2312" w:hAnsi="Arial" w:cs="Arial" w:hint="eastAsia"/>
          <w:sz w:val="28"/>
          <w:szCs w:val="28"/>
        </w:rPr>
        <w:t>《建设工程规划用地测量条件》</w:t>
      </w:r>
      <w:r w:rsidRPr="003A6EB5">
        <w:rPr>
          <w:rFonts w:ascii="Arial" w:eastAsia="仿宋_GB2312" w:hAnsi="Arial" w:cs="Arial" w:hint="eastAsia"/>
          <w:sz w:val="28"/>
          <w:szCs w:val="28"/>
        </w:rPr>
        <w:t>[2020</w:t>
      </w:r>
      <w:proofErr w:type="gramStart"/>
      <w:r w:rsidRPr="003A6EB5">
        <w:rPr>
          <w:rFonts w:ascii="Arial" w:eastAsia="仿宋_GB2312" w:hAnsi="Arial" w:cs="Arial" w:hint="eastAsia"/>
          <w:sz w:val="28"/>
          <w:szCs w:val="28"/>
        </w:rPr>
        <w:t>规</w:t>
      </w:r>
      <w:proofErr w:type="gramEnd"/>
      <w:r w:rsidRPr="003A6EB5">
        <w:rPr>
          <w:rFonts w:ascii="Arial" w:eastAsia="仿宋_GB2312" w:hAnsi="Arial" w:cs="Arial" w:hint="eastAsia"/>
          <w:sz w:val="28"/>
          <w:szCs w:val="28"/>
        </w:rPr>
        <w:t>自（西）测字</w:t>
      </w:r>
      <w:r w:rsidRPr="003A6EB5">
        <w:rPr>
          <w:rFonts w:ascii="Arial" w:eastAsia="仿宋_GB2312" w:hAnsi="Arial" w:cs="Arial" w:hint="eastAsia"/>
          <w:sz w:val="28"/>
          <w:szCs w:val="28"/>
        </w:rPr>
        <w:t>0006</w:t>
      </w:r>
      <w:r w:rsidRPr="003A6EB5">
        <w:rPr>
          <w:rFonts w:ascii="Arial" w:eastAsia="仿宋_GB2312" w:hAnsi="Arial" w:cs="Arial" w:hint="eastAsia"/>
          <w:sz w:val="28"/>
          <w:szCs w:val="28"/>
        </w:rPr>
        <w:t>号</w:t>
      </w:r>
      <w:r w:rsidRPr="003A6EB5">
        <w:rPr>
          <w:rFonts w:ascii="Arial" w:eastAsia="仿宋_GB2312" w:hAnsi="Arial" w:cs="Arial" w:hint="eastAsia"/>
          <w:sz w:val="28"/>
          <w:szCs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，拟将咨询对象规</w:t>
      </w:r>
      <w:r>
        <w:rPr>
          <w:rFonts w:ascii="Arial" w:eastAsia="仿宋_GB2312" w:hAnsi="Arial" w:cs="Arial" w:hint="eastAsia"/>
          <w:sz w:val="28"/>
          <w:szCs w:val="28"/>
        </w:rPr>
        <w:lastRenderedPageBreak/>
        <w:t>划用地性质调整为</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1ED19274" w14:textId="26078BB2" w:rsidR="0054709E" w:rsidRDefault="0054709E" w:rsidP="0054709E">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中记载：“项目用地在核心区控制性详细规划中规划用地性质为产业用地，规划建设用地面积约</w:t>
      </w:r>
      <w:r>
        <w:rPr>
          <w:rFonts w:ascii="Arial" w:eastAsia="仿宋_GB2312" w:hAnsi="Arial" w:cs="Arial" w:hint="eastAsia"/>
          <w:sz w:val="28"/>
        </w:rPr>
        <w:t>1</w:t>
      </w:r>
      <w:r>
        <w:rPr>
          <w:rFonts w:ascii="Arial" w:eastAsia="仿宋_GB2312" w:hAnsi="Arial" w:cs="Arial"/>
          <w:sz w:val="28"/>
        </w:rPr>
        <w:t>1989.50</w:t>
      </w:r>
      <w:r>
        <w:rPr>
          <w:rFonts w:ascii="Arial" w:eastAsia="仿宋_GB2312" w:hAnsi="Arial" w:cs="Arial" w:hint="eastAsia"/>
          <w:sz w:val="28"/>
        </w:rPr>
        <w:t>平方米，规划道路用地面积约</w:t>
      </w:r>
      <w:r>
        <w:rPr>
          <w:rFonts w:ascii="Arial" w:eastAsia="仿宋_GB2312" w:hAnsi="Arial" w:cs="Arial" w:hint="eastAsia"/>
          <w:sz w:val="28"/>
        </w:rPr>
        <w:t>4</w:t>
      </w:r>
      <w:r>
        <w:rPr>
          <w:rFonts w:ascii="Arial" w:eastAsia="仿宋_GB2312" w:hAnsi="Arial" w:cs="Arial"/>
          <w:sz w:val="28"/>
        </w:rPr>
        <w:t>453.80</w:t>
      </w:r>
      <w:r>
        <w:rPr>
          <w:rFonts w:ascii="Arial" w:eastAsia="仿宋_GB2312" w:hAnsi="Arial" w:cs="Arial" w:hint="eastAsia"/>
          <w:sz w:val="28"/>
        </w:rPr>
        <w:t>平方米，准确用地规模最终以建设工程测量成果为准。本项目属于现状改建项目，此次提交的规划实施方案拆除用地内现状建筑后新建金融交易中心，总</w:t>
      </w:r>
      <w:del w:id="624" w:author="KG" w:date="2022-02-16T10:12:00Z">
        <w:r w:rsidDel="009B6F31">
          <w:rPr>
            <w:rFonts w:ascii="Arial" w:eastAsia="仿宋_GB2312" w:hAnsi="Arial" w:cs="Arial" w:hint="eastAsia"/>
            <w:sz w:val="28"/>
          </w:rPr>
          <w:delText>建筑面积</w:delText>
        </w:r>
      </w:del>
      <w:ins w:id="625" w:author="KG" w:date="2022-02-16T10:12:00Z">
        <w:r w:rsidR="009B6F31">
          <w:rPr>
            <w:rFonts w:ascii="Arial" w:eastAsia="仿宋_GB2312" w:hAnsi="Arial" w:cs="Arial" w:hint="eastAsia"/>
            <w:sz w:val="28"/>
          </w:rPr>
          <w:t>规划建筑面积</w:t>
        </w:r>
      </w:ins>
      <w:r>
        <w:rPr>
          <w:rFonts w:ascii="Arial" w:eastAsia="仿宋_GB2312" w:hAnsi="Arial" w:cs="Arial" w:hint="eastAsia"/>
          <w:sz w:val="28"/>
        </w:rPr>
        <w:t>约</w:t>
      </w:r>
      <w:r>
        <w:rPr>
          <w:rFonts w:ascii="Arial" w:eastAsia="仿宋_GB2312" w:hAnsi="Arial" w:cs="Arial" w:hint="eastAsia"/>
          <w:sz w:val="28"/>
        </w:rPr>
        <w:t>3</w:t>
      </w:r>
      <w:r>
        <w:rPr>
          <w:rFonts w:ascii="Arial" w:eastAsia="仿宋_GB2312" w:hAnsi="Arial" w:cs="Arial" w:hint="eastAsia"/>
          <w:sz w:val="28"/>
        </w:rPr>
        <w:t>万平方米，其中地上</w:t>
      </w:r>
      <w:del w:id="626" w:author="KG" w:date="2022-02-16T10:12:00Z">
        <w:r w:rsidDel="009B6F31">
          <w:rPr>
            <w:rFonts w:ascii="Arial" w:eastAsia="仿宋_GB2312" w:hAnsi="Arial" w:cs="Arial" w:hint="eastAsia"/>
            <w:sz w:val="28"/>
          </w:rPr>
          <w:delText>建筑面积</w:delText>
        </w:r>
      </w:del>
      <w:ins w:id="627" w:author="KG" w:date="2022-02-16T10:12:00Z">
        <w:r w:rsidR="009B6F31">
          <w:rPr>
            <w:rFonts w:ascii="Arial" w:eastAsia="仿宋_GB2312" w:hAnsi="Arial" w:cs="Arial" w:hint="eastAsia"/>
            <w:sz w:val="28"/>
          </w:rPr>
          <w:t>规划建筑面积</w:t>
        </w:r>
      </w:ins>
      <w:r>
        <w:rPr>
          <w:rFonts w:ascii="Arial" w:eastAsia="仿宋_GB2312" w:hAnsi="Arial" w:cs="Arial" w:hint="eastAsia"/>
          <w:sz w:val="28"/>
        </w:rPr>
        <w:t>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万平方米，地下</w:t>
      </w:r>
      <w:del w:id="628" w:author="KG" w:date="2022-02-16T10:12:00Z">
        <w:r w:rsidDel="009B6F31">
          <w:rPr>
            <w:rFonts w:ascii="Arial" w:eastAsia="仿宋_GB2312" w:hAnsi="Arial" w:cs="Arial" w:hint="eastAsia"/>
            <w:sz w:val="28"/>
          </w:rPr>
          <w:delText>建筑面积</w:delText>
        </w:r>
      </w:del>
      <w:ins w:id="629" w:author="KG" w:date="2022-02-16T10:12:00Z">
        <w:r w:rsidR="009B6F31">
          <w:rPr>
            <w:rFonts w:ascii="Arial" w:eastAsia="仿宋_GB2312" w:hAnsi="Arial" w:cs="Arial" w:hint="eastAsia"/>
            <w:sz w:val="28"/>
          </w:rPr>
          <w:t>规划建筑面积</w:t>
        </w:r>
      </w:ins>
      <w:r>
        <w:rPr>
          <w:rFonts w:ascii="Arial" w:eastAsia="仿宋_GB2312" w:hAnsi="Arial" w:cs="Arial" w:hint="eastAsia"/>
          <w:sz w:val="28"/>
        </w:rPr>
        <w:t>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万平方米，地上五层，地下二层</w:t>
      </w:r>
      <w:r>
        <w:rPr>
          <w:rFonts w:ascii="Arial" w:eastAsia="仿宋_GB2312" w:hAnsi="Arial" w:cs="Arial"/>
          <w:sz w:val="28"/>
        </w:rPr>
        <w:t>…</w:t>
      </w:r>
      <w:r>
        <w:rPr>
          <w:rFonts w:ascii="Arial" w:eastAsia="仿宋_GB2312" w:hAnsi="Arial" w:cs="Arial" w:hint="eastAsia"/>
          <w:sz w:val="28"/>
        </w:rPr>
        <w:t>”。</w:t>
      </w:r>
    </w:p>
    <w:p w14:paraId="6A8EE110" w14:textId="4A488B3C" w:rsidR="0054709E" w:rsidRDefault="0054709E" w:rsidP="0054709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另根据</w:t>
      </w:r>
      <w:r w:rsidRPr="002942FE">
        <w:rPr>
          <w:rFonts w:ascii="Arial" w:eastAsia="仿宋_GB2312" w:hAnsi="Arial" w:cs="Arial" w:hint="eastAsia"/>
          <w:sz w:val="28"/>
          <w:szCs w:val="28"/>
        </w:rPr>
        <w:t>《中国工商银行股份有限公司北京市分行金融交易中心建设项目可行性研究报告</w:t>
      </w:r>
      <w:r>
        <w:rPr>
          <w:rFonts w:ascii="Arial" w:eastAsia="仿宋_GB2312" w:hAnsi="Arial" w:cs="Arial" w:hint="eastAsia"/>
          <w:sz w:val="28"/>
          <w:szCs w:val="28"/>
        </w:rPr>
        <w:t>（二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w:t>
      </w:r>
      <w:r>
        <w:rPr>
          <w:rFonts w:ascii="Arial" w:eastAsia="仿宋_GB2312" w:hAnsi="Arial" w:cs="Arial" w:hint="eastAsia"/>
          <w:sz w:val="28"/>
          <w:szCs w:val="28"/>
        </w:rPr>
        <w:t>3</w:t>
      </w:r>
      <w:r>
        <w:rPr>
          <w:rFonts w:ascii="Arial" w:eastAsia="仿宋_GB2312" w:hAnsi="Arial" w:cs="Arial"/>
          <w:sz w:val="28"/>
          <w:szCs w:val="28"/>
        </w:rPr>
        <w:t>.4.4</w:t>
      </w:r>
      <w:r>
        <w:rPr>
          <w:rFonts w:ascii="Arial" w:eastAsia="仿宋_GB2312" w:hAnsi="Arial" w:cs="Arial" w:hint="eastAsia"/>
          <w:sz w:val="28"/>
          <w:szCs w:val="28"/>
        </w:rPr>
        <w:t>面积明细计算表（表</w:t>
      </w:r>
      <w:r>
        <w:rPr>
          <w:rFonts w:ascii="Arial" w:eastAsia="仿宋_GB2312" w:hAnsi="Arial" w:cs="Arial" w:hint="eastAsia"/>
          <w:sz w:val="28"/>
          <w:szCs w:val="28"/>
        </w:rPr>
        <w:t>3</w:t>
      </w:r>
      <w:r>
        <w:rPr>
          <w:rFonts w:ascii="Arial" w:eastAsia="仿宋_GB2312" w:hAnsi="Arial" w:cs="Arial"/>
          <w:sz w:val="28"/>
          <w:szCs w:val="28"/>
        </w:rPr>
        <w:t>-2</w:t>
      </w:r>
      <w:r>
        <w:rPr>
          <w:rFonts w:ascii="Arial" w:eastAsia="仿宋_GB2312" w:hAnsi="Arial" w:cs="Arial" w:hint="eastAsia"/>
          <w:sz w:val="28"/>
          <w:szCs w:val="28"/>
        </w:rPr>
        <w:t>房间功能面积汇总表）：</w:t>
      </w:r>
    </w:p>
    <w:tbl>
      <w:tblPr>
        <w:tblStyle w:val="aff"/>
        <w:tblW w:w="0" w:type="auto"/>
        <w:tblLook w:val="04A0" w:firstRow="1" w:lastRow="0" w:firstColumn="1" w:lastColumn="0" w:noHBand="0" w:noVBand="1"/>
      </w:tblPr>
      <w:tblGrid>
        <w:gridCol w:w="1857"/>
        <w:gridCol w:w="1858"/>
        <w:gridCol w:w="1858"/>
        <w:gridCol w:w="1858"/>
        <w:gridCol w:w="1858"/>
      </w:tblGrid>
      <w:tr w:rsidR="0054709E" w:rsidRPr="00B263FD" w14:paraId="66B11203" w14:textId="77777777" w:rsidTr="009B6F31">
        <w:trPr>
          <w:tblHeader/>
        </w:trPr>
        <w:tc>
          <w:tcPr>
            <w:tcW w:w="1857" w:type="dxa"/>
            <w:vAlign w:val="center"/>
          </w:tcPr>
          <w:p w14:paraId="3B571D4A" w14:textId="77777777" w:rsidR="0054709E" w:rsidRPr="00B263FD" w:rsidRDefault="0054709E" w:rsidP="009B6F31">
            <w:pPr>
              <w:snapToGrid w:val="0"/>
              <w:spacing w:line="240" w:lineRule="auto"/>
              <w:jc w:val="center"/>
              <w:rPr>
                <w:rFonts w:ascii="Arial" w:eastAsia="仿宋" w:hAnsi="Arial" w:cs="Arial"/>
                <w:color w:val="000000"/>
                <w:sz w:val="20"/>
              </w:rPr>
            </w:pPr>
            <w:r w:rsidRPr="00B263FD">
              <w:rPr>
                <w:rFonts w:ascii="Arial" w:eastAsia="仿宋" w:hAnsi="Arial" w:cs="Arial" w:hint="eastAsia"/>
                <w:color w:val="000000"/>
                <w:sz w:val="20"/>
              </w:rPr>
              <w:t>楼层</w:t>
            </w:r>
          </w:p>
        </w:tc>
        <w:tc>
          <w:tcPr>
            <w:tcW w:w="1858" w:type="dxa"/>
            <w:vAlign w:val="center"/>
          </w:tcPr>
          <w:p w14:paraId="180B82B7" w14:textId="77777777" w:rsidR="0054709E" w:rsidRPr="00B263FD" w:rsidRDefault="0054709E" w:rsidP="009B6F3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总面积</w:t>
            </w:r>
          </w:p>
        </w:tc>
        <w:tc>
          <w:tcPr>
            <w:tcW w:w="1858" w:type="dxa"/>
            <w:vAlign w:val="center"/>
          </w:tcPr>
          <w:p w14:paraId="0CA2705D" w14:textId="77777777" w:rsidR="0054709E" w:rsidRPr="00B263FD" w:rsidRDefault="0054709E" w:rsidP="009B6F3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用途</w:t>
            </w:r>
          </w:p>
        </w:tc>
        <w:tc>
          <w:tcPr>
            <w:tcW w:w="1858" w:type="dxa"/>
            <w:vAlign w:val="center"/>
          </w:tcPr>
          <w:p w14:paraId="4EBD5702" w14:textId="77777777" w:rsidR="0054709E" w:rsidRPr="00B263FD" w:rsidRDefault="0054709E" w:rsidP="009B6F3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标准内面积</w:t>
            </w:r>
          </w:p>
        </w:tc>
        <w:tc>
          <w:tcPr>
            <w:tcW w:w="1858" w:type="dxa"/>
            <w:vAlign w:val="center"/>
          </w:tcPr>
          <w:p w14:paraId="50BFBC8B" w14:textId="77777777" w:rsidR="0054709E" w:rsidRPr="00B263FD" w:rsidRDefault="0054709E" w:rsidP="009B6F3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w:t>
            </w:r>
            <w:proofErr w:type="gramStart"/>
            <w:r w:rsidRPr="00B263FD">
              <w:rPr>
                <w:rFonts w:ascii="Arial" w:eastAsia="仿宋_GB2312" w:hAnsi="Arial" w:cs="Arial" w:hint="eastAsia"/>
                <w:sz w:val="20"/>
              </w:rPr>
              <w:t>外面积</w:t>
            </w:r>
            <w:proofErr w:type="gramEnd"/>
          </w:p>
        </w:tc>
      </w:tr>
      <w:tr w:rsidR="0054709E" w:rsidRPr="00B263FD" w14:paraId="02CC8B75" w14:textId="77777777" w:rsidTr="009B6F31">
        <w:tc>
          <w:tcPr>
            <w:tcW w:w="1857" w:type="dxa"/>
            <w:vMerge w:val="restart"/>
            <w:vAlign w:val="center"/>
          </w:tcPr>
          <w:p w14:paraId="320CDE0C"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地下二层</w:t>
            </w:r>
          </w:p>
        </w:tc>
        <w:tc>
          <w:tcPr>
            <w:tcW w:w="1858" w:type="dxa"/>
            <w:vMerge w:val="restart"/>
            <w:vAlign w:val="center"/>
          </w:tcPr>
          <w:p w14:paraId="32AF4DD9"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0A4A4F5C"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机动车库（兼人防）</w:t>
            </w:r>
          </w:p>
        </w:tc>
        <w:tc>
          <w:tcPr>
            <w:tcW w:w="1858" w:type="dxa"/>
            <w:vAlign w:val="center"/>
          </w:tcPr>
          <w:p w14:paraId="5FD32183"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1B9750F"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3463.31</w:t>
            </w:r>
          </w:p>
        </w:tc>
      </w:tr>
      <w:tr w:rsidR="0054709E" w:rsidRPr="00B263FD" w14:paraId="1213C938" w14:textId="77777777" w:rsidTr="009B6F31">
        <w:tc>
          <w:tcPr>
            <w:tcW w:w="1857" w:type="dxa"/>
            <w:vMerge/>
            <w:vAlign w:val="center"/>
          </w:tcPr>
          <w:p w14:paraId="7C0EB42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5B226CA0"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2AE1DE6"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7CBDF05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1DBA6079"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900</w:t>
            </w:r>
          </w:p>
        </w:tc>
      </w:tr>
      <w:tr w:rsidR="0054709E" w:rsidRPr="00B263FD" w14:paraId="173B1904" w14:textId="77777777" w:rsidTr="009B6F31">
        <w:tc>
          <w:tcPr>
            <w:tcW w:w="1857" w:type="dxa"/>
            <w:vMerge/>
            <w:vAlign w:val="center"/>
          </w:tcPr>
          <w:p w14:paraId="1C1B12D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55AF272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B7E344D"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73A930B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CBF7011"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170</w:t>
            </w:r>
          </w:p>
        </w:tc>
      </w:tr>
      <w:tr w:rsidR="0054709E" w:rsidRPr="00B263FD" w14:paraId="4DCD74D0" w14:textId="77777777" w:rsidTr="009B6F31">
        <w:tc>
          <w:tcPr>
            <w:tcW w:w="1857" w:type="dxa"/>
            <w:vMerge/>
            <w:vAlign w:val="center"/>
          </w:tcPr>
          <w:p w14:paraId="513B63F4"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6E7655A3"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CC051CA"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090E8ABA"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DECBAF8"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210</w:t>
            </w:r>
          </w:p>
        </w:tc>
      </w:tr>
      <w:tr w:rsidR="0054709E" w:rsidRPr="00B263FD" w14:paraId="26101851" w14:textId="77777777" w:rsidTr="009B6F31">
        <w:tc>
          <w:tcPr>
            <w:tcW w:w="1857" w:type="dxa"/>
            <w:vMerge/>
            <w:vAlign w:val="center"/>
          </w:tcPr>
          <w:p w14:paraId="5E073CA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56AEE4DA"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E8E67A6"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库房</w:t>
            </w:r>
          </w:p>
        </w:tc>
        <w:tc>
          <w:tcPr>
            <w:tcW w:w="1858" w:type="dxa"/>
            <w:vAlign w:val="center"/>
          </w:tcPr>
          <w:p w14:paraId="082B06BA"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75ADC29E"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1130</w:t>
            </w:r>
          </w:p>
        </w:tc>
      </w:tr>
      <w:tr w:rsidR="0054709E" w:rsidRPr="00B263FD" w14:paraId="027329B0" w14:textId="77777777" w:rsidTr="009B6F31">
        <w:tc>
          <w:tcPr>
            <w:tcW w:w="1857" w:type="dxa"/>
            <w:vMerge/>
            <w:vAlign w:val="center"/>
          </w:tcPr>
          <w:p w14:paraId="5281AB13"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538CD4F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CD2D222"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冷冻机房</w:t>
            </w:r>
          </w:p>
        </w:tc>
        <w:tc>
          <w:tcPr>
            <w:tcW w:w="1858" w:type="dxa"/>
            <w:vAlign w:val="center"/>
          </w:tcPr>
          <w:p w14:paraId="1ED44A5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1353D08"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300</w:t>
            </w:r>
          </w:p>
        </w:tc>
      </w:tr>
      <w:tr w:rsidR="0054709E" w:rsidRPr="00B263FD" w14:paraId="3170CD48" w14:textId="77777777" w:rsidTr="009B6F31">
        <w:tc>
          <w:tcPr>
            <w:tcW w:w="1857" w:type="dxa"/>
            <w:vMerge/>
            <w:vAlign w:val="center"/>
          </w:tcPr>
          <w:p w14:paraId="1712E6E2"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4B302A72"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11D926B1"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换热站</w:t>
            </w:r>
          </w:p>
        </w:tc>
        <w:tc>
          <w:tcPr>
            <w:tcW w:w="1858" w:type="dxa"/>
            <w:vAlign w:val="center"/>
          </w:tcPr>
          <w:p w14:paraId="52AE0E85"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7A6FE352"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160</w:t>
            </w:r>
          </w:p>
        </w:tc>
      </w:tr>
      <w:tr w:rsidR="0054709E" w:rsidRPr="00B263FD" w14:paraId="5892072D" w14:textId="77777777" w:rsidTr="009B6F31">
        <w:tc>
          <w:tcPr>
            <w:tcW w:w="1857" w:type="dxa"/>
            <w:vMerge/>
            <w:vAlign w:val="center"/>
          </w:tcPr>
          <w:p w14:paraId="4F800CCF"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7E78503D"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8AB3BB4"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生活水泵房</w:t>
            </w:r>
          </w:p>
        </w:tc>
        <w:tc>
          <w:tcPr>
            <w:tcW w:w="1858" w:type="dxa"/>
            <w:vAlign w:val="center"/>
          </w:tcPr>
          <w:p w14:paraId="0C1E58DD"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343BC0E"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72</w:t>
            </w:r>
          </w:p>
        </w:tc>
      </w:tr>
      <w:tr w:rsidR="0054709E" w:rsidRPr="00B263FD" w14:paraId="5F36FAA5" w14:textId="77777777" w:rsidTr="009B6F31">
        <w:tc>
          <w:tcPr>
            <w:tcW w:w="1857" w:type="dxa"/>
            <w:vMerge/>
            <w:vAlign w:val="center"/>
          </w:tcPr>
          <w:p w14:paraId="752A3BFD"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704C464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931FFAB"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弱电机房</w:t>
            </w:r>
          </w:p>
        </w:tc>
        <w:tc>
          <w:tcPr>
            <w:tcW w:w="1858" w:type="dxa"/>
            <w:vAlign w:val="center"/>
          </w:tcPr>
          <w:p w14:paraId="4E2A1B2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060DE25"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67</w:t>
            </w:r>
          </w:p>
        </w:tc>
      </w:tr>
      <w:tr w:rsidR="0054709E" w:rsidRPr="00B263FD" w14:paraId="0E53EAC6" w14:textId="77777777" w:rsidTr="009B6F31">
        <w:tc>
          <w:tcPr>
            <w:tcW w:w="1857" w:type="dxa"/>
            <w:vMerge/>
            <w:vAlign w:val="center"/>
          </w:tcPr>
          <w:p w14:paraId="5B3A778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6D08BCAD"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33B26FF"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0F53B8B7"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19E2012D"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120</w:t>
            </w:r>
          </w:p>
        </w:tc>
      </w:tr>
      <w:tr w:rsidR="0054709E" w:rsidRPr="00B263FD" w14:paraId="16E8A477" w14:textId="77777777" w:rsidTr="009B6F31">
        <w:tc>
          <w:tcPr>
            <w:tcW w:w="1857" w:type="dxa"/>
            <w:vMerge/>
            <w:vAlign w:val="center"/>
          </w:tcPr>
          <w:p w14:paraId="4462761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105900C3"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17EF95A"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3F30DA9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03EDE72"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100</w:t>
            </w:r>
          </w:p>
        </w:tc>
      </w:tr>
      <w:tr w:rsidR="0054709E" w:rsidRPr="00B263FD" w14:paraId="5207CAF2" w14:textId="77777777" w:rsidTr="009B6F31">
        <w:tc>
          <w:tcPr>
            <w:tcW w:w="1857" w:type="dxa"/>
            <w:vMerge/>
            <w:vAlign w:val="center"/>
          </w:tcPr>
          <w:p w14:paraId="75FA3607"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1AF7B1B7"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2B698708"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0A6E17AD"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C8EEC30"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128.78</w:t>
            </w:r>
          </w:p>
        </w:tc>
      </w:tr>
      <w:tr w:rsidR="0054709E" w:rsidRPr="00B263FD" w14:paraId="2B5AF5C0" w14:textId="77777777" w:rsidTr="009B6F31">
        <w:tc>
          <w:tcPr>
            <w:tcW w:w="1857" w:type="dxa"/>
            <w:vMerge/>
            <w:vAlign w:val="center"/>
          </w:tcPr>
          <w:p w14:paraId="10019A22"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2882B344"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923F1EC"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3304C9BF"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9BC6426"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63</w:t>
            </w:r>
          </w:p>
        </w:tc>
      </w:tr>
      <w:tr w:rsidR="0054709E" w:rsidRPr="00B263FD" w14:paraId="3F0B5D00" w14:textId="77777777" w:rsidTr="009B6F31">
        <w:tc>
          <w:tcPr>
            <w:tcW w:w="1857" w:type="dxa"/>
            <w:vMerge/>
            <w:vAlign w:val="center"/>
          </w:tcPr>
          <w:p w14:paraId="5B92887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1F89FC2C"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B9BEDA4"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77F87541"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11B74629"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sz w:val="20"/>
              </w:rPr>
              <w:t>1197.25</w:t>
            </w:r>
          </w:p>
        </w:tc>
      </w:tr>
      <w:tr w:rsidR="0054709E" w:rsidRPr="00B263FD" w14:paraId="72EFC62B" w14:textId="77777777" w:rsidTr="009B6F31">
        <w:tc>
          <w:tcPr>
            <w:tcW w:w="1857" w:type="dxa"/>
            <w:vAlign w:val="center"/>
          </w:tcPr>
          <w:p w14:paraId="31FB9521"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1B94DB72"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38B370B1"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6F70CB1"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EAECCB3"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r>
      <w:tr w:rsidR="0054709E" w:rsidRPr="00B263FD" w14:paraId="3D6AFF4E" w14:textId="77777777" w:rsidTr="009B6F31">
        <w:tc>
          <w:tcPr>
            <w:tcW w:w="1857" w:type="dxa"/>
            <w:vMerge w:val="restart"/>
            <w:vAlign w:val="center"/>
          </w:tcPr>
          <w:p w14:paraId="739242F9"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地下一层</w:t>
            </w:r>
          </w:p>
        </w:tc>
        <w:tc>
          <w:tcPr>
            <w:tcW w:w="1858" w:type="dxa"/>
            <w:vMerge w:val="restart"/>
            <w:vAlign w:val="center"/>
          </w:tcPr>
          <w:p w14:paraId="4D204544"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6A0E1073"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员工餐厅</w:t>
            </w:r>
          </w:p>
        </w:tc>
        <w:tc>
          <w:tcPr>
            <w:tcW w:w="1858" w:type="dxa"/>
            <w:vAlign w:val="center"/>
          </w:tcPr>
          <w:p w14:paraId="389A084F"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83D9432"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422.66</w:t>
            </w:r>
          </w:p>
        </w:tc>
      </w:tr>
      <w:tr w:rsidR="0054709E" w:rsidRPr="00B263FD" w14:paraId="6683192F" w14:textId="77777777" w:rsidTr="009B6F31">
        <w:tc>
          <w:tcPr>
            <w:tcW w:w="1857" w:type="dxa"/>
            <w:vMerge/>
            <w:vAlign w:val="center"/>
          </w:tcPr>
          <w:p w14:paraId="4CD13591"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1100DA8A"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8CC91F5"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厨房</w:t>
            </w:r>
          </w:p>
        </w:tc>
        <w:tc>
          <w:tcPr>
            <w:tcW w:w="1858" w:type="dxa"/>
            <w:vAlign w:val="center"/>
          </w:tcPr>
          <w:p w14:paraId="0B085C31"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AC584C3"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621.21</w:t>
            </w:r>
          </w:p>
        </w:tc>
      </w:tr>
      <w:tr w:rsidR="0054709E" w:rsidRPr="00B263FD" w14:paraId="05777578" w14:textId="77777777" w:rsidTr="009B6F31">
        <w:tc>
          <w:tcPr>
            <w:tcW w:w="1857" w:type="dxa"/>
            <w:vMerge/>
            <w:vAlign w:val="center"/>
          </w:tcPr>
          <w:p w14:paraId="4E6A12F0"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56656C7C"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BFFAF16"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活动室</w:t>
            </w:r>
          </w:p>
        </w:tc>
        <w:tc>
          <w:tcPr>
            <w:tcW w:w="1858" w:type="dxa"/>
            <w:vAlign w:val="center"/>
          </w:tcPr>
          <w:p w14:paraId="6AEC90E4"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107F79FC"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267.46</w:t>
            </w:r>
          </w:p>
        </w:tc>
      </w:tr>
      <w:tr w:rsidR="0054709E" w:rsidRPr="00B263FD" w14:paraId="3796084B" w14:textId="77777777" w:rsidTr="009B6F31">
        <w:tc>
          <w:tcPr>
            <w:tcW w:w="1857" w:type="dxa"/>
            <w:vMerge/>
            <w:vAlign w:val="center"/>
          </w:tcPr>
          <w:p w14:paraId="52E2238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487AE9CF"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2E688144"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文化交流中心</w:t>
            </w:r>
          </w:p>
        </w:tc>
        <w:tc>
          <w:tcPr>
            <w:tcW w:w="1858" w:type="dxa"/>
            <w:vAlign w:val="center"/>
          </w:tcPr>
          <w:p w14:paraId="7A33EA1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4A84CC6"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1837.92</w:t>
            </w:r>
          </w:p>
        </w:tc>
      </w:tr>
      <w:tr w:rsidR="0054709E" w:rsidRPr="00B263FD" w14:paraId="24B62FF8" w14:textId="77777777" w:rsidTr="009B6F31">
        <w:tc>
          <w:tcPr>
            <w:tcW w:w="1857" w:type="dxa"/>
            <w:vMerge/>
            <w:vAlign w:val="center"/>
          </w:tcPr>
          <w:p w14:paraId="11C9003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6719DEB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6824781"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中心数据机房</w:t>
            </w:r>
          </w:p>
        </w:tc>
        <w:tc>
          <w:tcPr>
            <w:tcW w:w="1858" w:type="dxa"/>
            <w:vAlign w:val="center"/>
          </w:tcPr>
          <w:p w14:paraId="2EFE1A13"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53B0831"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149.04</w:t>
            </w:r>
          </w:p>
        </w:tc>
      </w:tr>
      <w:tr w:rsidR="0054709E" w:rsidRPr="00B263FD" w14:paraId="021E8750" w14:textId="77777777" w:rsidTr="009B6F31">
        <w:tc>
          <w:tcPr>
            <w:tcW w:w="1857" w:type="dxa"/>
            <w:vMerge/>
            <w:vAlign w:val="center"/>
          </w:tcPr>
          <w:p w14:paraId="7C5B13B5"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4D10060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7AC5384D"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消防水泵房</w:t>
            </w:r>
          </w:p>
        </w:tc>
        <w:tc>
          <w:tcPr>
            <w:tcW w:w="1858" w:type="dxa"/>
            <w:vAlign w:val="center"/>
          </w:tcPr>
          <w:p w14:paraId="7B0DCD6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B8E6DFE"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109.18</w:t>
            </w:r>
          </w:p>
        </w:tc>
      </w:tr>
      <w:tr w:rsidR="0054709E" w:rsidRPr="00B263FD" w14:paraId="46749CFA" w14:textId="77777777" w:rsidTr="009B6F31">
        <w:tc>
          <w:tcPr>
            <w:tcW w:w="1857" w:type="dxa"/>
            <w:vMerge/>
            <w:vAlign w:val="center"/>
          </w:tcPr>
          <w:p w14:paraId="6839B9F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09A01187"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CCD1586"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消防水池</w:t>
            </w:r>
          </w:p>
        </w:tc>
        <w:tc>
          <w:tcPr>
            <w:tcW w:w="1858" w:type="dxa"/>
            <w:vAlign w:val="center"/>
          </w:tcPr>
          <w:p w14:paraId="42BF995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B6A420C"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184.6</w:t>
            </w:r>
          </w:p>
        </w:tc>
      </w:tr>
      <w:tr w:rsidR="0054709E" w:rsidRPr="00B263FD" w14:paraId="3FD3D305" w14:textId="77777777" w:rsidTr="009B6F31">
        <w:tc>
          <w:tcPr>
            <w:tcW w:w="1857" w:type="dxa"/>
            <w:vMerge/>
            <w:vAlign w:val="center"/>
          </w:tcPr>
          <w:p w14:paraId="02B6FBC4"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40E5329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3D3BBE1"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5CDB877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CE8F389"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74.57</w:t>
            </w:r>
          </w:p>
        </w:tc>
      </w:tr>
      <w:tr w:rsidR="0054709E" w:rsidRPr="00B263FD" w14:paraId="31D6198D" w14:textId="77777777" w:rsidTr="009B6F31">
        <w:tc>
          <w:tcPr>
            <w:tcW w:w="1857" w:type="dxa"/>
            <w:vMerge/>
            <w:vAlign w:val="center"/>
          </w:tcPr>
          <w:p w14:paraId="3C53313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5E94195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729D234D"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变配电室</w:t>
            </w:r>
          </w:p>
        </w:tc>
        <w:tc>
          <w:tcPr>
            <w:tcW w:w="1858" w:type="dxa"/>
            <w:vAlign w:val="center"/>
          </w:tcPr>
          <w:p w14:paraId="1160351D"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2E261FE"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292</w:t>
            </w:r>
          </w:p>
        </w:tc>
      </w:tr>
      <w:tr w:rsidR="0054709E" w:rsidRPr="00B263FD" w14:paraId="71E98E31" w14:textId="77777777" w:rsidTr="009B6F31">
        <w:tc>
          <w:tcPr>
            <w:tcW w:w="1857" w:type="dxa"/>
            <w:vMerge/>
            <w:vAlign w:val="center"/>
          </w:tcPr>
          <w:p w14:paraId="7D9F0C9D"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59B3CD6F"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1DCF277"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744EA295"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7C028CA"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120</w:t>
            </w:r>
          </w:p>
        </w:tc>
      </w:tr>
      <w:tr w:rsidR="0054709E" w:rsidRPr="00B263FD" w14:paraId="5B0CF939" w14:textId="77777777" w:rsidTr="009B6F31">
        <w:tc>
          <w:tcPr>
            <w:tcW w:w="1857" w:type="dxa"/>
            <w:vMerge/>
            <w:vAlign w:val="center"/>
          </w:tcPr>
          <w:p w14:paraId="2800F293"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4766C625"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CCC63FD"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5824C5FD"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15CC5607"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128.78</w:t>
            </w:r>
          </w:p>
        </w:tc>
      </w:tr>
      <w:tr w:rsidR="0054709E" w:rsidRPr="00B263FD" w14:paraId="4DE4DCD9" w14:textId="77777777" w:rsidTr="009B6F31">
        <w:tc>
          <w:tcPr>
            <w:tcW w:w="1857" w:type="dxa"/>
            <w:vMerge/>
            <w:vAlign w:val="center"/>
          </w:tcPr>
          <w:p w14:paraId="1BC1DFC5"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77B236C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AED0CB9"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430DDC2A"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5C411A0"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r>
      <w:tr w:rsidR="0054709E" w:rsidRPr="00B263FD" w14:paraId="4BC9B992" w14:textId="77777777" w:rsidTr="009B6F31">
        <w:tc>
          <w:tcPr>
            <w:tcW w:w="1857" w:type="dxa"/>
            <w:vMerge/>
            <w:vAlign w:val="center"/>
          </w:tcPr>
          <w:p w14:paraId="5FF953BC"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7B0E4A81"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E4D36B0"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汽车坡道</w:t>
            </w:r>
          </w:p>
        </w:tc>
        <w:tc>
          <w:tcPr>
            <w:tcW w:w="1858" w:type="dxa"/>
            <w:vAlign w:val="center"/>
          </w:tcPr>
          <w:p w14:paraId="2337F9A5"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5710496"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1097.64</w:t>
            </w:r>
          </w:p>
        </w:tc>
      </w:tr>
      <w:tr w:rsidR="0054709E" w:rsidRPr="00B263FD" w14:paraId="1E7DCA1F" w14:textId="77777777" w:rsidTr="009B6F31">
        <w:tc>
          <w:tcPr>
            <w:tcW w:w="1857" w:type="dxa"/>
            <w:vMerge/>
            <w:vAlign w:val="center"/>
          </w:tcPr>
          <w:p w14:paraId="14E0F00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14651C2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5F5D552"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4305536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E5D5B21"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1165.62</w:t>
            </w:r>
          </w:p>
        </w:tc>
      </w:tr>
      <w:tr w:rsidR="0054709E" w:rsidRPr="00B263FD" w14:paraId="50FA4481" w14:textId="77777777" w:rsidTr="009B6F31">
        <w:tc>
          <w:tcPr>
            <w:tcW w:w="1857" w:type="dxa"/>
            <w:vAlign w:val="center"/>
          </w:tcPr>
          <w:p w14:paraId="5ABFC587"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0A09A3B6"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2EDA448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683A67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396F323"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r>
      <w:tr w:rsidR="0054709E" w:rsidRPr="00B263FD" w14:paraId="3E6CC55B" w14:textId="77777777" w:rsidTr="009B6F31">
        <w:tc>
          <w:tcPr>
            <w:tcW w:w="1857" w:type="dxa"/>
            <w:vMerge w:val="restart"/>
            <w:vAlign w:val="center"/>
          </w:tcPr>
          <w:p w14:paraId="2C22EAF2"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地下夹层</w:t>
            </w:r>
          </w:p>
        </w:tc>
        <w:tc>
          <w:tcPr>
            <w:tcW w:w="1858" w:type="dxa"/>
            <w:vMerge w:val="restart"/>
            <w:vAlign w:val="center"/>
          </w:tcPr>
          <w:p w14:paraId="529C16D6"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4924F02D"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自行车库</w:t>
            </w:r>
          </w:p>
        </w:tc>
        <w:tc>
          <w:tcPr>
            <w:tcW w:w="1858" w:type="dxa"/>
            <w:vAlign w:val="center"/>
          </w:tcPr>
          <w:p w14:paraId="291EBF6C"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1BA25A3E"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281.28</w:t>
            </w:r>
          </w:p>
        </w:tc>
      </w:tr>
      <w:tr w:rsidR="0054709E" w:rsidRPr="00B263FD" w14:paraId="1022C4AD" w14:textId="77777777" w:rsidTr="009B6F31">
        <w:tc>
          <w:tcPr>
            <w:tcW w:w="1857" w:type="dxa"/>
            <w:vMerge/>
            <w:vAlign w:val="center"/>
          </w:tcPr>
          <w:p w14:paraId="6DDBFCD0"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2B7E9FB7"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3C1F58A"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送排烟机房</w:t>
            </w:r>
          </w:p>
        </w:tc>
        <w:tc>
          <w:tcPr>
            <w:tcW w:w="1858" w:type="dxa"/>
            <w:vAlign w:val="center"/>
          </w:tcPr>
          <w:p w14:paraId="32F5829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FA03520"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29.04</w:t>
            </w:r>
          </w:p>
        </w:tc>
      </w:tr>
      <w:tr w:rsidR="0054709E" w:rsidRPr="00B263FD" w14:paraId="54C0B435" w14:textId="77777777" w:rsidTr="009B6F31">
        <w:tc>
          <w:tcPr>
            <w:tcW w:w="1857" w:type="dxa"/>
            <w:vMerge/>
            <w:vAlign w:val="center"/>
          </w:tcPr>
          <w:p w14:paraId="20DFCF3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451DCE9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238C687B"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w:t>
            </w:r>
          </w:p>
        </w:tc>
        <w:tc>
          <w:tcPr>
            <w:tcW w:w="1858" w:type="dxa"/>
            <w:vAlign w:val="center"/>
          </w:tcPr>
          <w:p w14:paraId="5C90EB6F"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EA4D65E"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74.11</w:t>
            </w:r>
          </w:p>
        </w:tc>
      </w:tr>
      <w:tr w:rsidR="0054709E" w:rsidRPr="00B263FD" w14:paraId="682CE2D8" w14:textId="77777777" w:rsidTr="009B6F31">
        <w:tc>
          <w:tcPr>
            <w:tcW w:w="1857" w:type="dxa"/>
            <w:vAlign w:val="center"/>
          </w:tcPr>
          <w:p w14:paraId="7FCE29D8"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3284672"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5B234A5F"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73E8F8DF"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BA08576"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r>
      <w:tr w:rsidR="0054709E" w:rsidRPr="00B263FD" w14:paraId="4803EDC4" w14:textId="77777777" w:rsidTr="009B6F31">
        <w:tc>
          <w:tcPr>
            <w:tcW w:w="1857" w:type="dxa"/>
            <w:vMerge w:val="restart"/>
            <w:vAlign w:val="center"/>
          </w:tcPr>
          <w:p w14:paraId="1D0776A7"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首层</w:t>
            </w:r>
          </w:p>
        </w:tc>
        <w:tc>
          <w:tcPr>
            <w:tcW w:w="1858" w:type="dxa"/>
            <w:vMerge w:val="restart"/>
            <w:vAlign w:val="center"/>
          </w:tcPr>
          <w:p w14:paraId="425F93A6"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67B01CDF"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分支行用房</w:t>
            </w:r>
          </w:p>
        </w:tc>
        <w:tc>
          <w:tcPr>
            <w:tcW w:w="1858" w:type="dxa"/>
            <w:vAlign w:val="center"/>
          </w:tcPr>
          <w:p w14:paraId="6A50817C"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749.92</w:t>
            </w:r>
          </w:p>
        </w:tc>
        <w:tc>
          <w:tcPr>
            <w:tcW w:w="1858" w:type="dxa"/>
            <w:vAlign w:val="center"/>
          </w:tcPr>
          <w:p w14:paraId="2D845029"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6DEC30D4" w14:textId="77777777" w:rsidTr="009B6F31">
        <w:tc>
          <w:tcPr>
            <w:tcW w:w="1857" w:type="dxa"/>
            <w:vMerge/>
            <w:vAlign w:val="center"/>
          </w:tcPr>
          <w:p w14:paraId="59C54CDF"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0122EA9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38E8C0E"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四季厅</w:t>
            </w:r>
          </w:p>
        </w:tc>
        <w:tc>
          <w:tcPr>
            <w:tcW w:w="1858" w:type="dxa"/>
            <w:vAlign w:val="center"/>
          </w:tcPr>
          <w:p w14:paraId="7E9FCFD2"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1371.15</w:t>
            </w:r>
          </w:p>
        </w:tc>
        <w:tc>
          <w:tcPr>
            <w:tcW w:w="1858" w:type="dxa"/>
            <w:vAlign w:val="center"/>
          </w:tcPr>
          <w:p w14:paraId="53F4B5B8"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2E5434D3" w14:textId="77777777" w:rsidTr="009B6F31">
        <w:tc>
          <w:tcPr>
            <w:tcW w:w="1857" w:type="dxa"/>
            <w:vMerge/>
            <w:vAlign w:val="center"/>
          </w:tcPr>
          <w:p w14:paraId="191A1ED1"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1A1CFDB0"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53D0088"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门厅</w:t>
            </w:r>
          </w:p>
        </w:tc>
        <w:tc>
          <w:tcPr>
            <w:tcW w:w="1858" w:type="dxa"/>
            <w:vAlign w:val="center"/>
          </w:tcPr>
          <w:p w14:paraId="704A5910"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610.62</w:t>
            </w:r>
          </w:p>
        </w:tc>
        <w:tc>
          <w:tcPr>
            <w:tcW w:w="1858" w:type="dxa"/>
            <w:vAlign w:val="center"/>
          </w:tcPr>
          <w:p w14:paraId="6F47BE16"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180A55E5" w14:textId="77777777" w:rsidTr="009B6F31">
        <w:tc>
          <w:tcPr>
            <w:tcW w:w="1857" w:type="dxa"/>
            <w:vMerge/>
            <w:vAlign w:val="center"/>
          </w:tcPr>
          <w:p w14:paraId="6F7B4C9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6836BADC"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16AB8123"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支行营业厅</w:t>
            </w:r>
          </w:p>
        </w:tc>
        <w:tc>
          <w:tcPr>
            <w:tcW w:w="1858" w:type="dxa"/>
            <w:vAlign w:val="center"/>
          </w:tcPr>
          <w:p w14:paraId="4C85CED1"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363.64</w:t>
            </w:r>
          </w:p>
        </w:tc>
        <w:tc>
          <w:tcPr>
            <w:tcW w:w="1858" w:type="dxa"/>
            <w:vAlign w:val="center"/>
          </w:tcPr>
          <w:p w14:paraId="445BFD1F" w14:textId="0A86ED9B"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支行首层与二层，总</w:t>
            </w:r>
            <w:del w:id="630" w:author="KG" w:date="2022-02-16T10:12:00Z">
              <w:r w:rsidDel="009B6F31">
                <w:rPr>
                  <w:rFonts w:ascii="Arial" w:eastAsia="仿宋_GB2312" w:hAnsi="Arial" w:cs="Arial" w:hint="eastAsia"/>
                  <w:sz w:val="20"/>
                </w:rPr>
                <w:delText>建筑面积</w:delText>
              </w:r>
            </w:del>
            <w:ins w:id="631" w:author="KG" w:date="2022-02-16T10:12:00Z">
              <w:r w:rsidR="009B6F31">
                <w:rPr>
                  <w:rFonts w:ascii="Arial" w:eastAsia="仿宋_GB2312" w:hAnsi="Arial" w:cs="Arial" w:hint="eastAsia"/>
                  <w:sz w:val="20"/>
                </w:rPr>
                <w:t>规划建筑面积</w:t>
              </w:r>
            </w:ins>
            <w:r>
              <w:rPr>
                <w:rFonts w:ascii="Arial" w:eastAsia="仿宋_GB2312" w:hAnsi="Arial" w:cs="Arial" w:hint="eastAsia"/>
                <w:sz w:val="20"/>
              </w:rPr>
              <w:t>7</w:t>
            </w:r>
            <w:r>
              <w:rPr>
                <w:rFonts w:ascii="Arial" w:eastAsia="仿宋_GB2312" w:hAnsi="Arial" w:cs="Arial"/>
                <w:sz w:val="20"/>
              </w:rPr>
              <w:t>93.23</w:t>
            </w:r>
            <w:r>
              <w:rPr>
                <w:rFonts w:ascii="Arial" w:eastAsia="仿宋_GB2312" w:hAnsi="Arial" w:cs="Arial" w:hint="eastAsia"/>
                <w:sz w:val="20"/>
              </w:rPr>
              <w:t>平方米</w:t>
            </w:r>
          </w:p>
        </w:tc>
      </w:tr>
      <w:tr w:rsidR="0054709E" w:rsidRPr="00B263FD" w14:paraId="723BED40" w14:textId="77777777" w:rsidTr="009B6F31">
        <w:tc>
          <w:tcPr>
            <w:tcW w:w="1857" w:type="dxa"/>
            <w:vMerge/>
            <w:vAlign w:val="center"/>
          </w:tcPr>
          <w:p w14:paraId="5F8DFE8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656AF7D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3B372D6"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周转库房</w:t>
            </w:r>
          </w:p>
        </w:tc>
        <w:tc>
          <w:tcPr>
            <w:tcW w:w="1858" w:type="dxa"/>
            <w:vAlign w:val="center"/>
          </w:tcPr>
          <w:p w14:paraId="26495343"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60BEACF"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84.64</w:t>
            </w:r>
          </w:p>
        </w:tc>
      </w:tr>
      <w:tr w:rsidR="0054709E" w:rsidRPr="00B263FD" w14:paraId="432D7D60" w14:textId="77777777" w:rsidTr="009B6F31">
        <w:tc>
          <w:tcPr>
            <w:tcW w:w="1857" w:type="dxa"/>
            <w:vMerge/>
            <w:vAlign w:val="center"/>
          </w:tcPr>
          <w:p w14:paraId="0009993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0B480BF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60061B7"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消防监控室</w:t>
            </w:r>
          </w:p>
        </w:tc>
        <w:tc>
          <w:tcPr>
            <w:tcW w:w="1858" w:type="dxa"/>
            <w:vAlign w:val="center"/>
          </w:tcPr>
          <w:p w14:paraId="37B1A68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54F6DA1"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79.12</w:t>
            </w:r>
          </w:p>
        </w:tc>
      </w:tr>
      <w:tr w:rsidR="0054709E" w:rsidRPr="00B263FD" w14:paraId="5EDEBE31" w14:textId="77777777" w:rsidTr="009B6F31">
        <w:tc>
          <w:tcPr>
            <w:tcW w:w="1857" w:type="dxa"/>
            <w:vMerge/>
            <w:vAlign w:val="center"/>
          </w:tcPr>
          <w:p w14:paraId="432F9514"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13770BD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90EF0D4"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设备机房</w:t>
            </w:r>
          </w:p>
        </w:tc>
        <w:tc>
          <w:tcPr>
            <w:tcW w:w="1858" w:type="dxa"/>
            <w:vAlign w:val="center"/>
          </w:tcPr>
          <w:p w14:paraId="2D39E32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20CC762F"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105</w:t>
            </w:r>
          </w:p>
        </w:tc>
      </w:tr>
      <w:tr w:rsidR="0054709E" w:rsidRPr="00B263FD" w14:paraId="5F68E75D" w14:textId="77777777" w:rsidTr="009B6F31">
        <w:tc>
          <w:tcPr>
            <w:tcW w:w="1857" w:type="dxa"/>
            <w:vMerge/>
            <w:vAlign w:val="center"/>
          </w:tcPr>
          <w:p w14:paraId="223344D4"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23E4497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7E41D66"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5548957D"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C9BC888"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w:t>
            </w:r>
          </w:p>
        </w:tc>
      </w:tr>
      <w:tr w:rsidR="0054709E" w:rsidRPr="00B263FD" w14:paraId="6AE4B1E4" w14:textId="77777777" w:rsidTr="009B6F31">
        <w:tc>
          <w:tcPr>
            <w:tcW w:w="1857" w:type="dxa"/>
            <w:vMerge/>
            <w:vAlign w:val="center"/>
          </w:tcPr>
          <w:p w14:paraId="5680D272"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27163C54"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1B151EFC"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1452736E"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c>
          <w:tcPr>
            <w:tcW w:w="1858" w:type="dxa"/>
            <w:vAlign w:val="center"/>
          </w:tcPr>
          <w:p w14:paraId="3A22FA2F"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408E71FD" w14:textId="77777777" w:rsidTr="009B6F31">
        <w:tc>
          <w:tcPr>
            <w:tcW w:w="1857" w:type="dxa"/>
            <w:vMerge/>
            <w:vAlign w:val="center"/>
          </w:tcPr>
          <w:p w14:paraId="6289695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4C9B3600"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79738074"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卫生间</w:t>
            </w:r>
          </w:p>
        </w:tc>
        <w:tc>
          <w:tcPr>
            <w:tcW w:w="1858" w:type="dxa"/>
            <w:vAlign w:val="center"/>
          </w:tcPr>
          <w:p w14:paraId="5F13D5E7"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180.32</w:t>
            </w:r>
          </w:p>
        </w:tc>
        <w:tc>
          <w:tcPr>
            <w:tcW w:w="1858" w:type="dxa"/>
            <w:vAlign w:val="center"/>
          </w:tcPr>
          <w:p w14:paraId="1701F130"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57F10840" w14:textId="77777777" w:rsidTr="009B6F31">
        <w:tc>
          <w:tcPr>
            <w:tcW w:w="1857" w:type="dxa"/>
            <w:vMerge/>
            <w:vAlign w:val="center"/>
          </w:tcPr>
          <w:p w14:paraId="33B7CF8D"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2DA2297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11E9560" w14:textId="7634D2CC" w:rsidR="0054709E" w:rsidRPr="00B263FD" w:rsidRDefault="0054709E" w:rsidP="009B6F31">
            <w:pPr>
              <w:snapToGrid w:val="0"/>
              <w:spacing w:line="240" w:lineRule="auto"/>
              <w:jc w:val="center"/>
              <w:rPr>
                <w:rFonts w:ascii="Arial" w:eastAsia="仿宋_GB2312" w:hAnsi="Arial" w:cs="Arial"/>
                <w:sz w:val="20"/>
              </w:rPr>
            </w:pPr>
            <w:del w:id="632" w:author="KG" w:date="2022-02-16T09:56:00Z">
              <w:r w:rsidDel="00C21DB5">
                <w:rPr>
                  <w:rFonts w:ascii="Arial" w:eastAsia="仿宋_GB2312" w:hAnsi="Arial" w:cs="Arial" w:hint="eastAsia"/>
                  <w:sz w:val="20"/>
                </w:rPr>
                <w:delText>走到楼梯</w:delText>
              </w:r>
            </w:del>
            <w:ins w:id="633" w:author="KG" w:date="2022-02-16T09:56:00Z">
              <w:r w:rsidR="00C21DB5">
                <w:rPr>
                  <w:rFonts w:ascii="Arial" w:eastAsia="仿宋_GB2312" w:hAnsi="Arial" w:cs="Arial" w:hint="eastAsia"/>
                  <w:sz w:val="20"/>
                </w:rPr>
                <w:t>走道楼梯</w:t>
              </w:r>
            </w:ins>
          </w:p>
        </w:tc>
        <w:tc>
          <w:tcPr>
            <w:tcW w:w="1858" w:type="dxa"/>
            <w:vAlign w:val="center"/>
          </w:tcPr>
          <w:p w14:paraId="4D554C1B" w14:textId="77777777" w:rsidR="0054709E" w:rsidRPr="00B263FD" w:rsidRDefault="0054709E" w:rsidP="009B6F3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768.66</w:t>
            </w:r>
          </w:p>
        </w:tc>
        <w:tc>
          <w:tcPr>
            <w:tcW w:w="1858" w:type="dxa"/>
            <w:vAlign w:val="center"/>
          </w:tcPr>
          <w:p w14:paraId="5C55858B"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78252A05" w14:textId="77777777" w:rsidTr="009B6F31">
        <w:tc>
          <w:tcPr>
            <w:tcW w:w="1857" w:type="dxa"/>
            <w:vAlign w:val="center"/>
          </w:tcPr>
          <w:p w14:paraId="54D66886"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4074BE63"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59B8B06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1D547AD2"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107.31</w:t>
            </w:r>
          </w:p>
        </w:tc>
        <w:tc>
          <w:tcPr>
            <w:tcW w:w="1858" w:type="dxa"/>
            <w:vAlign w:val="center"/>
          </w:tcPr>
          <w:p w14:paraId="4CF8997D"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85.26</w:t>
            </w:r>
          </w:p>
        </w:tc>
      </w:tr>
      <w:tr w:rsidR="0054709E" w:rsidRPr="00B263FD" w14:paraId="226ACAF1" w14:textId="77777777" w:rsidTr="009B6F31">
        <w:tc>
          <w:tcPr>
            <w:tcW w:w="1857" w:type="dxa"/>
            <w:vMerge w:val="restart"/>
            <w:vAlign w:val="center"/>
          </w:tcPr>
          <w:p w14:paraId="44CA0B4F"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二层</w:t>
            </w:r>
          </w:p>
        </w:tc>
        <w:tc>
          <w:tcPr>
            <w:tcW w:w="1858" w:type="dxa"/>
            <w:vMerge w:val="restart"/>
            <w:vAlign w:val="center"/>
          </w:tcPr>
          <w:p w14:paraId="1620BB88"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00C6FE1E"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6D0F70BB"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1003.64</w:t>
            </w:r>
          </w:p>
        </w:tc>
        <w:tc>
          <w:tcPr>
            <w:tcW w:w="1858" w:type="dxa"/>
            <w:vAlign w:val="center"/>
          </w:tcPr>
          <w:p w14:paraId="046499BE"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647AD168" w14:textId="77777777" w:rsidTr="009B6F31">
        <w:tc>
          <w:tcPr>
            <w:tcW w:w="1857" w:type="dxa"/>
            <w:vMerge/>
            <w:vAlign w:val="center"/>
          </w:tcPr>
          <w:p w14:paraId="75F84CE0"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51AA189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57E7CBA"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支行营业厅</w:t>
            </w:r>
          </w:p>
        </w:tc>
        <w:tc>
          <w:tcPr>
            <w:tcW w:w="1858" w:type="dxa"/>
            <w:vAlign w:val="center"/>
          </w:tcPr>
          <w:p w14:paraId="6083A88F"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429.59</w:t>
            </w:r>
          </w:p>
        </w:tc>
        <w:tc>
          <w:tcPr>
            <w:tcW w:w="1858" w:type="dxa"/>
            <w:vAlign w:val="center"/>
          </w:tcPr>
          <w:p w14:paraId="35E6709C"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0445EB4D" w14:textId="77777777" w:rsidTr="009B6F31">
        <w:tc>
          <w:tcPr>
            <w:tcW w:w="1857" w:type="dxa"/>
            <w:vMerge/>
            <w:vAlign w:val="center"/>
          </w:tcPr>
          <w:p w14:paraId="56C0809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3211D35C"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70E6343B"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金融交易中心</w:t>
            </w:r>
          </w:p>
        </w:tc>
        <w:tc>
          <w:tcPr>
            <w:tcW w:w="1858" w:type="dxa"/>
            <w:vAlign w:val="center"/>
          </w:tcPr>
          <w:p w14:paraId="4A6EA408"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528.51</w:t>
            </w:r>
          </w:p>
        </w:tc>
        <w:tc>
          <w:tcPr>
            <w:tcW w:w="1858" w:type="dxa"/>
            <w:vAlign w:val="center"/>
          </w:tcPr>
          <w:p w14:paraId="1197B6A1"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2A624B5D" w14:textId="77777777" w:rsidTr="009B6F31">
        <w:tc>
          <w:tcPr>
            <w:tcW w:w="1857" w:type="dxa"/>
            <w:vMerge/>
            <w:vAlign w:val="center"/>
          </w:tcPr>
          <w:p w14:paraId="09608DEA"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5831128A"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DA10B60"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563E5A82"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415.35</w:t>
            </w:r>
          </w:p>
        </w:tc>
        <w:tc>
          <w:tcPr>
            <w:tcW w:w="1858" w:type="dxa"/>
            <w:vAlign w:val="center"/>
          </w:tcPr>
          <w:p w14:paraId="31231827"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4C740344" w14:textId="77777777" w:rsidTr="009B6F31">
        <w:tc>
          <w:tcPr>
            <w:tcW w:w="1857" w:type="dxa"/>
            <w:vMerge/>
            <w:vAlign w:val="center"/>
          </w:tcPr>
          <w:p w14:paraId="17F1F54C"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385C152A"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FA4BAB5"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2D9B926A"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44CAC1F"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54709E" w:rsidRPr="00B263FD" w14:paraId="73837E9E" w14:textId="77777777" w:rsidTr="009B6F31">
        <w:tc>
          <w:tcPr>
            <w:tcW w:w="1857" w:type="dxa"/>
            <w:vMerge/>
            <w:vAlign w:val="center"/>
          </w:tcPr>
          <w:p w14:paraId="19AE380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4BA7FC5F"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6899937"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计算机房</w:t>
            </w:r>
          </w:p>
        </w:tc>
        <w:tc>
          <w:tcPr>
            <w:tcW w:w="1858" w:type="dxa"/>
            <w:vAlign w:val="center"/>
          </w:tcPr>
          <w:p w14:paraId="67C77825"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A5900E0"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347.76</w:t>
            </w:r>
          </w:p>
        </w:tc>
      </w:tr>
      <w:tr w:rsidR="0054709E" w:rsidRPr="00B263FD" w14:paraId="4EF76FFD" w14:textId="77777777" w:rsidTr="009B6F31">
        <w:tc>
          <w:tcPr>
            <w:tcW w:w="1857" w:type="dxa"/>
            <w:vMerge/>
            <w:vAlign w:val="center"/>
          </w:tcPr>
          <w:p w14:paraId="169D6D2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307177D1"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C0E5011"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1C224610"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9E69BE4"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54709E" w:rsidRPr="00B263FD" w14:paraId="4E72BE33" w14:textId="77777777" w:rsidTr="009B6F31">
        <w:tc>
          <w:tcPr>
            <w:tcW w:w="1857" w:type="dxa"/>
            <w:vMerge/>
            <w:vAlign w:val="center"/>
          </w:tcPr>
          <w:p w14:paraId="059027E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0657D7CF"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72FEE295"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37476BC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9FEC906"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54709E" w:rsidRPr="00B263FD" w14:paraId="2C5507AE" w14:textId="77777777" w:rsidTr="009B6F31">
        <w:tc>
          <w:tcPr>
            <w:tcW w:w="1857" w:type="dxa"/>
            <w:vMerge/>
            <w:vAlign w:val="center"/>
          </w:tcPr>
          <w:p w14:paraId="22F78E42"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0E194AC1"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7B557A3E"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193F9C34"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38583E26"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5368FCD1" w14:textId="77777777" w:rsidTr="009B6F31">
        <w:tc>
          <w:tcPr>
            <w:tcW w:w="1857" w:type="dxa"/>
            <w:vMerge/>
            <w:vAlign w:val="center"/>
          </w:tcPr>
          <w:p w14:paraId="551469D0"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0B2C34F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9F8D0DB"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19713555"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2717B434"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4A0EDA18" w14:textId="77777777" w:rsidTr="009B6F31">
        <w:tc>
          <w:tcPr>
            <w:tcW w:w="1857" w:type="dxa"/>
            <w:vMerge/>
            <w:vAlign w:val="center"/>
          </w:tcPr>
          <w:p w14:paraId="7DB7B42A"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0B87B21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FC7AF29"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走道楼梯</w:t>
            </w:r>
          </w:p>
        </w:tc>
        <w:tc>
          <w:tcPr>
            <w:tcW w:w="1858" w:type="dxa"/>
            <w:vAlign w:val="center"/>
          </w:tcPr>
          <w:p w14:paraId="5A97A86F"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1402.24</w:t>
            </w:r>
          </w:p>
        </w:tc>
        <w:tc>
          <w:tcPr>
            <w:tcW w:w="1858" w:type="dxa"/>
            <w:vAlign w:val="center"/>
          </w:tcPr>
          <w:p w14:paraId="0725A3F0"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24C36253" w14:textId="77777777" w:rsidTr="009B6F31">
        <w:tc>
          <w:tcPr>
            <w:tcW w:w="1857" w:type="dxa"/>
            <w:vAlign w:val="center"/>
          </w:tcPr>
          <w:p w14:paraId="36D1B57E"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62C7665"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12C6CF72"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7010F837"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022.65</w:t>
            </w:r>
          </w:p>
        </w:tc>
        <w:tc>
          <w:tcPr>
            <w:tcW w:w="1858" w:type="dxa"/>
            <w:vAlign w:val="center"/>
          </w:tcPr>
          <w:p w14:paraId="560F51D6"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27.10</w:t>
            </w:r>
          </w:p>
        </w:tc>
      </w:tr>
      <w:tr w:rsidR="0054709E" w:rsidRPr="00B263FD" w14:paraId="2E650D1F" w14:textId="77777777" w:rsidTr="009B6F31">
        <w:tc>
          <w:tcPr>
            <w:tcW w:w="1857" w:type="dxa"/>
            <w:vMerge w:val="restart"/>
            <w:vAlign w:val="center"/>
          </w:tcPr>
          <w:p w14:paraId="769FCCFC"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三层</w:t>
            </w:r>
          </w:p>
        </w:tc>
        <w:tc>
          <w:tcPr>
            <w:tcW w:w="1858" w:type="dxa"/>
            <w:vMerge w:val="restart"/>
            <w:vAlign w:val="center"/>
          </w:tcPr>
          <w:p w14:paraId="6B87E0A5"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56C218F2"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6F43D141"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1257.76</w:t>
            </w:r>
          </w:p>
        </w:tc>
        <w:tc>
          <w:tcPr>
            <w:tcW w:w="1858" w:type="dxa"/>
            <w:vAlign w:val="center"/>
          </w:tcPr>
          <w:p w14:paraId="17BFA68C"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16D7FF73" w14:textId="77777777" w:rsidTr="009B6F31">
        <w:tc>
          <w:tcPr>
            <w:tcW w:w="1857" w:type="dxa"/>
            <w:vMerge/>
            <w:vAlign w:val="center"/>
          </w:tcPr>
          <w:p w14:paraId="75B523F1"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4130D1E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8F186C7"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34CC3D6F"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1A5DAD8F"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0F72573E" w14:textId="77777777" w:rsidTr="009B6F31">
        <w:tc>
          <w:tcPr>
            <w:tcW w:w="1857" w:type="dxa"/>
            <w:vMerge/>
            <w:vAlign w:val="center"/>
          </w:tcPr>
          <w:p w14:paraId="776F909A"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0E0B5C22"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4DA4550"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24A1FA6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75105AA5"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54709E" w:rsidRPr="00B263FD" w14:paraId="2D793CC4" w14:textId="77777777" w:rsidTr="009B6F31">
        <w:tc>
          <w:tcPr>
            <w:tcW w:w="1857" w:type="dxa"/>
            <w:vMerge/>
            <w:vAlign w:val="center"/>
          </w:tcPr>
          <w:p w14:paraId="30899D32"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2A605F6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E39D7C0"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1C16C3F5"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068545D"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54709E" w:rsidRPr="00B263FD" w14:paraId="52A0BA1E" w14:textId="77777777" w:rsidTr="009B6F31">
        <w:tc>
          <w:tcPr>
            <w:tcW w:w="1857" w:type="dxa"/>
            <w:vMerge/>
            <w:vAlign w:val="center"/>
          </w:tcPr>
          <w:p w14:paraId="1F1D01E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36DE8E1A"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12FE421B"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3F3AC44D"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C89842E"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54709E" w:rsidRPr="00B263FD" w14:paraId="03A07806" w14:textId="77777777" w:rsidTr="009B6F31">
        <w:tc>
          <w:tcPr>
            <w:tcW w:w="1857" w:type="dxa"/>
            <w:vMerge/>
            <w:vAlign w:val="center"/>
          </w:tcPr>
          <w:p w14:paraId="7B10EFD4"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53CD9D8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122184FD"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2AF786D3"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74FC06DE"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73A92A30" w14:textId="77777777" w:rsidTr="009B6F31">
        <w:tc>
          <w:tcPr>
            <w:tcW w:w="1857" w:type="dxa"/>
            <w:vMerge/>
            <w:vAlign w:val="center"/>
          </w:tcPr>
          <w:p w14:paraId="3E293DF2"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4F3A367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74967DA"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2621D523"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7AFA695E"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5FBF41A0" w14:textId="77777777" w:rsidTr="009B6F31">
        <w:tc>
          <w:tcPr>
            <w:tcW w:w="1857" w:type="dxa"/>
            <w:vMerge/>
            <w:vAlign w:val="center"/>
          </w:tcPr>
          <w:p w14:paraId="3BC47B22"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7BB49F64"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B53A993" w14:textId="6387C5FB" w:rsidR="0054709E" w:rsidRPr="00B263FD" w:rsidRDefault="0054709E" w:rsidP="009B6F31">
            <w:pPr>
              <w:snapToGrid w:val="0"/>
              <w:spacing w:line="240" w:lineRule="auto"/>
              <w:jc w:val="center"/>
              <w:rPr>
                <w:rFonts w:ascii="Arial" w:eastAsia="仿宋_GB2312" w:hAnsi="Arial" w:cs="Arial"/>
                <w:sz w:val="20"/>
              </w:rPr>
            </w:pPr>
            <w:del w:id="634" w:author="KG" w:date="2022-02-16T09:56:00Z">
              <w:r w:rsidRPr="00A52FEB" w:rsidDel="00C21DB5">
                <w:rPr>
                  <w:rFonts w:ascii="Arial" w:eastAsia="仿宋_GB2312" w:hAnsi="Arial" w:cs="Arial" w:hint="eastAsia"/>
                  <w:sz w:val="20"/>
                </w:rPr>
                <w:delText>走到楼梯</w:delText>
              </w:r>
            </w:del>
            <w:ins w:id="635" w:author="KG" w:date="2022-02-16T09:56:00Z">
              <w:r w:rsidR="00C21DB5">
                <w:rPr>
                  <w:rFonts w:ascii="Arial" w:eastAsia="仿宋_GB2312" w:hAnsi="Arial" w:cs="Arial" w:hint="eastAsia"/>
                  <w:sz w:val="20"/>
                </w:rPr>
                <w:t>走道楼梯</w:t>
              </w:r>
            </w:ins>
          </w:p>
        </w:tc>
        <w:tc>
          <w:tcPr>
            <w:tcW w:w="1858" w:type="dxa"/>
            <w:vAlign w:val="center"/>
          </w:tcPr>
          <w:p w14:paraId="339D5C1F"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1768.49</w:t>
            </w:r>
          </w:p>
        </w:tc>
        <w:tc>
          <w:tcPr>
            <w:tcW w:w="1858" w:type="dxa"/>
            <w:vAlign w:val="center"/>
          </w:tcPr>
          <w:p w14:paraId="36E3E46F"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4EBC5E62" w14:textId="77777777" w:rsidTr="009B6F31">
        <w:tc>
          <w:tcPr>
            <w:tcW w:w="1857" w:type="dxa"/>
            <w:vAlign w:val="center"/>
          </w:tcPr>
          <w:p w14:paraId="47458605"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1334110"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3653D51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9227167"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469.57</w:t>
            </w:r>
          </w:p>
        </w:tc>
        <w:tc>
          <w:tcPr>
            <w:tcW w:w="1858" w:type="dxa"/>
            <w:vAlign w:val="center"/>
          </w:tcPr>
          <w:p w14:paraId="4965500A"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sz w:val="20"/>
              </w:rPr>
              <w:t>279.34</w:t>
            </w:r>
          </w:p>
        </w:tc>
      </w:tr>
      <w:tr w:rsidR="0054709E" w:rsidRPr="00B263FD" w14:paraId="01C98E35" w14:textId="77777777" w:rsidTr="009B6F31">
        <w:tc>
          <w:tcPr>
            <w:tcW w:w="1857" w:type="dxa"/>
            <w:vMerge w:val="restart"/>
            <w:vAlign w:val="center"/>
          </w:tcPr>
          <w:p w14:paraId="2B7DABC5"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四层</w:t>
            </w:r>
          </w:p>
        </w:tc>
        <w:tc>
          <w:tcPr>
            <w:tcW w:w="1858" w:type="dxa"/>
            <w:vMerge w:val="restart"/>
            <w:vAlign w:val="center"/>
          </w:tcPr>
          <w:p w14:paraId="0F337A10"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44DE74F4"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253996E0"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356.32</w:t>
            </w:r>
          </w:p>
        </w:tc>
        <w:tc>
          <w:tcPr>
            <w:tcW w:w="1858" w:type="dxa"/>
            <w:vAlign w:val="center"/>
          </w:tcPr>
          <w:p w14:paraId="2D5DC7DF"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7260DF75" w14:textId="77777777" w:rsidTr="009B6F31">
        <w:tc>
          <w:tcPr>
            <w:tcW w:w="1857" w:type="dxa"/>
            <w:vMerge/>
            <w:vAlign w:val="center"/>
          </w:tcPr>
          <w:p w14:paraId="2C6132B7"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27E35773"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79E8D66"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78A36BDA"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306D7651"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1D8F6947" w14:textId="77777777" w:rsidTr="009B6F31">
        <w:tc>
          <w:tcPr>
            <w:tcW w:w="1857" w:type="dxa"/>
            <w:vMerge/>
            <w:vAlign w:val="center"/>
          </w:tcPr>
          <w:p w14:paraId="09698A23"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30E5134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F21EF06"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33DB9DA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B3C2621"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54709E" w:rsidRPr="00B263FD" w14:paraId="0A75C9BC" w14:textId="77777777" w:rsidTr="009B6F31">
        <w:tc>
          <w:tcPr>
            <w:tcW w:w="1857" w:type="dxa"/>
            <w:vMerge/>
            <w:vAlign w:val="center"/>
          </w:tcPr>
          <w:p w14:paraId="21C67F7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5715CF2D"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7AB9D958"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46D409AB"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F83B2F9"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54709E" w:rsidRPr="00B263FD" w14:paraId="7EE0ADE3" w14:textId="77777777" w:rsidTr="009B6F31">
        <w:tc>
          <w:tcPr>
            <w:tcW w:w="1857" w:type="dxa"/>
            <w:vMerge/>
            <w:vAlign w:val="center"/>
          </w:tcPr>
          <w:p w14:paraId="63C8EB84"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2E0005F7"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1F1947E"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3BDA95B8"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BAE758E"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54709E" w:rsidRPr="00B263FD" w14:paraId="686423E4" w14:textId="77777777" w:rsidTr="009B6F31">
        <w:tc>
          <w:tcPr>
            <w:tcW w:w="1857" w:type="dxa"/>
            <w:vMerge/>
            <w:vAlign w:val="center"/>
          </w:tcPr>
          <w:p w14:paraId="0C7BCD7C"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0486D6C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3EB5EA0"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3799E609"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261AACCE"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50219A8B" w14:textId="77777777" w:rsidTr="009B6F31">
        <w:tc>
          <w:tcPr>
            <w:tcW w:w="1857" w:type="dxa"/>
            <w:vMerge/>
            <w:vAlign w:val="center"/>
          </w:tcPr>
          <w:p w14:paraId="64C1BF7D"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77DBFA32"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D1A3D8F"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02B87849"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79EB3A1E"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465A2386" w14:textId="77777777" w:rsidTr="009B6F31">
        <w:tc>
          <w:tcPr>
            <w:tcW w:w="1857" w:type="dxa"/>
            <w:vMerge/>
            <w:vAlign w:val="center"/>
          </w:tcPr>
          <w:p w14:paraId="3432AAD3"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16D042D0"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4E9FD717" w14:textId="6AC32159" w:rsidR="0054709E" w:rsidRPr="00B263FD" w:rsidRDefault="0054709E" w:rsidP="009B6F31">
            <w:pPr>
              <w:snapToGrid w:val="0"/>
              <w:spacing w:line="240" w:lineRule="auto"/>
              <w:jc w:val="center"/>
              <w:rPr>
                <w:rFonts w:ascii="Arial" w:eastAsia="仿宋_GB2312" w:hAnsi="Arial" w:cs="Arial"/>
                <w:sz w:val="20"/>
              </w:rPr>
            </w:pPr>
            <w:del w:id="636" w:author="KG" w:date="2022-02-16T09:56:00Z">
              <w:r w:rsidRPr="00A52FEB" w:rsidDel="00C21DB5">
                <w:rPr>
                  <w:rFonts w:ascii="Arial" w:eastAsia="仿宋_GB2312" w:hAnsi="Arial" w:cs="Arial" w:hint="eastAsia"/>
                  <w:sz w:val="20"/>
                </w:rPr>
                <w:delText>走到楼梯</w:delText>
              </w:r>
            </w:del>
            <w:ins w:id="637" w:author="KG" w:date="2022-02-16T09:56:00Z">
              <w:r w:rsidR="00C21DB5">
                <w:rPr>
                  <w:rFonts w:ascii="Arial" w:eastAsia="仿宋_GB2312" w:hAnsi="Arial" w:cs="Arial" w:hint="eastAsia"/>
                  <w:sz w:val="20"/>
                </w:rPr>
                <w:t>走道楼梯</w:t>
              </w:r>
            </w:ins>
          </w:p>
        </w:tc>
        <w:tc>
          <w:tcPr>
            <w:tcW w:w="1858" w:type="dxa"/>
            <w:vAlign w:val="center"/>
          </w:tcPr>
          <w:p w14:paraId="650B69AA" w14:textId="77777777" w:rsidR="0054709E" w:rsidRPr="00B263FD" w:rsidRDefault="0054709E" w:rsidP="009B6F3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381.16</w:t>
            </w:r>
          </w:p>
        </w:tc>
        <w:tc>
          <w:tcPr>
            <w:tcW w:w="1858" w:type="dxa"/>
            <w:vAlign w:val="center"/>
          </w:tcPr>
          <w:p w14:paraId="01E19692"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1E89A05A" w14:textId="77777777" w:rsidTr="009B6F31">
        <w:tc>
          <w:tcPr>
            <w:tcW w:w="1857" w:type="dxa"/>
            <w:vAlign w:val="center"/>
          </w:tcPr>
          <w:p w14:paraId="0B11A646"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3F2486B3"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77504E80"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EE07DA8"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180.8</w:t>
            </w:r>
          </w:p>
        </w:tc>
        <w:tc>
          <w:tcPr>
            <w:tcW w:w="1858" w:type="dxa"/>
            <w:vAlign w:val="center"/>
          </w:tcPr>
          <w:p w14:paraId="65418B4B"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79.34</w:t>
            </w:r>
          </w:p>
        </w:tc>
      </w:tr>
      <w:tr w:rsidR="0054709E" w:rsidRPr="00B263FD" w14:paraId="50BD658E" w14:textId="77777777" w:rsidTr="009B6F31">
        <w:tc>
          <w:tcPr>
            <w:tcW w:w="1857" w:type="dxa"/>
            <w:vMerge w:val="restart"/>
            <w:vAlign w:val="center"/>
          </w:tcPr>
          <w:p w14:paraId="20D969F3"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五层</w:t>
            </w:r>
          </w:p>
        </w:tc>
        <w:tc>
          <w:tcPr>
            <w:tcW w:w="1858" w:type="dxa"/>
            <w:vMerge w:val="restart"/>
            <w:vAlign w:val="center"/>
          </w:tcPr>
          <w:p w14:paraId="4FC24D2B"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6C1745CE" w14:textId="77777777" w:rsidR="0054709E" w:rsidRPr="00B263FD" w:rsidRDefault="0054709E" w:rsidP="009B6F3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培训用房</w:t>
            </w:r>
          </w:p>
        </w:tc>
        <w:tc>
          <w:tcPr>
            <w:tcW w:w="1858" w:type="dxa"/>
            <w:vAlign w:val="center"/>
          </w:tcPr>
          <w:p w14:paraId="53DDF236"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98.41</w:t>
            </w:r>
          </w:p>
        </w:tc>
        <w:tc>
          <w:tcPr>
            <w:tcW w:w="1858" w:type="dxa"/>
            <w:vAlign w:val="center"/>
          </w:tcPr>
          <w:p w14:paraId="04A1DD8F"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5B2732D9" w14:textId="77777777" w:rsidTr="009B6F31">
        <w:tc>
          <w:tcPr>
            <w:tcW w:w="1857" w:type="dxa"/>
            <w:vMerge/>
            <w:vAlign w:val="center"/>
          </w:tcPr>
          <w:p w14:paraId="0CEDD1AE"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Merge/>
            <w:vAlign w:val="center"/>
          </w:tcPr>
          <w:p w14:paraId="1A91B291"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27C1A8C" w14:textId="77777777" w:rsidR="0054709E" w:rsidRPr="00B263FD" w:rsidRDefault="0054709E" w:rsidP="009B6F3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走道楼梯</w:t>
            </w:r>
          </w:p>
        </w:tc>
        <w:tc>
          <w:tcPr>
            <w:tcW w:w="1858" w:type="dxa"/>
            <w:vAlign w:val="center"/>
          </w:tcPr>
          <w:p w14:paraId="4E135DB3"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82.64</w:t>
            </w:r>
          </w:p>
        </w:tc>
        <w:tc>
          <w:tcPr>
            <w:tcW w:w="1858" w:type="dxa"/>
            <w:vAlign w:val="center"/>
          </w:tcPr>
          <w:p w14:paraId="57FE8AFF" w14:textId="77777777" w:rsidR="0054709E" w:rsidRPr="00B263FD" w:rsidRDefault="0054709E" w:rsidP="009B6F31">
            <w:pPr>
              <w:snapToGrid w:val="0"/>
              <w:spacing w:line="240" w:lineRule="auto"/>
              <w:jc w:val="center"/>
              <w:rPr>
                <w:rFonts w:ascii="Arial" w:eastAsia="仿宋_GB2312" w:hAnsi="Arial" w:cs="Arial"/>
                <w:sz w:val="20"/>
              </w:rPr>
            </w:pPr>
          </w:p>
        </w:tc>
      </w:tr>
      <w:tr w:rsidR="0054709E" w:rsidRPr="00B263FD" w14:paraId="4473D702" w14:textId="77777777" w:rsidTr="009B6F31">
        <w:tc>
          <w:tcPr>
            <w:tcW w:w="1857" w:type="dxa"/>
            <w:vAlign w:val="center"/>
          </w:tcPr>
          <w:p w14:paraId="09D6A35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A45521F"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206C1900" w14:textId="77777777" w:rsidR="0054709E" w:rsidRPr="00B263FD" w:rsidRDefault="0054709E" w:rsidP="009B6F3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消防水箱间</w:t>
            </w:r>
          </w:p>
        </w:tc>
        <w:tc>
          <w:tcPr>
            <w:tcW w:w="1858" w:type="dxa"/>
            <w:vAlign w:val="center"/>
          </w:tcPr>
          <w:p w14:paraId="6E07CF24"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CA2967C"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7.71</w:t>
            </w:r>
          </w:p>
        </w:tc>
      </w:tr>
      <w:tr w:rsidR="0054709E" w:rsidRPr="00B263FD" w14:paraId="1DE16D77" w14:textId="77777777" w:rsidTr="009B6F31">
        <w:tc>
          <w:tcPr>
            <w:tcW w:w="1857" w:type="dxa"/>
            <w:vAlign w:val="center"/>
          </w:tcPr>
          <w:p w14:paraId="2B0C37E7"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0EC95A09"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5D8FB8D3" w14:textId="77777777" w:rsidR="0054709E" w:rsidRPr="00B263FD" w:rsidRDefault="0054709E" w:rsidP="009B6F3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电梯机房</w:t>
            </w:r>
          </w:p>
        </w:tc>
        <w:tc>
          <w:tcPr>
            <w:tcW w:w="1858" w:type="dxa"/>
            <w:vAlign w:val="center"/>
          </w:tcPr>
          <w:p w14:paraId="6DB26146"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6F4AA679"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7</w:t>
            </w:r>
            <w:r>
              <w:rPr>
                <w:rFonts w:ascii="Arial" w:eastAsia="仿宋_GB2312" w:hAnsi="Arial" w:cs="Arial"/>
                <w:sz w:val="20"/>
              </w:rPr>
              <w:t>9.12</w:t>
            </w:r>
          </w:p>
        </w:tc>
      </w:tr>
      <w:tr w:rsidR="0054709E" w:rsidRPr="00B263FD" w14:paraId="33592A01" w14:textId="77777777" w:rsidTr="009B6F31">
        <w:tc>
          <w:tcPr>
            <w:tcW w:w="1857" w:type="dxa"/>
            <w:vAlign w:val="center"/>
          </w:tcPr>
          <w:p w14:paraId="6C312B4B"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3556DDDF"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608A9724"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FD525D5"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81.05</w:t>
            </w:r>
          </w:p>
        </w:tc>
        <w:tc>
          <w:tcPr>
            <w:tcW w:w="1858" w:type="dxa"/>
            <w:vAlign w:val="center"/>
          </w:tcPr>
          <w:p w14:paraId="6F19297A"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66.83</w:t>
            </w:r>
          </w:p>
        </w:tc>
      </w:tr>
      <w:tr w:rsidR="0054709E" w:rsidRPr="00B263FD" w14:paraId="00ECB37B" w14:textId="77777777" w:rsidTr="009B6F31">
        <w:tc>
          <w:tcPr>
            <w:tcW w:w="1857" w:type="dxa"/>
            <w:vAlign w:val="center"/>
          </w:tcPr>
          <w:p w14:paraId="7EAD256D"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总计</w:t>
            </w:r>
          </w:p>
        </w:tc>
        <w:tc>
          <w:tcPr>
            <w:tcW w:w="1858" w:type="dxa"/>
            <w:vAlign w:val="center"/>
          </w:tcPr>
          <w:p w14:paraId="5381C839"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9998.70</w:t>
            </w:r>
          </w:p>
        </w:tc>
        <w:tc>
          <w:tcPr>
            <w:tcW w:w="1858" w:type="dxa"/>
            <w:vAlign w:val="center"/>
          </w:tcPr>
          <w:p w14:paraId="34EB15D7" w14:textId="77777777" w:rsidR="0054709E" w:rsidRPr="00B263FD" w:rsidRDefault="0054709E" w:rsidP="009B6F31">
            <w:pPr>
              <w:snapToGrid w:val="0"/>
              <w:spacing w:line="240" w:lineRule="auto"/>
              <w:jc w:val="center"/>
              <w:rPr>
                <w:rFonts w:ascii="Arial" w:eastAsia="仿宋_GB2312" w:hAnsi="Arial" w:cs="Arial"/>
                <w:sz w:val="20"/>
              </w:rPr>
            </w:pPr>
          </w:p>
        </w:tc>
        <w:tc>
          <w:tcPr>
            <w:tcW w:w="1858" w:type="dxa"/>
            <w:vAlign w:val="center"/>
          </w:tcPr>
          <w:p w14:paraId="39B1987F"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3261.38</w:t>
            </w:r>
          </w:p>
        </w:tc>
        <w:tc>
          <w:tcPr>
            <w:tcW w:w="1858" w:type="dxa"/>
            <w:vAlign w:val="center"/>
          </w:tcPr>
          <w:p w14:paraId="6D340D3C" w14:textId="77777777" w:rsidR="0054709E" w:rsidRPr="00B263FD" w:rsidRDefault="0054709E" w:rsidP="009B6F3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6737.32</w:t>
            </w:r>
          </w:p>
        </w:tc>
      </w:tr>
    </w:tbl>
    <w:p w14:paraId="13AE32C1" w14:textId="5200151F" w:rsidR="0054709E" w:rsidRDefault="0054709E" w:rsidP="0054709E">
      <w:pPr>
        <w:snapToGrid w:val="0"/>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上述</w:t>
      </w:r>
      <w:r w:rsidRPr="002942FE">
        <w:rPr>
          <w:rFonts w:ascii="Arial" w:eastAsia="仿宋_GB2312" w:hAnsi="Arial" w:cs="Arial" w:hint="eastAsia"/>
          <w:sz w:val="28"/>
          <w:szCs w:val="28"/>
        </w:rPr>
        <w:t>可</w:t>
      </w:r>
      <w:proofErr w:type="gramStart"/>
      <w:r w:rsidRPr="002942FE">
        <w:rPr>
          <w:rFonts w:ascii="Arial" w:eastAsia="仿宋_GB2312" w:hAnsi="Arial" w:cs="Arial" w:hint="eastAsia"/>
          <w:sz w:val="28"/>
          <w:szCs w:val="28"/>
        </w:rPr>
        <w:t>研</w:t>
      </w:r>
      <w:proofErr w:type="gramEnd"/>
      <w:r>
        <w:rPr>
          <w:rFonts w:ascii="Arial" w:eastAsia="仿宋_GB2312" w:hAnsi="Arial" w:cs="Arial" w:hint="eastAsia"/>
          <w:sz w:val="28"/>
          <w:szCs w:val="28"/>
        </w:rPr>
        <w:t>报告中的</w:t>
      </w:r>
      <w:del w:id="638" w:author="KG" w:date="2022-02-16T10:12:00Z">
        <w:r w:rsidDel="009B6F31">
          <w:rPr>
            <w:rFonts w:ascii="Arial" w:eastAsia="仿宋_GB2312" w:hAnsi="Arial" w:cs="Arial" w:hint="eastAsia"/>
            <w:sz w:val="28"/>
            <w:szCs w:val="28"/>
          </w:rPr>
          <w:delText>建筑面积</w:delText>
        </w:r>
      </w:del>
      <w:ins w:id="639"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符合</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中约定的规划指标</w:t>
      </w:r>
      <w:r>
        <w:rPr>
          <w:rFonts w:ascii="Arial" w:eastAsia="仿宋_GB2312" w:hAnsi="Arial" w:cs="Arial" w:hint="eastAsia"/>
          <w:sz w:val="28"/>
          <w:szCs w:val="28"/>
        </w:rPr>
        <w:t>。经与委托咨询方确认，本次咨询评估依据可</w:t>
      </w:r>
      <w:proofErr w:type="gramStart"/>
      <w:r>
        <w:rPr>
          <w:rFonts w:ascii="Arial" w:eastAsia="仿宋_GB2312" w:hAnsi="Arial" w:cs="Arial" w:hint="eastAsia"/>
          <w:sz w:val="28"/>
          <w:szCs w:val="28"/>
        </w:rPr>
        <w:t>研</w:t>
      </w:r>
      <w:proofErr w:type="gramEnd"/>
      <w:r>
        <w:rPr>
          <w:rFonts w:ascii="Arial" w:eastAsia="仿宋_GB2312" w:hAnsi="Arial" w:cs="Arial" w:hint="eastAsia"/>
          <w:sz w:val="28"/>
          <w:szCs w:val="28"/>
        </w:rPr>
        <w:t>报告中各房屋功能明细，设定拟调整的总规划</w:t>
      </w:r>
      <w:del w:id="640" w:author="KG" w:date="2022-02-16T10:12:00Z">
        <w:r w:rsidDel="009B6F31">
          <w:rPr>
            <w:rFonts w:ascii="Arial" w:eastAsia="仿宋_GB2312" w:hAnsi="Arial" w:cs="Arial" w:hint="eastAsia"/>
            <w:sz w:val="28"/>
            <w:szCs w:val="28"/>
          </w:rPr>
          <w:delText>建筑面积</w:delText>
        </w:r>
      </w:del>
      <w:ins w:id="641"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（其中，规划地上</w:t>
      </w:r>
      <w:del w:id="642" w:author="KG" w:date="2022-02-16T10:12:00Z">
        <w:r w:rsidDel="009B6F31">
          <w:rPr>
            <w:rFonts w:ascii="Arial" w:eastAsia="仿宋_GB2312" w:hAnsi="Arial" w:cs="Arial" w:hint="eastAsia"/>
            <w:sz w:val="28"/>
            <w:szCs w:val="28"/>
          </w:rPr>
          <w:delText>建筑面积</w:delText>
        </w:r>
      </w:del>
      <w:ins w:id="643"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，地下规划</w:t>
      </w:r>
      <w:del w:id="644" w:author="KG" w:date="2022-02-16T10:12:00Z">
        <w:r w:rsidRPr="00833F5C" w:rsidDel="009B6F31">
          <w:rPr>
            <w:rFonts w:ascii="Arial" w:eastAsia="仿宋_GB2312" w:hAnsi="Arial" w:cs="Arial"/>
            <w:sz w:val="28"/>
            <w:szCs w:val="28"/>
          </w:rPr>
          <w:delText>建筑面积</w:delText>
        </w:r>
      </w:del>
      <w:ins w:id="645"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w:t>
      </w:r>
      <w:r>
        <w:rPr>
          <w:rFonts w:ascii="Arial" w:eastAsia="仿宋_GB2312" w:hAnsi="Arial" w:cs="Arial" w:hint="eastAsia"/>
          <w:sz w:val="28"/>
          <w:szCs w:val="28"/>
        </w:rPr>
        <w:t>（地下包含冷冻机房、热换站、生活泵水房、弱电机房、</w:t>
      </w:r>
      <w:r w:rsidRPr="00AA0BC9">
        <w:rPr>
          <w:rFonts w:ascii="Arial" w:eastAsia="仿宋_GB2312" w:hAnsi="Arial" w:cs="Arial" w:hint="eastAsia"/>
          <w:sz w:val="28"/>
          <w:szCs w:val="28"/>
        </w:rPr>
        <w:t>进风排烟机房</w:t>
      </w:r>
      <w:r>
        <w:rPr>
          <w:rFonts w:ascii="Arial" w:eastAsia="仿宋_GB2312" w:hAnsi="Arial" w:cs="Arial" w:hint="eastAsia"/>
          <w:sz w:val="28"/>
          <w:szCs w:val="28"/>
        </w:rPr>
        <w:t>、</w:t>
      </w:r>
      <w:r w:rsidRPr="00AA0BC9">
        <w:rPr>
          <w:rFonts w:ascii="Arial" w:eastAsia="仿宋_GB2312" w:hAnsi="Arial" w:cs="Arial" w:hint="eastAsia"/>
          <w:sz w:val="28"/>
          <w:szCs w:val="28"/>
        </w:rPr>
        <w:t>空调机房、管井、电梯井道、走道楼梯卫生间、中心数据机房、消防水泵房、消防水池、变配电室、汽车坡道、送排烟机房、走道楼梯</w:t>
      </w:r>
      <w:r>
        <w:rPr>
          <w:rFonts w:ascii="Arial" w:eastAsia="仿宋_GB2312" w:hAnsi="Arial" w:cs="Arial" w:hint="eastAsia"/>
          <w:sz w:val="28"/>
          <w:szCs w:val="28"/>
        </w:rPr>
        <w:t>等）</w:t>
      </w:r>
      <w:r w:rsidRPr="00833F5C">
        <w:rPr>
          <w:rFonts w:ascii="Arial" w:eastAsia="仿宋_GB2312" w:hAnsi="Arial" w:cs="Arial"/>
          <w:sz w:val="28"/>
          <w:szCs w:val="28"/>
        </w:rPr>
        <w:t>）</w:t>
      </w:r>
      <w:r>
        <w:rPr>
          <w:rFonts w:ascii="Arial" w:eastAsia="仿宋_GB2312" w:hAnsi="Arial" w:cs="Arial" w:hint="eastAsia"/>
          <w:sz w:val="28"/>
          <w:szCs w:val="28"/>
        </w:rPr>
        <w:t>。</w:t>
      </w:r>
    </w:p>
    <w:p w14:paraId="1CDDCB04" w14:textId="77777777" w:rsidR="0054709E" w:rsidRDefault="0054709E" w:rsidP="0054709E">
      <w:pPr>
        <w:snapToGrid w:val="0"/>
        <w:spacing w:line="360" w:lineRule="auto"/>
        <w:ind w:firstLineChars="250" w:firstLine="700"/>
        <w:jc w:val="both"/>
        <w:rPr>
          <w:rFonts w:ascii="Arial" w:eastAsia="仿宋_GB2312" w:hAnsi="Arial" w:cs="Arial"/>
          <w:sz w:val="28"/>
          <w:szCs w:val="28"/>
        </w:rPr>
      </w:pPr>
      <w:r>
        <w:rPr>
          <w:rFonts w:ascii="Arial" w:eastAsia="仿宋_GB2312" w:hAnsi="Arial" w:cs="Arial" w:hint="eastAsia"/>
          <w:sz w:val="28"/>
        </w:rPr>
        <w:t>4</w:t>
      </w:r>
      <w:r>
        <w:rPr>
          <w:rFonts w:ascii="Arial" w:eastAsia="仿宋_GB2312" w:hAnsi="Arial" w:cs="Arial" w:hint="eastAsia"/>
          <w:sz w:val="28"/>
        </w:rPr>
        <w:t>）</w:t>
      </w:r>
      <w:r>
        <w:rPr>
          <w:rFonts w:ascii="Arial" w:eastAsia="仿宋_GB2312" w:hAnsi="Arial" w:cs="Arial" w:hint="eastAsia"/>
          <w:sz w:val="28"/>
        </w:rPr>
        <w:t xml:space="preserve"> </w:t>
      </w:r>
      <w:r w:rsidRPr="00833F5C">
        <w:rPr>
          <w:rFonts w:ascii="Arial" w:eastAsia="仿宋_GB2312" w:hAnsi="Arial" w:cs="Arial"/>
          <w:sz w:val="28"/>
        </w:rPr>
        <w:t>规划文件</w:t>
      </w:r>
      <w:r>
        <w:rPr>
          <w:rFonts w:ascii="Arial" w:eastAsia="仿宋_GB2312" w:hAnsi="Arial" w:cs="Arial" w:hint="eastAsia"/>
          <w:sz w:val="28"/>
        </w:rPr>
        <w:t>拟</w:t>
      </w:r>
      <w:r w:rsidRPr="00833F5C">
        <w:rPr>
          <w:rFonts w:ascii="Arial" w:eastAsia="仿宋_GB2312" w:hAnsi="Arial" w:cs="Arial"/>
          <w:sz w:val="28"/>
        </w:rPr>
        <w:t>调整内容</w:t>
      </w:r>
      <w:r w:rsidRPr="002942FE">
        <w:rPr>
          <w:rFonts w:ascii="Arial" w:eastAsia="仿宋_GB2312" w:hAnsi="Arial" w:cs="Arial"/>
          <w:sz w:val="28"/>
          <w:szCs w:val="28"/>
        </w:rPr>
        <w:t>对比</w:t>
      </w:r>
    </w:p>
    <w:p w14:paraId="5C126791" w14:textId="68371DED" w:rsidR="0054709E" w:rsidRDefault="0054709E" w:rsidP="0054709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依据上述规划文件</w:t>
      </w:r>
      <w:r w:rsidRPr="002942FE">
        <w:rPr>
          <w:rFonts w:ascii="Arial" w:eastAsia="仿宋_GB2312" w:hAnsi="Arial" w:cs="Arial"/>
          <w:sz w:val="28"/>
          <w:szCs w:val="28"/>
        </w:rPr>
        <w:t>，咨询对象</w:t>
      </w:r>
      <w:r>
        <w:rPr>
          <w:rFonts w:ascii="Arial" w:eastAsia="仿宋_GB2312" w:hAnsi="Arial" w:cs="Arial" w:hint="eastAsia"/>
          <w:sz w:val="28"/>
          <w:szCs w:val="28"/>
        </w:rPr>
        <w:t>因项目改建拟调整规划，引起</w:t>
      </w:r>
      <w:r w:rsidRPr="002942FE">
        <w:rPr>
          <w:rFonts w:ascii="Arial" w:eastAsia="仿宋_GB2312" w:hAnsi="Arial" w:cs="Arial" w:hint="eastAsia"/>
          <w:sz w:val="28"/>
          <w:szCs w:val="28"/>
        </w:rPr>
        <w:t>规划</w:t>
      </w:r>
      <w:r w:rsidRPr="002942FE">
        <w:rPr>
          <w:rFonts w:ascii="Arial" w:eastAsia="仿宋_GB2312" w:hAnsi="Arial" w:cs="Arial"/>
          <w:sz w:val="28"/>
          <w:szCs w:val="28"/>
        </w:rPr>
        <w:t>建设用地</w:t>
      </w:r>
      <w:r w:rsidRPr="002942FE">
        <w:rPr>
          <w:rFonts w:ascii="Arial" w:eastAsia="仿宋_GB2312" w:hAnsi="Arial" w:cs="Arial" w:hint="eastAsia"/>
          <w:sz w:val="28"/>
          <w:szCs w:val="28"/>
        </w:rPr>
        <w:t>面积及</w:t>
      </w:r>
      <w:r w:rsidRPr="002942FE">
        <w:rPr>
          <w:rFonts w:ascii="Arial" w:eastAsia="仿宋_GB2312" w:hAnsi="Arial" w:cs="Arial"/>
          <w:sz w:val="28"/>
          <w:szCs w:val="28"/>
        </w:rPr>
        <w:t>建筑</w:t>
      </w:r>
      <w:r w:rsidRPr="002942FE">
        <w:rPr>
          <w:rFonts w:ascii="Arial" w:eastAsia="仿宋_GB2312" w:hAnsi="Arial" w:cs="Arial" w:hint="eastAsia"/>
          <w:sz w:val="28"/>
          <w:szCs w:val="28"/>
        </w:rPr>
        <w:t>规模</w:t>
      </w:r>
      <w:r>
        <w:rPr>
          <w:rFonts w:ascii="Arial" w:eastAsia="仿宋_GB2312" w:hAnsi="Arial" w:cs="Arial" w:hint="eastAsia"/>
          <w:sz w:val="28"/>
          <w:szCs w:val="28"/>
        </w:rPr>
        <w:t>发生变化</w:t>
      </w:r>
      <w:r w:rsidRPr="002942FE">
        <w:rPr>
          <w:rFonts w:ascii="Arial" w:eastAsia="仿宋_GB2312" w:hAnsi="Arial" w:cs="Arial"/>
          <w:sz w:val="28"/>
          <w:szCs w:val="28"/>
        </w:rPr>
        <w:t>，</w:t>
      </w:r>
      <w:r w:rsidRPr="00CE23D5">
        <w:rPr>
          <w:rFonts w:ascii="Arial" w:eastAsia="仿宋_GB2312" w:hAnsi="Arial" w:cs="Arial"/>
          <w:sz w:val="28"/>
        </w:rPr>
        <w:t>具体详见下表</w:t>
      </w:r>
      <w:r w:rsidRPr="002942FE">
        <w:rPr>
          <w:rFonts w:ascii="Arial" w:eastAsia="仿宋_GB2312" w:hAnsi="Arial" w:cs="Arial" w:hint="eastAsia"/>
          <w:sz w:val="28"/>
          <w:szCs w:val="28"/>
        </w:rPr>
        <w:t>（表</w:t>
      </w:r>
      <w:r w:rsidRPr="002942FE">
        <w:rPr>
          <w:rFonts w:ascii="Arial" w:eastAsia="仿宋_GB2312" w:hAnsi="Arial" w:cs="Arial" w:hint="eastAsia"/>
          <w:sz w:val="28"/>
          <w:szCs w:val="28"/>
        </w:rPr>
        <w:t>1</w:t>
      </w:r>
      <w:r w:rsidRPr="002942FE">
        <w:rPr>
          <w:rFonts w:ascii="Arial" w:eastAsia="仿宋_GB2312" w:hAnsi="Arial" w:cs="Arial" w:hint="eastAsia"/>
          <w:sz w:val="28"/>
          <w:szCs w:val="28"/>
        </w:rPr>
        <w:t>：咨询对象规划用途及</w:t>
      </w:r>
      <w:del w:id="646" w:author="KG" w:date="2022-02-16T10:12:00Z">
        <w:r w:rsidRPr="002942FE" w:rsidDel="009B6F31">
          <w:rPr>
            <w:rFonts w:ascii="Arial" w:eastAsia="仿宋_GB2312" w:hAnsi="Arial" w:cs="Arial" w:hint="eastAsia"/>
            <w:sz w:val="28"/>
            <w:szCs w:val="28"/>
          </w:rPr>
          <w:delText>建筑面积</w:delText>
        </w:r>
      </w:del>
      <w:ins w:id="647" w:author="KG" w:date="2022-02-16T10:12:00Z">
        <w:r w:rsidR="009B6F31">
          <w:rPr>
            <w:rFonts w:ascii="Arial" w:eastAsia="仿宋_GB2312" w:hAnsi="Arial" w:cs="Arial" w:hint="eastAsia"/>
            <w:sz w:val="28"/>
            <w:szCs w:val="28"/>
          </w:rPr>
          <w:t>规划建筑面积</w:t>
        </w:r>
      </w:ins>
      <w:r w:rsidRPr="002942FE">
        <w:rPr>
          <w:rFonts w:ascii="Arial" w:eastAsia="仿宋_GB2312" w:hAnsi="Arial" w:cs="Arial" w:hint="eastAsia"/>
          <w:sz w:val="28"/>
          <w:szCs w:val="28"/>
        </w:rPr>
        <w:t>明细表）</w:t>
      </w:r>
      <w:r w:rsidRPr="002942FE">
        <w:rPr>
          <w:rFonts w:ascii="Arial" w:eastAsia="仿宋_GB2312" w:hAnsi="Arial" w:cs="Arial"/>
          <w:sz w:val="28"/>
        </w:rPr>
        <w:t>：</w:t>
      </w:r>
    </w:p>
    <w:p w14:paraId="56F76525" w14:textId="4C13B726" w:rsidR="0054709E" w:rsidRDefault="0054709E" w:rsidP="0054709E">
      <w:pPr>
        <w:snapToGrid w:val="0"/>
        <w:spacing w:line="360" w:lineRule="auto"/>
        <w:ind w:firstLineChars="200" w:firstLine="560"/>
        <w:jc w:val="both"/>
        <w:rPr>
          <w:rFonts w:ascii="Arial" w:eastAsia="仿宋_GB2312" w:hAnsi="Arial" w:cs="Arial"/>
          <w:sz w:val="28"/>
        </w:rPr>
      </w:pPr>
    </w:p>
    <w:p w14:paraId="03B7FE04" w14:textId="77777777" w:rsidR="0054709E" w:rsidRDefault="0054709E" w:rsidP="0054709E">
      <w:pPr>
        <w:snapToGrid w:val="0"/>
        <w:spacing w:line="360" w:lineRule="auto"/>
        <w:ind w:firstLineChars="250" w:firstLine="700"/>
        <w:jc w:val="both"/>
        <w:rPr>
          <w:rFonts w:ascii="Arial" w:eastAsia="仿宋_GB2312" w:hAnsi="Arial" w:cs="Arial"/>
          <w:sz w:val="28"/>
        </w:rPr>
      </w:pPr>
      <w:r>
        <w:rPr>
          <w:rFonts w:ascii="Arial" w:eastAsia="仿宋_GB2312" w:hAnsi="Arial" w:cs="Arial" w:hint="eastAsia"/>
          <w:sz w:val="28"/>
        </w:rPr>
        <w:t>（转下页）</w:t>
      </w:r>
    </w:p>
    <w:p w14:paraId="2B660419" w14:textId="2A389DEE" w:rsidR="0054709E" w:rsidRDefault="0054709E" w:rsidP="0054709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br w:type="page"/>
      </w:r>
    </w:p>
    <w:p w14:paraId="698507AB" w14:textId="25840941" w:rsidR="0054709E" w:rsidRPr="002942FE" w:rsidRDefault="0054709E" w:rsidP="0054709E">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del w:id="648" w:author="KG" w:date="2022-02-16T10:12:00Z">
        <w:r w:rsidRPr="002942FE" w:rsidDel="009B6F31">
          <w:rPr>
            <w:rFonts w:ascii="Arial" w:eastAsia="仿宋_GB2312" w:hAnsi="Arial" w:cs="Arial" w:hint="eastAsia"/>
            <w:b/>
            <w:bCs/>
            <w:szCs w:val="18"/>
          </w:rPr>
          <w:delText>建筑面积</w:delText>
        </w:r>
      </w:del>
      <w:ins w:id="649" w:author="KG" w:date="2022-02-16T10:12:00Z">
        <w:r w:rsidR="009B6F31">
          <w:rPr>
            <w:rFonts w:ascii="Arial" w:eastAsia="仿宋_GB2312" w:hAnsi="Arial" w:cs="Arial" w:hint="eastAsia"/>
            <w:b/>
            <w:bCs/>
            <w:szCs w:val="18"/>
          </w:rPr>
          <w:t>规划建筑面积</w:t>
        </w:r>
      </w:ins>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06"/>
        <w:gridCol w:w="677"/>
        <w:gridCol w:w="818"/>
        <w:gridCol w:w="1051"/>
        <w:gridCol w:w="1051"/>
        <w:gridCol w:w="1122"/>
        <w:gridCol w:w="1122"/>
        <w:gridCol w:w="2694"/>
      </w:tblGrid>
      <w:tr w:rsidR="0054709E" w:rsidRPr="002942FE" w14:paraId="0EB1A67E" w14:textId="77777777" w:rsidTr="009B6F31">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F8413B9" w14:textId="77777777" w:rsidR="0054709E" w:rsidRPr="002942FE" w:rsidRDefault="0054709E"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78F5698F" w14:textId="77777777" w:rsidR="0054709E" w:rsidRPr="002942FE" w:rsidRDefault="0054709E"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79DF8C7B" w14:textId="77777777" w:rsidR="0054709E" w:rsidRPr="002942FE" w:rsidRDefault="0054709E"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101D3C81" w14:textId="77777777" w:rsidR="0054709E" w:rsidRPr="002942FE" w:rsidRDefault="0054709E"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4CA6D10B" w14:textId="77777777" w:rsidR="0054709E" w:rsidRPr="002942FE" w:rsidRDefault="0054709E"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36AE64F8" w14:textId="77777777" w:rsidR="0054709E" w:rsidRPr="002942FE" w:rsidRDefault="0054709E"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5B644CFE" w14:textId="77777777" w:rsidR="0054709E" w:rsidRPr="002942FE" w:rsidRDefault="0054709E"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31EA9061" w14:textId="77777777" w:rsidR="0054709E" w:rsidRPr="002942FE" w:rsidRDefault="0054709E"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54709E" w:rsidRPr="002942FE" w14:paraId="49D47592" w14:textId="77777777" w:rsidTr="009B6F31">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504CEDAA"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32466DF2"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52F4B8ED"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1167380A"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3FDD863D"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3073AB40"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607D8EF7"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4BE275F7"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54709E" w:rsidRPr="002942FE" w14:paraId="60952DBB" w14:textId="77777777" w:rsidTr="009B6F31">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76AF5101"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EC393F1"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700F52B3"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16E4882D"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5848F698"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022913AB"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7CE4308E"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5927A296"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r>
      <w:tr w:rsidR="0054709E" w:rsidRPr="002942FE" w14:paraId="76010860" w14:textId="77777777" w:rsidTr="009B6F31">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56084596" w14:textId="5563DBA1"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del w:id="650" w:author="KG" w:date="2022-02-16T10:12:00Z">
              <w:r w:rsidRPr="002942FE" w:rsidDel="009B6F31">
                <w:rPr>
                  <w:rFonts w:ascii="仿宋" w:eastAsia="仿宋" w:hAnsi="仿宋" w:cs="宋体" w:hint="eastAsia"/>
                  <w:color w:val="000000"/>
                  <w:sz w:val="20"/>
                </w:rPr>
                <w:delText>建筑面积</w:delText>
              </w:r>
            </w:del>
            <w:ins w:id="651"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16625F7D"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56F609A3"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37DC9A24"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5122E72"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458C9D50"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E7BCDFE"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2E9A7180"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54709E" w:rsidRPr="002942FE" w14:paraId="5275BE34" w14:textId="77777777" w:rsidTr="009B6F31">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20AB32A7"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2C2FA2C"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6D044B17"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58C19AC7"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65BB404"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5715AA42"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753197A4"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0A935D7A"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r>
      <w:tr w:rsidR="0054709E" w:rsidRPr="002942FE" w14:paraId="04AE4274"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0A0EA32A"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6E9646AA"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1621E1BE"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2CDE04C6"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5C69F619"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6812F293"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39F0D4E8" w14:textId="72ED813B"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del w:id="652" w:author="KG" w:date="2022-02-16T10:12:00Z">
              <w:r w:rsidRPr="002942FE" w:rsidDel="009B6F31">
                <w:rPr>
                  <w:rFonts w:ascii="仿宋" w:eastAsia="仿宋" w:hAnsi="仿宋" w:cs="宋体" w:hint="eastAsia"/>
                  <w:color w:val="000000"/>
                  <w:sz w:val="20"/>
                </w:rPr>
                <w:delText>建筑面积</w:delText>
              </w:r>
            </w:del>
            <w:ins w:id="653" w:author="KG" w:date="2022-02-16T10:12:00Z">
              <w:r w:rsidR="009B6F31">
                <w:rPr>
                  <w:rFonts w:ascii="仿宋" w:eastAsia="仿宋" w:hAnsi="仿宋" w:cs="宋体" w:hint="eastAsia"/>
                  <w:color w:val="000000"/>
                  <w:sz w:val="20"/>
                </w:rPr>
                <w:t>规划建筑面积</w:t>
              </w:r>
            </w:ins>
          </w:p>
        </w:tc>
        <w:tc>
          <w:tcPr>
            <w:tcW w:w="1397" w:type="pct"/>
            <w:tcBorders>
              <w:top w:val="nil"/>
              <w:left w:val="single" w:sz="8" w:space="0" w:color="auto"/>
              <w:bottom w:val="single" w:sz="8" w:space="0" w:color="000000"/>
              <w:right w:val="single" w:sz="8" w:space="0" w:color="auto"/>
            </w:tcBorders>
            <w:vAlign w:val="center"/>
          </w:tcPr>
          <w:p w14:paraId="6724AA83" w14:textId="1C83BB28"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del w:id="654" w:author="KG" w:date="2022-02-16T10:12:00Z">
              <w:r w:rsidRPr="002942FE" w:rsidDel="009B6F31">
                <w:rPr>
                  <w:rFonts w:ascii="仿宋" w:eastAsia="仿宋" w:hAnsi="仿宋" w:cs="宋体" w:hint="eastAsia"/>
                  <w:color w:val="000000"/>
                  <w:sz w:val="20"/>
                </w:rPr>
                <w:delText>建筑面积</w:delText>
              </w:r>
            </w:del>
            <w:ins w:id="655"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，需评估咨询对象地上新增部分于新容积率及规划条件下的熟地价</w:t>
            </w:r>
          </w:p>
        </w:tc>
      </w:tr>
      <w:tr w:rsidR="0054709E" w:rsidRPr="002942FE" w14:paraId="516B0AA0" w14:textId="77777777" w:rsidTr="009B6F31">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2C380DF8"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D7CB4E9"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34355C56"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7E24154C"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4951FE71"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699B1C60"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7E9C7B38"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仿宋" w:eastAsia="仿宋" w:hAnsi="仿宋" w:cs="宋体" w:hint="eastAsia"/>
                <w:color w:val="000000"/>
                <w:sz w:val="20"/>
              </w:rPr>
              <w:t>约</w:t>
            </w:r>
            <w:r w:rsidRPr="002942FE">
              <w:rPr>
                <w:rFonts w:ascii="Arial" w:hAnsi="Arial" w:cs="Arial"/>
                <w:color w:val="000000"/>
                <w:sz w:val="20"/>
              </w:rPr>
              <w:t>40%</w:t>
            </w:r>
          </w:p>
        </w:tc>
        <w:tc>
          <w:tcPr>
            <w:tcW w:w="1397" w:type="pct"/>
            <w:tcBorders>
              <w:top w:val="nil"/>
              <w:left w:val="nil"/>
              <w:bottom w:val="single" w:sz="8" w:space="0" w:color="auto"/>
              <w:right w:val="single" w:sz="8" w:space="0" w:color="auto"/>
            </w:tcBorders>
            <w:shd w:val="clear" w:color="auto" w:fill="auto"/>
            <w:vAlign w:val="center"/>
            <w:hideMark/>
          </w:tcPr>
          <w:p w14:paraId="54300635"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54709E" w:rsidRPr="002942FE" w14:paraId="1ED1F429"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12838122"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59FDA322"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72682883"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20E72FA4"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601B5867"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141B5F9B"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792F7E45"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2E0C096A"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54709E" w:rsidRPr="002942FE" w14:paraId="42D28EE6"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7909BC3"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01B48400"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538A6BB"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69610649"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A3B11C0"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5724CB3D"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3995D0DB"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37A3867"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r>
      <w:tr w:rsidR="0054709E" w:rsidRPr="002942FE" w14:paraId="1EB1916E"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22C0F256"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5F1D8C7B"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BA33037"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0E7D662E"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7BC5AF06"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69D881D9"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31FA47A9"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699BF276"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r>
      <w:tr w:rsidR="0054709E" w:rsidRPr="002942FE" w14:paraId="25B1B3DE"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1D24E668"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BA7D529"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60A95445"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5B12B4C1"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77AD3A35"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4B9F0B40"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2F7F63CD"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4524893D"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54709E" w:rsidRPr="002942FE" w14:paraId="7748F362" w14:textId="77777777" w:rsidTr="009B6F31">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2D4E02CC"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4CE19F6"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11C6C1A5"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10FF912A"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3770B0E8"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793F740B"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1253B9F1"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3111146A"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54709E" w:rsidRPr="002942FE" w14:paraId="78C9D9BA" w14:textId="77777777" w:rsidTr="009B6F31">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44ADDE61"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5D38F8BE"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6DAB7221"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65464569"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53E1BCDD"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16173D75"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149D7CCF" w14:textId="04AFB7CA"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del w:id="656" w:author="KG" w:date="2022-02-16T10:12:00Z">
              <w:r w:rsidRPr="002942FE" w:rsidDel="009B6F31">
                <w:rPr>
                  <w:rFonts w:ascii="仿宋" w:eastAsia="仿宋" w:hAnsi="仿宋" w:cs="宋体" w:hint="eastAsia"/>
                  <w:color w:val="000000"/>
                  <w:sz w:val="20"/>
                </w:rPr>
                <w:delText>建筑面积</w:delText>
              </w:r>
            </w:del>
            <w:ins w:id="657"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增加</w:t>
            </w:r>
          </w:p>
        </w:tc>
      </w:tr>
      <w:tr w:rsidR="0054709E" w:rsidRPr="002942FE" w14:paraId="1200F3D2" w14:textId="77777777" w:rsidTr="009B6F31">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72B2AE2D"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4BD0ED0F"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292323E7"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44252B63"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60FE3FF7"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14E8E01E"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44EA9C44" w14:textId="77777777" w:rsidR="0054709E" w:rsidRPr="002942FE" w:rsidRDefault="0054709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7779AD79" w14:textId="77777777" w:rsidR="0054709E" w:rsidRPr="002942FE" w:rsidRDefault="0054709E"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49967251" w14:textId="642A7415" w:rsidR="0054709E" w:rsidRPr="002942FE" w:rsidRDefault="0054709E" w:rsidP="0054709E">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del w:id="658" w:author="KG" w:date="2022-02-16T10:12:00Z">
        <w:r w:rsidDel="009B6F31">
          <w:rPr>
            <w:rFonts w:ascii="Arial" w:eastAsia="仿宋_GB2312" w:hAnsi="Arial" w:cs="Arial" w:hint="eastAsia"/>
            <w:b/>
            <w:bCs/>
            <w:sz w:val="18"/>
            <w:szCs w:val="18"/>
          </w:rPr>
          <w:delText>建筑面积</w:delText>
        </w:r>
      </w:del>
      <w:ins w:id="659" w:author="KG" w:date="2022-02-16T10:12:00Z">
        <w:r w:rsidR="009B6F31">
          <w:rPr>
            <w:rFonts w:ascii="Arial" w:eastAsia="仿宋_GB2312" w:hAnsi="Arial" w:cs="Arial" w:hint="eastAsia"/>
            <w:b/>
            <w:bCs/>
            <w:sz w:val="18"/>
            <w:szCs w:val="18"/>
          </w:rPr>
          <w:t>规划建筑面积</w:t>
        </w:r>
      </w:ins>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3EFDF387" w14:textId="77777777" w:rsidR="0054709E" w:rsidRPr="00833F5C" w:rsidRDefault="0054709E" w:rsidP="0054709E">
      <w:pPr>
        <w:snapToGrid w:val="0"/>
        <w:spacing w:beforeLines="100" w:before="24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2F745331" w14:textId="77777777" w:rsidR="0054709E" w:rsidRPr="00833F5C" w:rsidRDefault="0054709E" w:rsidP="0054709E">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Pr>
          <w:rFonts w:ascii="Arial" w:eastAsia="仿宋_GB2312" w:hAnsi="Arial" w:cs="Arial" w:hint="eastAsia"/>
          <w:sz w:val="28"/>
          <w:szCs w:val="28"/>
        </w:rPr>
        <w:t>咨询</w:t>
      </w:r>
      <w:r w:rsidRPr="00833F5C">
        <w:rPr>
          <w:rFonts w:ascii="Arial" w:eastAsia="仿宋_GB2312" w:hAnsi="Arial" w:cs="Arial"/>
          <w:sz w:val="28"/>
          <w:szCs w:val="28"/>
        </w:rPr>
        <w:t>目的，此次评估在符合《城镇土地估价规程》</w:t>
      </w:r>
      <w:r w:rsidRPr="00833F5C">
        <w:rPr>
          <w:rFonts w:ascii="Arial" w:eastAsia="仿宋_GB2312" w:hAnsi="Arial" w:cs="Arial"/>
          <w:sz w:val="28"/>
        </w:rPr>
        <w:t>[GB/T 18508-2014]</w:t>
      </w:r>
      <w:r>
        <w:rPr>
          <w:rFonts w:ascii="Arial" w:eastAsia="仿宋_GB2312" w:hAnsi="Arial" w:cs="Arial" w:hint="eastAsia"/>
          <w:sz w:val="28"/>
          <w:szCs w:val="28"/>
        </w:rPr>
        <w:t>、</w:t>
      </w:r>
      <w:r>
        <w:rPr>
          <w:rFonts w:ascii="Arial" w:eastAsia="仿宋_GB2312" w:hAnsi="Arial" w:cs="Arial" w:hint="eastAsia"/>
          <w:sz w:val="28"/>
        </w:rPr>
        <w:t>和</w:t>
      </w:r>
      <w:r w:rsidRPr="00833F5C">
        <w:rPr>
          <w:rFonts w:ascii="Arial" w:eastAsia="仿宋_GB2312" w:hAnsi="Arial" w:cs="Arial"/>
          <w:sz w:val="28"/>
          <w:szCs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Pr>
          <w:rFonts w:ascii="Arial" w:eastAsia="仿宋_GB2312" w:hAnsi="Arial" w:cs="Arial" w:hint="eastAsia"/>
          <w:sz w:val="28"/>
        </w:rPr>
        <w:t>、</w:t>
      </w:r>
      <w:r w:rsidRPr="00A64FDF">
        <w:rPr>
          <w:rFonts w:ascii="Arial" w:eastAsia="仿宋_GB2312" w:hAnsi="Arial" w:cs="Arial" w:hint="eastAsia"/>
          <w:sz w:val="28"/>
        </w:rPr>
        <w:t>《关于出让国有建设用地使用权基准地价应用有关问题的公告》（</w:t>
      </w:r>
      <w:r w:rsidRPr="00A64FDF">
        <w:rPr>
          <w:rFonts w:ascii="Arial" w:eastAsia="仿宋_GB2312" w:hAnsi="Arial" w:cs="Arial" w:hint="eastAsia"/>
          <w:sz w:val="28"/>
        </w:rPr>
        <w:t>2016</w:t>
      </w:r>
      <w:r w:rsidRPr="00A64FDF">
        <w:rPr>
          <w:rFonts w:ascii="Arial" w:eastAsia="仿宋_GB2312" w:hAnsi="Arial" w:cs="Arial" w:hint="eastAsia"/>
          <w:sz w:val="28"/>
        </w:rPr>
        <w:t>年</w:t>
      </w:r>
      <w:r w:rsidRPr="00A64FDF">
        <w:rPr>
          <w:rFonts w:ascii="Arial" w:eastAsia="仿宋_GB2312" w:hAnsi="Arial" w:cs="Arial" w:hint="eastAsia"/>
          <w:sz w:val="28"/>
        </w:rPr>
        <w:t>4</w:t>
      </w:r>
      <w:r w:rsidRPr="00A64FDF">
        <w:rPr>
          <w:rFonts w:ascii="Arial" w:eastAsia="仿宋_GB2312" w:hAnsi="Arial" w:cs="Arial" w:hint="eastAsia"/>
          <w:sz w:val="28"/>
        </w:rPr>
        <w:t>月</w:t>
      </w:r>
      <w:r w:rsidRPr="00A64FDF">
        <w:rPr>
          <w:rFonts w:ascii="Arial" w:eastAsia="仿宋_GB2312" w:hAnsi="Arial" w:cs="Arial" w:hint="eastAsia"/>
          <w:sz w:val="28"/>
        </w:rPr>
        <w:t>20</w:t>
      </w:r>
      <w:r w:rsidRPr="00A64FDF">
        <w:rPr>
          <w:rFonts w:ascii="Arial" w:eastAsia="仿宋_GB2312" w:hAnsi="Arial" w:cs="Arial" w:hint="eastAsia"/>
          <w:sz w:val="28"/>
        </w:rPr>
        <w:t>日颁布）</w:t>
      </w:r>
      <w:r>
        <w:rPr>
          <w:rFonts w:ascii="Arial" w:eastAsia="仿宋_GB2312" w:hAnsi="Arial" w:cs="Arial" w:hint="eastAsia"/>
          <w:sz w:val="28"/>
        </w:rPr>
        <w:t>、《北京房地产估价师与土地估价师与不动产登记代理人协会关于发布</w:t>
      </w:r>
      <w:r>
        <w:rPr>
          <w:rFonts w:ascii="Arial" w:eastAsia="仿宋_GB2312" w:hAnsi="Arial" w:cs="Arial" w:hint="eastAsia"/>
          <w:sz w:val="28"/>
        </w:rPr>
        <w:t>&lt;</w:t>
      </w:r>
      <w:r>
        <w:rPr>
          <w:rFonts w:ascii="Arial" w:eastAsia="仿宋_GB2312" w:hAnsi="Arial" w:cs="Arial" w:hint="eastAsia"/>
          <w:sz w:val="28"/>
        </w:rPr>
        <w:t>北京协议出让地价评估技术有关问题的说明（一）</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lastRenderedPageBreak/>
        <w:t>（</w:t>
      </w:r>
      <w:r>
        <w:rPr>
          <w:rFonts w:ascii="Arial" w:eastAsia="仿宋_GB2312" w:hAnsi="Arial" w:cs="Arial" w:hint="eastAsia"/>
          <w:sz w:val="28"/>
        </w:rPr>
        <w:t>2021</w:t>
      </w:r>
      <w:r>
        <w:rPr>
          <w:rFonts w:ascii="Arial" w:eastAsia="仿宋_GB2312" w:hAnsi="Arial" w:cs="Arial" w:hint="eastAsia"/>
          <w:sz w:val="28"/>
        </w:rPr>
        <w:t>）</w:t>
      </w:r>
      <w:r>
        <w:rPr>
          <w:rFonts w:ascii="Arial" w:eastAsia="仿宋_GB2312" w:hAnsi="Arial" w:cs="Arial" w:hint="eastAsia"/>
          <w:sz w:val="28"/>
        </w:rPr>
        <w:t>004</w:t>
      </w:r>
      <w:r>
        <w:rPr>
          <w:rFonts w:ascii="Arial" w:eastAsia="仿宋_GB2312" w:hAnsi="Arial" w:cs="Arial" w:hint="eastAsia"/>
          <w:sz w:val="28"/>
        </w:rPr>
        <w:t>号</w:t>
      </w:r>
      <w:r>
        <w:rPr>
          <w:rFonts w:ascii="Arial" w:eastAsia="仿宋_GB2312" w:hAnsi="Arial" w:cs="Arial" w:hint="eastAsia"/>
          <w:sz w:val="28"/>
        </w:rPr>
        <w:t>]</w:t>
      </w:r>
      <w:r w:rsidRPr="00833F5C">
        <w:rPr>
          <w:rFonts w:ascii="Arial" w:eastAsia="仿宋_GB2312" w:hAnsi="Arial" w:cs="Arial"/>
          <w:sz w:val="28"/>
          <w:szCs w:val="28"/>
        </w:rPr>
        <w:t>等地方规定。</w:t>
      </w:r>
    </w:p>
    <w:p w14:paraId="1CA84DC7" w14:textId="77777777" w:rsidR="0054709E" w:rsidRPr="00833F5C" w:rsidRDefault="0054709E" w:rsidP="0054709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Pr="00833F5C">
        <w:rPr>
          <w:rFonts w:ascii="Arial" w:eastAsia="仿宋_GB2312" w:hAnsi="Arial" w:cs="Arial"/>
          <w:b/>
          <w:sz w:val="28"/>
          <w:szCs w:val="28"/>
        </w:rPr>
        <w:t>地上调整涉及的政策规定</w:t>
      </w:r>
      <w:r w:rsidRPr="00833F5C">
        <w:rPr>
          <w:rFonts w:ascii="Arial" w:eastAsia="仿宋_GB2312" w:hAnsi="Arial" w:cs="Arial"/>
          <w:sz w:val="28"/>
          <w:szCs w:val="28"/>
        </w:rPr>
        <w:t>：</w:t>
      </w:r>
    </w:p>
    <w:p w14:paraId="7FBC9000" w14:textId="7A15FEBC" w:rsidR="0054709E" w:rsidRDefault="0054709E" w:rsidP="0054709E">
      <w:pPr>
        <w:pStyle w:val="12"/>
        <w:jc w:val="both"/>
        <w:rPr>
          <w:rFonts w:ascii="Arial" w:hAnsi="Arial" w:cs="Arial"/>
        </w:rPr>
      </w:pPr>
      <w:r>
        <w:rPr>
          <w:rFonts w:ascii="Arial" w:hAnsi="Arial" w:cs="Arial" w:hint="eastAsia"/>
          <w:szCs w:val="28"/>
        </w:rPr>
        <w:t>根据</w:t>
      </w:r>
      <w:r w:rsidRPr="00833F5C">
        <w:rPr>
          <w:rFonts w:ascii="Arial" w:hAnsi="Arial" w:cs="Arial"/>
          <w:szCs w:val="28"/>
        </w:rPr>
        <w:t>《国土资源部办公厅关于印发〈国有建设用地使用权出让地价评估技术规范〉的通知》</w:t>
      </w:r>
      <w:r w:rsidRPr="00833F5C">
        <w:rPr>
          <w:rFonts w:ascii="Arial" w:hAnsi="Arial" w:cs="Arial"/>
        </w:rPr>
        <w:t>[</w:t>
      </w:r>
      <w:proofErr w:type="gramStart"/>
      <w:r w:rsidRPr="00833F5C">
        <w:rPr>
          <w:rFonts w:ascii="Arial" w:hAnsi="Arial" w:cs="Arial"/>
        </w:rPr>
        <w:t>国土资厅发</w:t>
      </w:r>
      <w:proofErr w:type="gramEnd"/>
      <w:r w:rsidRPr="00833F5C">
        <w:rPr>
          <w:rFonts w:ascii="Arial" w:hAnsi="Arial" w:cs="Arial"/>
        </w:rPr>
        <w:t>【</w:t>
      </w:r>
      <w:r w:rsidRPr="00833F5C">
        <w:rPr>
          <w:rFonts w:ascii="Arial" w:hAnsi="Arial" w:cs="Arial"/>
        </w:rPr>
        <w:t>2018</w:t>
      </w:r>
      <w:r w:rsidRPr="00833F5C">
        <w:rPr>
          <w:rFonts w:ascii="Arial" w:hAnsi="Arial" w:cs="Arial"/>
        </w:rPr>
        <w:t>】</w:t>
      </w:r>
      <w:r w:rsidRPr="00833F5C">
        <w:rPr>
          <w:rFonts w:ascii="Arial" w:hAnsi="Arial" w:cs="Arial"/>
        </w:rPr>
        <w:t>4</w:t>
      </w:r>
      <w:r w:rsidRPr="00833F5C">
        <w:rPr>
          <w:rFonts w:ascii="Arial" w:hAnsi="Arial" w:cs="Arial"/>
        </w:rPr>
        <w:t>号</w:t>
      </w:r>
      <w:r w:rsidRPr="00833F5C">
        <w:rPr>
          <w:rFonts w:ascii="Arial" w:hAnsi="Arial" w:cs="Arial"/>
        </w:rPr>
        <w:t>]</w:t>
      </w:r>
      <w:r>
        <w:rPr>
          <w:rFonts w:ascii="Arial" w:hAnsi="Arial" w:cs="Arial"/>
        </w:rPr>
        <w:t>6.4</w:t>
      </w:r>
      <w:r>
        <w:rPr>
          <w:rFonts w:ascii="Arial" w:hAnsi="Arial" w:cs="Arial" w:hint="eastAsia"/>
        </w:rPr>
        <w:t>（</w:t>
      </w:r>
      <w:r>
        <w:rPr>
          <w:rFonts w:ascii="Arial" w:hAnsi="Arial" w:cs="Arial"/>
        </w:rPr>
        <w:t>3</w:t>
      </w:r>
      <w:r>
        <w:rPr>
          <w:rFonts w:ascii="Arial" w:hAnsi="Arial" w:cs="Arial" w:hint="eastAsia"/>
        </w:rPr>
        <w:t>）：“调整用途补缴地价。调整用途的，需补缴地价等于新、旧用途楼面地价之差乘以建筑面积。新、旧用途楼面地价均为估价期日的正常市场价格。”</w:t>
      </w:r>
    </w:p>
    <w:p w14:paraId="7FED3F7D" w14:textId="5AAA2E47" w:rsidR="0054709E" w:rsidRPr="00833F5C" w:rsidRDefault="0054709E" w:rsidP="0054709E">
      <w:pPr>
        <w:pStyle w:val="12"/>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w:t>
      </w:r>
      <w:r>
        <w:rPr>
          <w:rFonts w:ascii="Arial" w:hAnsi="Arial" w:cs="Arial" w:hint="eastAsia"/>
        </w:rPr>
        <w:t>八</w:t>
      </w:r>
      <w:r w:rsidRPr="00833F5C">
        <w:rPr>
          <w:rFonts w:ascii="Arial" w:hAnsi="Arial" w:cs="Arial"/>
        </w:rPr>
        <w:t>条：</w:t>
      </w:r>
      <w:r>
        <w:rPr>
          <w:rFonts w:ascii="Arial" w:hAnsi="Arial" w:cs="Arial" w:hint="eastAsia"/>
        </w:rPr>
        <w:t>“协议出让项目增加地上建设规模：对于已协议出让的项目用地，地上建筑规模增加不超过</w:t>
      </w:r>
      <w:r>
        <w:rPr>
          <w:rFonts w:ascii="Arial" w:hAnsi="Arial" w:cs="Arial" w:hint="eastAsia"/>
        </w:rPr>
        <w:t>3</w:t>
      </w:r>
      <w:r>
        <w:rPr>
          <w:rFonts w:ascii="Arial" w:hAnsi="Arial" w:cs="Arial"/>
        </w:rPr>
        <w:t>%</w:t>
      </w:r>
      <w:r>
        <w:rPr>
          <w:rFonts w:ascii="Arial" w:hAnsi="Arial" w:cs="Arial" w:hint="eastAsia"/>
        </w:rPr>
        <w:t>，其新增建筑规模部分，按原土地出让合同地价水平计收土地出让价款。地上建筑规模增加超过</w:t>
      </w:r>
      <w:r>
        <w:rPr>
          <w:rFonts w:ascii="Arial" w:hAnsi="Arial" w:cs="Arial" w:hint="eastAsia"/>
        </w:rPr>
        <w:t>3</w:t>
      </w:r>
      <w:r>
        <w:rPr>
          <w:rFonts w:ascii="Arial" w:hAnsi="Arial" w:cs="Arial"/>
        </w:rPr>
        <w:t>%</w:t>
      </w:r>
      <w:r>
        <w:rPr>
          <w:rFonts w:ascii="Arial" w:hAnsi="Arial" w:cs="Arial" w:hint="eastAsia"/>
        </w:rPr>
        <w:t>或者调整用途的，均须按评估技术规范有关规定评审出让地价水平，全额计入政府土地出让收益。”根据上述</w:t>
      </w:r>
      <w:r w:rsidRPr="00C376D6">
        <w:rPr>
          <w:rFonts w:ascii="Arial" w:hAnsi="Arial" w:cs="Arial" w:hint="eastAsia"/>
        </w:rPr>
        <w:t>咨询对象规划用途及</w:t>
      </w:r>
      <w:del w:id="660" w:author="KG" w:date="2022-02-16T10:12:00Z">
        <w:r w:rsidRPr="00C376D6" w:rsidDel="009B6F31">
          <w:rPr>
            <w:rFonts w:ascii="Arial" w:hAnsi="Arial" w:cs="Arial" w:hint="eastAsia"/>
          </w:rPr>
          <w:delText>建筑面积</w:delText>
        </w:r>
      </w:del>
      <w:ins w:id="661" w:author="KG" w:date="2022-02-16T10:12:00Z">
        <w:r w:rsidR="009B6F31">
          <w:rPr>
            <w:rFonts w:ascii="Arial" w:hAnsi="Arial" w:cs="Arial" w:hint="eastAsia"/>
          </w:rPr>
          <w:t>规划建筑面积</w:t>
        </w:r>
      </w:ins>
      <w:r w:rsidRPr="00C376D6">
        <w:rPr>
          <w:rFonts w:ascii="Arial" w:hAnsi="Arial" w:cs="Arial" w:hint="eastAsia"/>
        </w:rPr>
        <w:t>明细表</w:t>
      </w:r>
      <w:r>
        <w:rPr>
          <w:rFonts w:ascii="Arial" w:hAnsi="Arial" w:cs="Arial" w:hint="eastAsia"/>
        </w:rPr>
        <w:t>，咨询对象地上建筑规模增加约</w:t>
      </w:r>
      <w:r>
        <w:rPr>
          <w:rFonts w:ascii="Arial" w:hAnsi="Arial" w:cs="Arial" w:hint="eastAsia"/>
        </w:rPr>
        <w:t>4</w:t>
      </w:r>
      <w:r>
        <w:rPr>
          <w:rFonts w:ascii="Arial" w:hAnsi="Arial" w:cs="Arial"/>
        </w:rPr>
        <w:t>0%</w:t>
      </w:r>
      <w:r>
        <w:rPr>
          <w:rFonts w:ascii="Arial" w:hAnsi="Arial" w:cs="Arial" w:hint="eastAsia"/>
        </w:rPr>
        <w:t>，超过</w:t>
      </w:r>
      <w:r>
        <w:rPr>
          <w:rFonts w:ascii="Arial" w:hAnsi="Arial" w:cs="Arial" w:hint="eastAsia"/>
        </w:rPr>
        <w:t>3</w:t>
      </w:r>
      <w:r>
        <w:rPr>
          <w:rFonts w:ascii="Arial" w:hAnsi="Arial" w:cs="Arial"/>
        </w:rPr>
        <w:t>%</w:t>
      </w:r>
      <w:r>
        <w:rPr>
          <w:rFonts w:ascii="Arial" w:hAnsi="Arial" w:cs="Arial" w:hint="eastAsia"/>
        </w:rPr>
        <w:t>。故需将新增部分对应熟地价全部计入政府土地出让收益。</w:t>
      </w:r>
    </w:p>
    <w:p w14:paraId="4BA9A967" w14:textId="77777777" w:rsidR="0054709E" w:rsidRPr="00833F5C" w:rsidRDefault="0054709E" w:rsidP="0054709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Pr="00833F5C">
        <w:rPr>
          <w:rFonts w:ascii="Arial" w:eastAsia="仿宋_GB2312" w:hAnsi="Arial" w:cs="Arial"/>
          <w:b/>
          <w:sz w:val="28"/>
          <w:szCs w:val="28"/>
        </w:rPr>
        <w:t>地下调整涉及的政策规定</w:t>
      </w:r>
      <w:r w:rsidRPr="00833F5C">
        <w:rPr>
          <w:rFonts w:ascii="Arial" w:eastAsia="仿宋_GB2312" w:hAnsi="Arial" w:cs="Arial"/>
          <w:sz w:val="28"/>
          <w:szCs w:val="28"/>
        </w:rPr>
        <w:t>：</w:t>
      </w:r>
    </w:p>
    <w:p w14:paraId="46D4AC29" w14:textId="77777777" w:rsidR="0054709E" w:rsidRPr="00833F5C" w:rsidRDefault="0054709E" w:rsidP="0054709E">
      <w:pPr>
        <w:pStyle w:val="12"/>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67DD6F44" w14:textId="4DBE4F81" w:rsidR="0054709E" w:rsidRPr="00F44FD4" w:rsidRDefault="0054709E" w:rsidP="0054709E">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综上，根据</w:t>
      </w:r>
      <w:r>
        <w:rPr>
          <w:rFonts w:ascii="Arial" w:eastAsia="仿宋_GB2312" w:hAnsi="Arial" w:cs="Arial"/>
          <w:sz w:val="28"/>
        </w:rPr>
        <w:t>咨询目的</w:t>
      </w:r>
      <w:r w:rsidRPr="00833F5C">
        <w:rPr>
          <w:rFonts w:ascii="Arial" w:eastAsia="仿宋_GB2312" w:hAnsi="Arial" w:cs="Arial"/>
          <w:sz w:val="28"/>
        </w:rPr>
        <w:t>，本次需评估</w:t>
      </w:r>
      <w:r>
        <w:rPr>
          <w:rFonts w:ascii="Arial" w:eastAsia="仿宋_GB2312" w:hAnsi="Arial" w:cs="Arial"/>
          <w:sz w:val="28"/>
        </w:rPr>
        <w:t>咨询对象</w:t>
      </w:r>
      <w:r w:rsidRPr="00896A68">
        <w:rPr>
          <w:rFonts w:ascii="Arial" w:eastAsia="仿宋_GB2312" w:hAnsi="Arial" w:cs="Arial" w:hint="eastAsia"/>
          <w:sz w:val="28"/>
        </w:rPr>
        <w:t>地上</w:t>
      </w:r>
      <w:r>
        <w:rPr>
          <w:rFonts w:ascii="Arial" w:eastAsia="仿宋_GB2312" w:hAnsi="Arial" w:cs="Arial" w:hint="eastAsia"/>
          <w:sz w:val="28"/>
        </w:rPr>
        <w:t>调整用途部分</w:t>
      </w:r>
      <w:r w:rsidRPr="00896A68">
        <w:rPr>
          <w:rFonts w:ascii="Arial" w:eastAsia="仿宋_GB2312" w:hAnsi="Arial" w:cs="Arial" w:hint="eastAsia"/>
          <w:sz w:val="28"/>
        </w:rPr>
        <w:t>新、旧用途分别于新、旧容积率及规划条件下的熟地价</w:t>
      </w:r>
      <w:r w:rsidRPr="00833F5C">
        <w:rPr>
          <w:rFonts w:ascii="Arial" w:eastAsia="仿宋_GB2312" w:hAnsi="Arial" w:cs="Arial"/>
          <w:sz w:val="28"/>
        </w:rPr>
        <w:t>（</w:t>
      </w:r>
      <w:r w:rsidRPr="00833F5C">
        <w:rPr>
          <w:rFonts w:ascii="Arial" w:eastAsia="仿宋_GB2312" w:hAnsi="Arial" w:cs="Arial"/>
          <w:sz w:val="28"/>
          <w:szCs w:val="28"/>
        </w:rPr>
        <w:t>正常市场价格</w:t>
      </w:r>
      <w:r w:rsidRPr="00833F5C">
        <w:rPr>
          <w:rFonts w:ascii="Arial" w:eastAsia="仿宋_GB2312" w:hAnsi="Arial" w:cs="Arial"/>
          <w:sz w:val="28"/>
        </w:rPr>
        <w:t>）</w:t>
      </w:r>
      <w:r>
        <w:rPr>
          <w:rFonts w:ascii="Arial" w:eastAsia="仿宋_GB2312" w:hAnsi="Arial" w:cs="Arial" w:hint="eastAsia"/>
          <w:sz w:val="28"/>
        </w:rPr>
        <w:t>；</w:t>
      </w:r>
      <w:r w:rsidRPr="00896A68">
        <w:rPr>
          <w:rFonts w:ascii="Arial" w:eastAsia="仿宋_GB2312" w:hAnsi="Arial" w:cs="Arial" w:hint="eastAsia"/>
          <w:sz w:val="28"/>
        </w:rPr>
        <w:t>地上新增</w:t>
      </w:r>
      <w:del w:id="662" w:author="KG" w:date="2022-02-16T10:12:00Z">
        <w:r w:rsidDel="009B6F31">
          <w:rPr>
            <w:rFonts w:ascii="Arial" w:eastAsia="仿宋_GB2312" w:hAnsi="Arial" w:cs="Arial" w:hint="eastAsia"/>
            <w:sz w:val="28"/>
          </w:rPr>
          <w:delText>建筑面积</w:delText>
        </w:r>
      </w:del>
      <w:ins w:id="663" w:author="KG" w:date="2022-02-16T10:12:00Z">
        <w:r w:rsidR="009B6F31">
          <w:rPr>
            <w:rFonts w:ascii="Arial" w:eastAsia="仿宋_GB2312" w:hAnsi="Arial" w:cs="Arial" w:hint="eastAsia"/>
            <w:sz w:val="28"/>
          </w:rPr>
          <w:t>规划建筑面积</w:t>
        </w:r>
      </w:ins>
      <w:r w:rsidRPr="00896A68">
        <w:rPr>
          <w:rFonts w:ascii="Arial" w:eastAsia="仿宋_GB2312" w:hAnsi="Arial" w:cs="Arial" w:hint="eastAsia"/>
          <w:sz w:val="28"/>
        </w:rPr>
        <w:t>部分于新容积率及规划条件下的熟地价</w:t>
      </w:r>
      <w:r w:rsidRPr="00833F5C">
        <w:rPr>
          <w:rFonts w:ascii="Arial" w:eastAsia="仿宋_GB2312" w:hAnsi="Arial" w:cs="Arial"/>
          <w:sz w:val="28"/>
        </w:rPr>
        <w:t>（</w:t>
      </w:r>
      <w:r w:rsidRPr="00833F5C">
        <w:rPr>
          <w:rFonts w:ascii="Arial" w:eastAsia="仿宋_GB2312" w:hAnsi="Arial" w:cs="Arial"/>
          <w:sz w:val="28"/>
          <w:szCs w:val="28"/>
        </w:rPr>
        <w:t>正常市场价格</w:t>
      </w:r>
      <w:r w:rsidRPr="00833F5C">
        <w:rPr>
          <w:rFonts w:ascii="Arial" w:eastAsia="仿宋_GB2312" w:hAnsi="Arial" w:cs="Arial"/>
          <w:sz w:val="28"/>
        </w:rPr>
        <w:t>）</w:t>
      </w:r>
      <w:r>
        <w:rPr>
          <w:rFonts w:ascii="Arial" w:eastAsia="仿宋_GB2312" w:hAnsi="Arial" w:cs="Arial" w:hint="eastAsia"/>
          <w:sz w:val="28"/>
        </w:rPr>
        <w:t>；</w:t>
      </w:r>
      <w:r w:rsidRPr="00833F5C">
        <w:rPr>
          <w:rFonts w:ascii="Arial" w:eastAsia="仿宋_GB2312" w:hAnsi="Arial" w:cs="Arial"/>
          <w:sz w:val="28"/>
        </w:rPr>
        <w:t>地下新增用途</w:t>
      </w:r>
      <w:r>
        <w:rPr>
          <w:rFonts w:ascii="Arial" w:eastAsia="仿宋_GB2312" w:hAnsi="Arial" w:cs="Arial" w:hint="eastAsia"/>
          <w:sz w:val="28"/>
        </w:rPr>
        <w:t>于</w:t>
      </w:r>
      <w:r w:rsidRPr="00896A68">
        <w:rPr>
          <w:rFonts w:ascii="Arial" w:eastAsia="仿宋_GB2312" w:hAnsi="Arial" w:cs="Arial" w:hint="eastAsia"/>
          <w:sz w:val="28"/>
        </w:rPr>
        <w:t>新容积率及规划条件下</w:t>
      </w:r>
      <w:r w:rsidRPr="00833F5C">
        <w:rPr>
          <w:rFonts w:ascii="Arial" w:eastAsia="仿宋_GB2312" w:hAnsi="Arial" w:cs="Arial"/>
          <w:sz w:val="28"/>
        </w:rPr>
        <w:t>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w:t>
      </w:r>
      <w:r w:rsidRPr="00833F5C">
        <w:rPr>
          <w:rFonts w:ascii="Arial" w:eastAsia="仿宋_GB2312" w:hAnsi="Arial" w:cs="Arial"/>
          <w:sz w:val="28"/>
          <w:szCs w:val="28"/>
        </w:rPr>
        <w:lastRenderedPageBreak/>
        <w:t>地出让收益，并按照规定核算应补缴地价款。</w:t>
      </w:r>
    </w:p>
    <w:p w14:paraId="0E32A85F" w14:textId="77777777" w:rsidR="0054709E" w:rsidRPr="00833F5C" w:rsidRDefault="0054709E" w:rsidP="0054709E">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4871ECF9" w14:textId="77777777" w:rsidR="0054709E" w:rsidRPr="00833F5C" w:rsidRDefault="0054709E" w:rsidP="0054709E">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559CE998" w14:textId="77777777" w:rsidR="0054709E" w:rsidRPr="00833F5C" w:rsidRDefault="0054709E" w:rsidP="0054709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7FBA3D96" w14:textId="7F284163" w:rsidR="0054709E" w:rsidRDefault="0054709E" w:rsidP="0054709E">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25414C">
        <w:rPr>
          <w:rFonts w:ascii="Arial" w:eastAsia="仿宋_GB2312" w:hAnsi="Arial" w:cs="Arial" w:hint="eastAsia"/>
          <w:sz w:val="28"/>
        </w:rPr>
        <w:t>《中国工商银行关于申请办理半步桥</w:t>
      </w:r>
      <w:r w:rsidRPr="0025414C">
        <w:rPr>
          <w:rFonts w:ascii="Arial" w:eastAsia="仿宋_GB2312" w:hAnsi="Arial" w:cs="Arial" w:hint="eastAsia"/>
          <w:sz w:val="28"/>
        </w:rPr>
        <w:t>1</w:t>
      </w:r>
      <w:r w:rsidRPr="0025414C">
        <w:rPr>
          <w:rFonts w:ascii="Arial" w:eastAsia="仿宋_GB2312" w:hAnsi="Arial" w:cs="Arial"/>
          <w:sz w:val="28"/>
        </w:rPr>
        <w:t>5</w:t>
      </w:r>
      <w:r w:rsidRPr="0025414C">
        <w:rPr>
          <w:rFonts w:ascii="Arial" w:eastAsia="仿宋_GB2312" w:hAnsi="Arial" w:cs="Arial" w:hint="eastAsia"/>
          <w:sz w:val="28"/>
        </w:rPr>
        <w:t>号地块规划调整手续的函》</w:t>
      </w:r>
      <w:r w:rsidRPr="0025414C">
        <w:rPr>
          <w:rFonts w:ascii="Arial" w:eastAsia="仿宋_GB2312" w:hAnsi="Arial" w:cs="Arial" w:hint="eastAsia"/>
          <w:sz w:val="28"/>
        </w:rPr>
        <w:t>[</w:t>
      </w:r>
      <w:r w:rsidRPr="0025414C">
        <w:rPr>
          <w:rFonts w:ascii="Arial" w:eastAsia="仿宋_GB2312" w:hAnsi="Arial" w:cs="Arial" w:hint="eastAsia"/>
          <w:sz w:val="28"/>
        </w:rPr>
        <w:t>工银函（</w:t>
      </w:r>
      <w:r w:rsidRPr="0025414C">
        <w:rPr>
          <w:rFonts w:ascii="Arial" w:eastAsia="仿宋_GB2312" w:hAnsi="Arial" w:cs="Arial" w:hint="eastAsia"/>
          <w:sz w:val="28"/>
        </w:rPr>
        <w:t>2</w:t>
      </w:r>
      <w:r w:rsidRPr="0025414C">
        <w:rPr>
          <w:rFonts w:ascii="Arial" w:eastAsia="仿宋_GB2312" w:hAnsi="Arial" w:cs="Arial"/>
          <w:sz w:val="28"/>
        </w:rPr>
        <w:t>021</w:t>
      </w:r>
      <w:r w:rsidRPr="0025414C">
        <w:rPr>
          <w:rFonts w:ascii="Arial" w:eastAsia="仿宋_GB2312" w:hAnsi="Arial" w:cs="Arial" w:hint="eastAsia"/>
          <w:sz w:val="28"/>
        </w:rPr>
        <w:t>）</w:t>
      </w:r>
      <w:r w:rsidRPr="0025414C">
        <w:rPr>
          <w:rFonts w:ascii="Arial" w:eastAsia="仿宋_GB2312" w:hAnsi="Arial" w:cs="Arial" w:hint="eastAsia"/>
          <w:sz w:val="28"/>
        </w:rPr>
        <w:t>1</w:t>
      </w:r>
      <w:r w:rsidRPr="0025414C">
        <w:rPr>
          <w:rFonts w:ascii="Arial" w:eastAsia="仿宋_GB2312" w:hAnsi="Arial" w:cs="Arial"/>
          <w:sz w:val="28"/>
        </w:rPr>
        <w:t>72</w:t>
      </w:r>
      <w:r w:rsidRPr="0025414C">
        <w:rPr>
          <w:rFonts w:ascii="Arial" w:eastAsia="仿宋_GB2312" w:hAnsi="Arial" w:cs="Arial" w:hint="eastAsia"/>
          <w:sz w:val="28"/>
        </w:rPr>
        <w:t>号</w:t>
      </w:r>
      <w:r w:rsidRPr="0025414C">
        <w:rPr>
          <w:rFonts w:ascii="Arial" w:eastAsia="仿宋_GB2312" w:hAnsi="Arial" w:cs="Arial"/>
          <w:sz w:val="28"/>
        </w:rPr>
        <w:t>]</w:t>
      </w:r>
      <w:r>
        <w:rPr>
          <w:rFonts w:ascii="Arial" w:eastAsia="仿宋_GB2312" w:hAnsi="Arial" w:cs="Arial" w:hint="eastAsia"/>
          <w:sz w:val="28"/>
          <w:szCs w:val="28"/>
        </w:rPr>
        <w:t>及委托咨询方介绍</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土地用途为</w:t>
      </w:r>
      <w:r>
        <w:rPr>
          <w:rFonts w:ascii="Arial" w:eastAsia="仿宋_GB2312" w:hAnsi="Arial" w:cs="Arial" w:hint="eastAsia"/>
          <w:sz w:val="28"/>
          <w:szCs w:val="28"/>
        </w:rPr>
        <w:t>商服用地，地块内建筑原用于农贸市场</w:t>
      </w:r>
      <w:r w:rsidRPr="00833F5C">
        <w:rPr>
          <w:rFonts w:ascii="Arial" w:eastAsia="仿宋_GB2312" w:hAnsi="Arial" w:cs="Arial"/>
          <w:sz w:val="28"/>
          <w:szCs w:val="28"/>
        </w:rPr>
        <w:t>。</w:t>
      </w:r>
    </w:p>
    <w:p w14:paraId="64D17C3B" w14:textId="77777777" w:rsidR="0054709E" w:rsidRPr="00FF56E2" w:rsidRDefault="0054709E" w:rsidP="0054709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3A6EB5">
        <w:rPr>
          <w:rFonts w:ascii="Arial" w:eastAsia="仿宋_GB2312" w:hAnsi="Arial" w:cs="Arial" w:hint="eastAsia"/>
          <w:sz w:val="28"/>
          <w:szCs w:val="28"/>
        </w:rPr>
        <w:t>《建设工程规划用地测量条件》</w:t>
      </w:r>
      <w:r w:rsidRPr="003A6EB5">
        <w:rPr>
          <w:rFonts w:ascii="Arial" w:eastAsia="仿宋_GB2312" w:hAnsi="Arial" w:cs="Arial" w:hint="eastAsia"/>
          <w:sz w:val="28"/>
          <w:szCs w:val="28"/>
        </w:rPr>
        <w:t>[2020</w:t>
      </w:r>
      <w:proofErr w:type="gramStart"/>
      <w:r w:rsidRPr="003A6EB5">
        <w:rPr>
          <w:rFonts w:ascii="Arial" w:eastAsia="仿宋_GB2312" w:hAnsi="Arial" w:cs="Arial" w:hint="eastAsia"/>
          <w:sz w:val="28"/>
          <w:szCs w:val="28"/>
        </w:rPr>
        <w:t>规</w:t>
      </w:r>
      <w:proofErr w:type="gramEnd"/>
      <w:r w:rsidRPr="003A6EB5">
        <w:rPr>
          <w:rFonts w:ascii="Arial" w:eastAsia="仿宋_GB2312" w:hAnsi="Arial" w:cs="Arial" w:hint="eastAsia"/>
          <w:sz w:val="28"/>
          <w:szCs w:val="28"/>
        </w:rPr>
        <w:t>自（西）测字</w:t>
      </w:r>
      <w:r w:rsidRPr="003A6EB5">
        <w:rPr>
          <w:rFonts w:ascii="Arial" w:eastAsia="仿宋_GB2312" w:hAnsi="Arial" w:cs="Arial" w:hint="eastAsia"/>
          <w:sz w:val="28"/>
          <w:szCs w:val="28"/>
        </w:rPr>
        <w:t>0006</w:t>
      </w:r>
      <w:r w:rsidRPr="003A6EB5">
        <w:rPr>
          <w:rFonts w:ascii="Arial" w:eastAsia="仿宋_GB2312" w:hAnsi="Arial" w:cs="Arial" w:hint="eastAsia"/>
          <w:sz w:val="28"/>
          <w:szCs w:val="28"/>
        </w:rPr>
        <w:t>号</w:t>
      </w:r>
      <w:r w:rsidRPr="003A6EB5">
        <w:rPr>
          <w:rFonts w:ascii="Arial" w:eastAsia="仿宋_GB2312" w:hAnsi="Arial" w:cs="Arial" w:hint="eastAsia"/>
          <w:sz w:val="28"/>
          <w:szCs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，拟将咨询对象规划用地性质调整为</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5397CCDB" w14:textId="77777777" w:rsidR="0054709E" w:rsidRPr="00833F5C" w:rsidRDefault="0054709E" w:rsidP="0054709E">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w:t>
      </w:r>
      <w:r>
        <w:rPr>
          <w:rFonts w:ascii="Arial" w:eastAsia="仿宋_GB2312" w:hAnsi="Arial" w:cs="Arial" w:hint="eastAsia"/>
          <w:sz w:val="28"/>
          <w:szCs w:val="28"/>
        </w:rPr>
        <w:t>的可</w:t>
      </w:r>
      <w:proofErr w:type="gramStart"/>
      <w:r>
        <w:rPr>
          <w:rFonts w:ascii="Arial" w:eastAsia="仿宋_GB2312" w:hAnsi="Arial" w:cs="Arial" w:hint="eastAsia"/>
          <w:sz w:val="28"/>
          <w:szCs w:val="28"/>
        </w:rPr>
        <w:t>研</w:t>
      </w:r>
      <w:proofErr w:type="gramEnd"/>
      <w:r>
        <w:rPr>
          <w:rFonts w:ascii="Arial" w:eastAsia="仿宋_GB2312" w:hAnsi="Arial" w:cs="Arial" w:hint="eastAsia"/>
          <w:sz w:val="28"/>
          <w:szCs w:val="28"/>
        </w:rPr>
        <w:t>规划指标</w:t>
      </w:r>
      <w:r w:rsidRPr="00833F5C">
        <w:rPr>
          <w:rFonts w:ascii="Arial" w:eastAsia="仿宋_GB2312" w:hAnsi="Arial" w:cs="Arial"/>
          <w:sz w:val="28"/>
        </w:rPr>
        <w:t>，</w:t>
      </w:r>
      <w:r>
        <w:rPr>
          <w:rFonts w:ascii="Arial" w:eastAsia="仿宋_GB2312" w:hAnsi="Arial" w:cs="Arial" w:hint="eastAsia"/>
          <w:sz w:val="28"/>
        </w:rPr>
        <w:t>本次评估</w:t>
      </w:r>
      <w:r w:rsidRPr="00833F5C">
        <w:rPr>
          <w:rFonts w:ascii="Arial" w:eastAsia="仿宋_GB2312" w:hAnsi="Arial" w:cs="Arial"/>
          <w:sz w:val="28"/>
        </w:rPr>
        <w:t>设定</w:t>
      </w:r>
      <w:r>
        <w:rPr>
          <w:rFonts w:ascii="Arial" w:eastAsia="仿宋_GB2312" w:hAnsi="Arial" w:cs="Arial"/>
          <w:sz w:val="28"/>
        </w:rPr>
        <w:t>咨询对象</w:t>
      </w:r>
      <w:r>
        <w:rPr>
          <w:rFonts w:ascii="Arial" w:eastAsia="仿宋_GB2312" w:hAnsi="Arial" w:cs="Arial" w:hint="eastAsia"/>
          <w:sz w:val="28"/>
        </w:rPr>
        <w:t>原土地用途为商服（地上商业），拟调整土地用途为</w:t>
      </w:r>
      <w:r>
        <w:rPr>
          <w:rFonts w:ascii="Arial" w:eastAsia="仿宋_GB2312" w:hAnsi="Arial" w:cs="Arial" w:hint="eastAsia"/>
          <w:sz w:val="28"/>
        </w:rPr>
        <w:t>B</w:t>
      </w:r>
      <w:r>
        <w:rPr>
          <w:rFonts w:ascii="Arial" w:eastAsia="仿宋_GB2312" w:hAnsi="Arial" w:cs="Arial"/>
          <w:sz w:val="28"/>
        </w:rPr>
        <w:t>21</w:t>
      </w:r>
      <w:r>
        <w:rPr>
          <w:rFonts w:ascii="Arial" w:eastAsia="仿宋_GB2312" w:hAnsi="Arial" w:cs="Arial" w:hint="eastAsia"/>
          <w:sz w:val="28"/>
        </w:rPr>
        <w:t>金融保险用地（</w:t>
      </w:r>
      <w:r>
        <w:rPr>
          <w:rFonts w:ascii="Arial" w:eastAsia="仿宋_GB2312" w:hAnsi="Arial" w:cs="Arial"/>
          <w:sz w:val="28"/>
          <w:szCs w:val="28"/>
        </w:rPr>
        <w:t>地</w:t>
      </w:r>
      <w:r>
        <w:rPr>
          <w:rFonts w:ascii="Arial" w:eastAsia="仿宋_GB2312" w:hAnsi="Arial" w:cs="Arial" w:hint="eastAsia"/>
          <w:sz w:val="28"/>
          <w:szCs w:val="28"/>
        </w:rPr>
        <w:t>上办公</w:t>
      </w:r>
      <w:r>
        <w:rPr>
          <w:rFonts w:ascii="Arial" w:eastAsia="仿宋_GB2312" w:hAnsi="Arial" w:cs="Arial"/>
          <w:sz w:val="28"/>
          <w:szCs w:val="28"/>
        </w:rPr>
        <w:t>、地下办公、地下仓储、地下车库</w:t>
      </w:r>
      <w:r>
        <w:rPr>
          <w:rFonts w:ascii="Arial" w:eastAsia="仿宋_GB2312" w:hAnsi="Arial" w:cs="Arial" w:hint="eastAsia"/>
          <w:sz w:val="28"/>
        </w:rPr>
        <w:t>）</w:t>
      </w:r>
      <w:r w:rsidRPr="00833F5C">
        <w:rPr>
          <w:rFonts w:ascii="Arial" w:eastAsia="仿宋_GB2312" w:hAnsi="Arial" w:cs="Arial"/>
          <w:sz w:val="28"/>
        </w:rPr>
        <w:t>。</w:t>
      </w:r>
    </w:p>
    <w:p w14:paraId="019ADD35" w14:textId="77777777" w:rsidR="0054709E" w:rsidRPr="00833F5C" w:rsidRDefault="0054709E" w:rsidP="0054709E">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2D24E018" w14:textId="213ED059" w:rsidR="0054709E" w:rsidRPr="00833F5C" w:rsidRDefault="0054709E" w:rsidP="0054709E">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833F5C">
        <w:rPr>
          <w:rFonts w:ascii="Arial" w:eastAsia="仿宋_GB2312" w:hAnsi="Arial" w:cs="Arial"/>
          <w:sz w:val="28"/>
          <w:szCs w:val="28"/>
        </w:rPr>
        <w:t>，</w:t>
      </w:r>
      <w:r>
        <w:rPr>
          <w:rFonts w:ascii="Arial" w:eastAsia="仿宋_GB2312" w:hAnsi="Arial" w:cs="Arial" w:hint="eastAsia"/>
          <w:sz w:val="28"/>
          <w:szCs w:val="28"/>
        </w:rPr>
        <w:t>咨询对象</w:t>
      </w:r>
      <w:r w:rsidRPr="00833F5C">
        <w:rPr>
          <w:rFonts w:ascii="Arial" w:eastAsia="仿宋_GB2312" w:hAnsi="Arial" w:cs="Arial"/>
          <w:sz w:val="28"/>
          <w:szCs w:val="28"/>
        </w:rPr>
        <w:t>为出让用地</w:t>
      </w:r>
      <w:r>
        <w:rPr>
          <w:rFonts w:ascii="Arial" w:eastAsia="仿宋_GB2312" w:hAnsi="Arial" w:cs="Arial" w:hint="eastAsia"/>
          <w:sz w:val="28"/>
          <w:szCs w:val="28"/>
        </w:rPr>
        <w:t>。</w:t>
      </w:r>
      <w:r w:rsidRPr="00833F5C">
        <w:rPr>
          <w:rFonts w:ascii="Arial" w:eastAsia="仿宋_GB2312" w:hAnsi="Arial" w:cs="Arial"/>
          <w:sz w:val="28"/>
          <w:szCs w:val="28"/>
        </w:rPr>
        <w:t>根据</w:t>
      </w:r>
      <w:r>
        <w:rPr>
          <w:rFonts w:ascii="Arial" w:eastAsia="仿宋_GB2312" w:hAnsi="Arial" w:cs="Arial"/>
          <w:sz w:val="28"/>
          <w:szCs w:val="28"/>
        </w:rPr>
        <w:t>咨询目的</w:t>
      </w:r>
      <w:r w:rsidRPr="00833F5C">
        <w:rPr>
          <w:rFonts w:ascii="Arial" w:eastAsia="仿宋_GB2312" w:hAnsi="Arial" w:cs="Arial"/>
          <w:sz w:val="28"/>
          <w:szCs w:val="28"/>
        </w:rPr>
        <w:t>，</w:t>
      </w:r>
      <w:r>
        <w:rPr>
          <w:rFonts w:ascii="Arial" w:eastAsia="仿宋_GB2312" w:hAnsi="Arial" w:cs="Arial" w:hint="eastAsia"/>
          <w:sz w:val="28"/>
        </w:rPr>
        <w:t>本次评估</w:t>
      </w:r>
      <w:r w:rsidRPr="00833F5C">
        <w:rPr>
          <w:rFonts w:ascii="Arial" w:eastAsia="仿宋_GB2312" w:hAnsi="Arial" w:cs="Arial"/>
          <w:sz w:val="28"/>
          <w:szCs w:val="28"/>
        </w:rPr>
        <w:t>设定</w:t>
      </w:r>
      <w:r>
        <w:rPr>
          <w:rFonts w:ascii="Arial" w:eastAsia="仿宋_GB2312" w:hAnsi="Arial" w:cs="Arial"/>
          <w:sz w:val="28"/>
          <w:szCs w:val="28"/>
        </w:rPr>
        <w:t>咨询对象</w:t>
      </w:r>
      <w:r w:rsidRPr="00833F5C">
        <w:rPr>
          <w:rFonts w:ascii="Arial" w:eastAsia="仿宋_GB2312" w:hAnsi="Arial" w:cs="Arial"/>
          <w:sz w:val="28"/>
          <w:szCs w:val="28"/>
        </w:rPr>
        <w:t>土地使用权类型为出让</w:t>
      </w:r>
      <w:r>
        <w:rPr>
          <w:rFonts w:ascii="Arial" w:eastAsia="仿宋_GB2312" w:hAnsi="Arial" w:cs="Arial" w:hint="eastAsia"/>
          <w:sz w:val="28"/>
          <w:szCs w:val="28"/>
        </w:rPr>
        <w:t>。</w:t>
      </w:r>
    </w:p>
    <w:p w14:paraId="5AEB5FB3" w14:textId="77777777" w:rsidR="0054709E" w:rsidRPr="00833F5C" w:rsidRDefault="0054709E" w:rsidP="0054709E">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lastRenderedPageBreak/>
        <w:t>土地开发程度设定：</w:t>
      </w:r>
    </w:p>
    <w:p w14:paraId="12C343E0" w14:textId="77777777" w:rsidR="0054709E" w:rsidRPr="00833F5C" w:rsidRDefault="0054709E" w:rsidP="0054709E">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北京市西城区半步桥</w:t>
      </w:r>
      <w:r>
        <w:rPr>
          <w:rFonts w:ascii="Arial" w:eastAsia="仿宋_GB2312" w:hAnsi="Arial" w:cs="Arial"/>
          <w:sz w:val="28"/>
          <w:szCs w:val="28"/>
        </w:rPr>
        <w:t>1</w:t>
      </w:r>
      <w:r w:rsidRPr="00FF56E2">
        <w:rPr>
          <w:rFonts w:ascii="Arial" w:eastAsia="仿宋_GB2312" w:hAnsi="Arial" w:cs="Arial"/>
          <w:color w:val="000000" w:themeColor="text1"/>
          <w:sz w:val="28"/>
          <w:szCs w:val="28"/>
        </w:rPr>
        <w:t>5</w:t>
      </w:r>
      <w:r w:rsidRPr="00FF56E2">
        <w:rPr>
          <w:rFonts w:ascii="Arial" w:eastAsia="仿宋_GB2312" w:hAnsi="Arial" w:cs="Arial"/>
          <w:color w:val="000000" w:themeColor="text1"/>
          <w:sz w:val="28"/>
          <w:szCs w:val="28"/>
        </w:rPr>
        <w:t>号地块现状开发程度为宗地外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、通热、通燃气</w:t>
      </w:r>
      <w:r w:rsidRPr="00FF56E2">
        <w:rPr>
          <w:rFonts w:ascii="Arial" w:eastAsia="仿宋_GB2312" w:hAnsi="Arial" w:cs="Arial"/>
          <w:color w:val="000000" w:themeColor="text1"/>
          <w:sz w:val="28"/>
          <w:szCs w:val="28"/>
        </w:rPr>
        <w:t>），</w:t>
      </w:r>
      <w:r w:rsidRPr="00FF56E2">
        <w:rPr>
          <w:rFonts w:ascii="Arial" w:eastAsia="仿宋_GB2312" w:hAnsi="Arial" w:cs="Arial"/>
          <w:color w:val="FF0000"/>
          <w:sz w:val="28"/>
          <w:szCs w:val="28"/>
        </w:rPr>
        <w:t>宗地内</w:t>
      </w:r>
      <w:r w:rsidRPr="00FF56E2">
        <w:rPr>
          <w:rFonts w:ascii="Arial" w:eastAsia="仿宋_GB2312" w:hAnsi="Arial" w:cs="Arial" w:hint="eastAsia"/>
          <w:color w:val="FF0000"/>
          <w:sz w:val="28"/>
          <w:szCs w:val="28"/>
        </w:rPr>
        <w:t>尚有部分未拆除</w:t>
      </w:r>
      <w:r w:rsidRPr="00FF56E2">
        <w:rPr>
          <w:rFonts w:ascii="Arial" w:eastAsia="仿宋_GB2312" w:hAnsi="Arial" w:cs="Arial"/>
          <w:color w:val="FF0000"/>
          <w:sz w:val="28"/>
          <w:szCs w:val="28"/>
        </w:rPr>
        <w:t>建筑物</w:t>
      </w:r>
      <w:r w:rsidRPr="00FF56E2">
        <w:rPr>
          <w:rFonts w:ascii="Arial" w:eastAsia="仿宋_GB2312" w:hAnsi="Arial" w:cs="Arial"/>
          <w:color w:val="000000" w:themeColor="text1"/>
          <w:sz w:val="28"/>
          <w:szCs w:val="28"/>
        </w:rPr>
        <w:t>。根据咨询目的，本次评估设定咨询对象开发程度为宗地外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680FA6CA" w14:textId="77777777" w:rsidR="0054709E" w:rsidRPr="00833F5C" w:rsidRDefault="0054709E" w:rsidP="0054709E">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3B7E78FC" w14:textId="2DE62AE1" w:rsidR="0054709E" w:rsidRPr="00A15601" w:rsidRDefault="0054709E" w:rsidP="0054709E">
      <w:pPr>
        <w:spacing w:line="360" w:lineRule="auto"/>
        <w:ind w:firstLineChars="200" w:firstLine="560"/>
        <w:jc w:val="both"/>
        <w:rPr>
          <w:rFonts w:ascii="Arial" w:eastAsia="仿宋_GB2312" w:hAnsi="Arial" w:cs="Arial"/>
          <w:sz w:val="28"/>
        </w:rPr>
      </w:pPr>
      <w:r w:rsidRPr="007016F0">
        <w:rPr>
          <w:rFonts w:ascii="Arial" w:eastAsia="仿宋_GB2312" w:hAnsi="Arial" w:cs="Arial"/>
          <w:sz w:val="28"/>
        </w:rPr>
        <w:t>根据</w:t>
      </w:r>
      <w:r>
        <w:rPr>
          <w:rFonts w:ascii="Arial" w:eastAsia="仿宋_GB2312" w:hAnsi="Arial" w:cs="Arial"/>
          <w:sz w:val="28"/>
        </w:rPr>
        <w:t>《北京市国有土地使用权出让合同（正本）》</w:t>
      </w:r>
      <w:r>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2007</w:t>
      </w:r>
      <w:r>
        <w:rPr>
          <w:rFonts w:ascii="Arial" w:eastAsia="仿宋_GB2312" w:hAnsi="Arial" w:cs="Arial"/>
          <w:sz w:val="28"/>
        </w:rPr>
        <w:t>）第</w:t>
      </w:r>
      <w:r>
        <w:rPr>
          <w:rFonts w:ascii="Arial" w:eastAsia="仿宋_GB2312" w:hAnsi="Arial" w:cs="Arial"/>
          <w:sz w:val="28"/>
        </w:rPr>
        <w:t>218</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及其补充协议</w:t>
      </w:r>
      <w:r w:rsidRPr="007016F0">
        <w:rPr>
          <w:rFonts w:ascii="Arial" w:eastAsia="仿宋_GB2312" w:hAnsi="Arial" w:cs="Arial" w:hint="eastAsia"/>
          <w:sz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7016F0">
        <w:rPr>
          <w:rFonts w:ascii="Arial" w:eastAsia="仿宋_GB2312" w:hAnsi="Arial" w:cs="Arial" w:hint="eastAsia"/>
          <w:sz w:val="28"/>
          <w:szCs w:val="28"/>
        </w:rPr>
        <w:t>]</w:t>
      </w:r>
      <w:r w:rsidRPr="007016F0">
        <w:rPr>
          <w:rFonts w:ascii="Arial" w:eastAsia="仿宋_GB2312" w:hAnsi="Arial" w:cs="Arial"/>
          <w:sz w:val="28"/>
        </w:rPr>
        <w:t>，</w:t>
      </w:r>
      <w:r w:rsidRPr="007016F0">
        <w:rPr>
          <w:rFonts w:ascii="Arial" w:eastAsia="仿宋_GB2312" w:hAnsi="Arial" w:cs="Arial" w:hint="eastAsia"/>
          <w:sz w:val="28"/>
        </w:rPr>
        <w:t>咨询对象土地使用权出让年限为</w:t>
      </w:r>
      <w:r w:rsidR="00D02D88">
        <w:rPr>
          <w:rFonts w:ascii="Arial" w:eastAsia="仿宋_GB2312" w:hAnsi="Arial" w:cs="Arial" w:hint="eastAsia"/>
          <w:sz w:val="28"/>
        </w:rPr>
        <w:t>商服</w:t>
      </w:r>
      <w:r w:rsidR="00D02D88">
        <w:rPr>
          <w:rFonts w:ascii="Arial" w:eastAsia="仿宋_GB2312" w:hAnsi="Arial" w:cs="Arial" w:hint="eastAsia"/>
          <w:sz w:val="28"/>
        </w:rPr>
        <w:t>40</w:t>
      </w:r>
      <w:r w:rsidR="00D02D88">
        <w:rPr>
          <w:rFonts w:ascii="Arial" w:eastAsia="仿宋_GB2312" w:hAnsi="Arial" w:cs="Arial" w:hint="eastAsia"/>
          <w:sz w:val="28"/>
        </w:rPr>
        <w:t>年</w:t>
      </w:r>
      <w:r w:rsidRPr="007016F0">
        <w:rPr>
          <w:rFonts w:ascii="Arial" w:eastAsia="仿宋_GB2312" w:hAnsi="Arial" w:cs="Arial" w:hint="eastAsia"/>
          <w:sz w:val="28"/>
        </w:rPr>
        <w:t>，土地使用权终止日期为</w:t>
      </w:r>
      <w:r w:rsidRPr="007016F0">
        <w:rPr>
          <w:rFonts w:ascii="Arial" w:eastAsia="仿宋_GB2312" w:hAnsi="Arial" w:cs="Arial" w:hint="eastAsia"/>
          <w:sz w:val="28"/>
        </w:rPr>
        <w:t>2</w:t>
      </w:r>
      <w:r w:rsidRPr="007016F0">
        <w:rPr>
          <w:rFonts w:ascii="Arial" w:eastAsia="仿宋_GB2312" w:hAnsi="Arial" w:cs="Arial"/>
          <w:sz w:val="28"/>
        </w:rPr>
        <w:t>047</w:t>
      </w:r>
      <w:r w:rsidRPr="007016F0">
        <w:rPr>
          <w:rFonts w:ascii="Arial" w:eastAsia="仿宋_GB2312" w:hAnsi="Arial" w:cs="Arial" w:hint="eastAsia"/>
          <w:sz w:val="28"/>
        </w:rPr>
        <w:t>年</w:t>
      </w:r>
      <w:r w:rsidRPr="007016F0">
        <w:rPr>
          <w:rFonts w:ascii="Arial" w:eastAsia="仿宋_GB2312" w:hAnsi="Arial" w:cs="Arial" w:hint="eastAsia"/>
          <w:sz w:val="28"/>
        </w:rPr>
        <w:t>6</w:t>
      </w:r>
      <w:r w:rsidRPr="007016F0">
        <w:rPr>
          <w:rFonts w:ascii="Arial" w:eastAsia="仿宋_GB2312" w:hAnsi="Arial" w:cs="Arial" w:hint="eastAsia"/>
          <w:sz w:val="28"/>
        </w:rPr>
        <w:t>月</w:t>
      </w:r>
      <w:r w:rsidRPr="007016F0">
        <w:rPr>
          <w:rFonts w:ascii="Arial" w:eastAsia="仿宋_GB2312" w:hAnsi="Arial" w:cs="Arial" w:hint="eastAsia"/>
          <w:sz w:val="28"/>
        </w:rPr>
        <w:t>1</w:t>
      </w:r>
      <w:r w:rsidRPr="007016F0">
        <w:rPr>
          <w:rFonts w:ascii="Arial" w:eastAsia="仿宋_GB2312" w:hAnsi="Arial" w:cs="Arial"/>
          <w:sz w:val="28"/>
        </w:rPr>
        <w:t>2</w:t>
      </w:r>
      <w:r w:rsidRPr="007016F0">
        <w:rPr>
          <w:rFonts w:ascii="Arial" w:eastAsia="仿宋_GB2312" w:hAnsi="Arial" w:cs="Arial" w:hint="eastAsia"/>
          <w:sz w:val="28"/>
        </w:rPr>
        <w:t>日</w:t>
      </w:r>
      <w:r>
        <w:rPr>
          <w:rFonts w:ascii="Arial" w:eastAsia="仿宋_GB2312" w:hAnsi="Arial" w:cs="Arial" w:hint="eastAsia"/>
          <w:sz w:val="28"/>
        </w:rPr>
        <w:t>，</w:t>
      </w:r>
      <w:r w:rsidRPr="007016F0">
        <w:rPr>
          <w:rFonts w:ascii="Arial" w:eastAsia="仿宋_GB2312" w:hAnsi="Arial" w:cs="Arial"/>
          <w:sz w:val="28"/>
        </w:rPr>
        <w:t>于估价期日</w:t>
      </w:r>
      <w:r w:rsidRPr="007016F0">
        <w:rPr>
          <w:rFonts w:ascii="Arial" w:eastAsia="仿宋_GB2312" w:hAnsi="Arial" w:cs="Arial"/>
          <w:sz w:val="28"/>
        </w:rPr>
        <w:t>2022</w:t>
      </w:r>
      <w:r w:rsidRPr="007016F0">
        <w:rPr>
          <w:rFonts w:ascii="Arial" w:eastAsia="仿宋_GB2312" w:hAnsi="Arial" w:cs="Arial"/>
          <w:sz w:val="28"/>
        </w:rPr>
        <w:t>年</w:t>
      </w:r>
      <w:r w:rsidRPr="007016F0">
        <w:rPr>
          <w:rFonts w:ascii="Arial" w:eastAsia="仿宋_GB2312" w:hAnsi="Arial" w:cs="Arial"/>
          <w:sz w:val="28"/>
        </w:rPr>
        <w:t>1</w:t>
      </w:r>
      <w:r w:rsidRPr="007016F0">
        <w:rPr>
          <w:rFonts w:ascii="Arial" w:eastAsia="仿宋_GB2312" w:hAnsi="Arial" w:cs="Arial"/>
          <w:sz w:val="28"/>
        </w:rPr>
        <w:t>月</w:t>
      </w:r>
      <w:r w:rsidRPr="007016F0">
        <w:rPr>
          <w:rFonts w:ascii="Arial" w:eastAsia="仿宋_GB2312" w:hAnsi="Arial" w:cs="Arial"/>
          <w:sz w:val="28"/>
        </w:rPr>
        <w:t>10</w:t>
      </w:r>
      <w:r w:rsidRPr="007016F0">
        <w:rPr>
          <w:rFonts w:ascii="Arial" w:eastAsia="仿宋_GB2312" w:hAnsi="Arial" w:cs="Arial"/>
          <w:sz w:val="28"/>
        </w:rPr>
        <w:t>日，</w:t>
      </w:r>
      <w:r w:rsidRPr="007016F0">
        <w:rPr>
          <w:rFonts w:ascii="Arial" w:eastAsia="仿宋_GB2312" w:hAnsi="Arial" w:cs="Arial" w:hint="eastAsia"/>
          <w:sz w:val="28"/>
        </w:rPr>
        <w:t>商服用地土地剩余使用年限为</w:t>
      </w:r>
      <w:r w:rsidRPr="007016F0">
        <w:rPr>
          <w:rFonts w:ascii="Arial" w:eastAsia="仿宋_GB2312" w:hAnsi="Arial" w:cs="Arial" w:hint="eastAsia"/>
          <w:sz w:val="28"/>
        </w:rPr>
        <w:t>2</w:t>
      </w:r>
      <w:r w:rsidRPr="007016F0">
        <w:rPr>
          <w:rFonts w:ascii="Arial" w:eastAsia="仿宋_GB2312" w:hAnsi="Arial" w:cs="Arial"/>
          <w:sz w:val="28"/>
        </w:rPr>
        <w:t>5.43</w:t>
      </w:r>
      <w:r w:rsidRPr="007016F0">
        <w:rPr>
          <w:rFonts w:ascii="Arial" w:eastAsia="仿宋_GB2312" w:hAnsi="Arial" w:cs="Arial" w:hint="eastAsia"/>
          <w:sz w:val="28"/>
        </w:rPr>
        <w:t>年。</w:t>
      </w:r>
      <w:r w:rsidRPr="007016F0">
        <w:rPr>
          <w:rFonts w:ascii="Arial" w:eastAsia="仿宋_GB2312" w:hAnsi="Arial" w:cs="Arial" w:hint="eastAsia"/>
          <w:sz w:val="28"/>
          <w:szCs w:val="28"/>
        </w:rPr>
        <w:t>根据《中华人民共和国城镇国有土地使用权出让和转让暂行条例》</w:t>
      </w:r>
      <w:r w:rsidRPr="007016F0">
        <w:rPr>
          <w:rFonts w:ascii="Arial" w:eastAsia="仿宋_GB2312" w:hAnsi="Arial" w:cs="Arial"/>
          <w:sz w:val="28"/>
          <w:szCs w:val="28"/>
        </w:rPr>
        <w:t>[</w:t>
      </w:r>
      <w:r w:rsidRPr="007016F0">
        <w:rPr>
          <w:rFonts w:ascii="Arial" w:eastAsia="仿宋_GB2312" w:hAnsi="Arial" w:cs="Arial" w:hint="eastAsia"/>
          <w:sz w:val="28"/>
          <w:szCs w:val="28"/>
        </w:rPr>
        <w:t>国务院令第</w:t>
      </w:r>
      <w:r w:rsidRPr="007016F0">
        <w:rPr>
          <w:rFonts w:ascii="Arial" w:eastAsia="仿宋_GB2312" w:hAnsi="Arial" w:cs="Arial"/>
          <w:sz w:val="28"/>
          <w:szCs w:val="28"/>
        </w:rPr>
        <w:t>55</w:t>
      </w:r>
      <w:r w:rsidRPr="007016F0">
        <w:rPr>
          <w:rFonts w:ascii="Arial" w:eastAsia="仿宋_GB2312" w:hAnsi="Arial" w:cs="Arial" w:hint="eastAsia"/>
          <w:sz w:val="28"/>
          <w:szCs w:val="28"/>
        </w:rPr>
        <w:t>号</w:t>
      </w:r>
      <w:r w:rsidRPr="007016F0">
        <w:rPr>
          <w:rFonts w:ascii="Arial" w:eastAsia="仿宋_GB2312" w:hAnsi="Arial" w:cs="Arial"/>
          <w:sz w:val="28"/>
          <w:szCs w:val="28"/>
        </w:rPr>
        <w:t>]</w:t>
      </w:r>
      <w:r w:rsidRPr="007016F0">
        <w:rPr>
          <w:rFonts w:ascii="Arial" w:eastAsia="仿宋_GB2312" w:hAnsi="Arial" w:cs="Arial" w:hint="eastAsia"/>
          <w:sz w:val="28"/>
          <w:szCs w:val="28"/>
        </w:rPr>
        <w:t>的有关规定，</w:t>
      </w:r>
      <w:r>
        <w:rPr>
          <w:rFonts w:ascii="Arial" w:eastAsia="仿宋_GB2312" w:hAnsi="Arial" w:cs="Arial" w:hint="eastAsia"/>
          <w:sz w:val="28"/>
        </w:rPr>
        <w:t>结合本次</w:t>
      </w:r>
      <w:r>
        <w:rPr>
          <w:rFonts w:ascii="Arial" w:eastAsia="仿宋_GB2312" w:hAnsi="Arial" w:cs="Arial"/>
          <w:sz w:val="28"/>
        </w:rPr>
        <w:t>咨询目的</w:t>
      </w:r>
      <w:r w:rsidRPr="00833F5C">
        <w:rPr>
          <w:rFonts w:ascii="Arial" w:eastAsia="仿宋_GB2312" w:hAnsi="Arial" w:cs="Arial"/>
          <w:sz w:val="28"/>
        </w:rPr>
        <w:t>及拟</w:t>
      </w:r>
      <w:r>
        <w:rPr>
          <w:rFonts w:ascii="Arial" w:eastAsia="仿宋_GB2312" w:hAnsi="Arial" w:cs="Arial" w:hint="eastAsia"/>
          <w:sz w:val="28"/>
        </w:rPr>
        <w:t>调整规划的可</w:t>
      </w:r>
      <w:proofErr w:type="gramStart"/>
      <w:r>
        <w:rPr>
          <w:rFonts w:ascii="Arial" w:eastAsia="仿宋_GB2312" w:hAnsi="Arial" w:cs="Arial" w:hint="eastAsia"/>
          <w:sz w:val="28"/>
        </w:rPr>
        <w:t>研</w:t>
      </w:r>
      <w:proofErr w:type="gramEnd"/>
      <w:r>
        <w:rPr>
          <w:rFonts w:ascii="Arial" w:eastAsia="仿宋_GB2312" w:hAnsi="Arial" w:cs="Arial" w:hint="eastAsia"/>
          <w:sz w:val="28"/>
        </w:rPr>
        <w:t>指标</w:t>
      </w:r>
      <w:r w:rsidRPr="00833F5C">
        <w:rPr>
          <w:rFonts w:ascii="Arial" w:eastAsia="仿宋_GB2312" w:hAnsi="Arial" w:cs="Arial"/>
          <w:sz w:val="28"/>
        </w:rPr>
        <w:t>，</w:t>
      </w:r>
      <w:r w:rsidRPr="007016F0">
        <w:rPr>
          <w:rFonts w:ascii="Arial" w:eastAsia="仿宋_GB2312" w:hAnsi="Arial" w:cs="Arial" w:hint="eastAsia"/>
          <w:sz w:val="28"/>
          <w:szCs w:val="28"/>
        </w:rPr>
        <w:t>咨询对象属于现状改建引起的规划文件调整，不属于重新立项</w:t>
      </w:r>
      <w:r>
        <w:rPr>
          <w:rFonts w:ascii="Arial" w:eastAsia="仿宋_GB2312" w:hAnsi="Arial" w:cs="Arial" w:hint="eastAsia"/>
          <w:sz w:val="28"/>
          <w:szCs w:val="28"/>
        </w:rPr>
        <w:t>的项目</w:t>
      </w:r>
      <w:r w:rsidRPr="007016F0">
        <w:rPr>
          <w:rFonts w:ascii="Arial" w:eastAsia="仿宋_GB2312" w:hAnsi="Arial" w:cs="Arial" w:hint="eastAsia"/>
          <w:sz w:val="28"/>
          <w:szCs w:val="28"/>
        </w:rPr>
        <w:t>，原出让合同仍对其具有约束性，故</w:t>
      </w:r>
      <w:r w:rsidRPr="007016F0">
        <w:rPr>
          <w:rFonts w:ascii="Arial" w:eastAsia="仿宋_GB2312" w:hAnsi="Arial" w:cs="Arial"/>
          <w:sz w:val="28"/>
          <w:szCs w:val="28"/>
        </w:rPr>
        <w:t>本次设定</w:t>
      </w:r>
      <w:r w:rsidRPr="007016F0">
        <w:rPr>
          <w:rFonts w:ascii="Arial" w:eastAsia="仿宋_GB2312" w:hAnsi="Arial" w:cs="Arial" w:hint="eastAsia"/>
          <w:sz w:val="28"/>
          <w:szCs w:val="28"/>
        </w:rPr>
        <w:t>咨询</w:t>
      </w:r>
      <w:r w:rsidRPr="007016F0">
        <w:rPr>
          <w:rFonts w:ascii="Arial" w:eastAsia="仿宋_GB2312" w:hAnsi="Arial" w:cs="Arial"/>
          <w:sz w:val="28"/>
          <w:szCs w:val="28"/>
        </w:rPr>
        <w:t>对象</w:t>
      </w:r>
      <w:r w:rsidRPr="007016F0">
        <w:rPr>
          <w:rFonts w:ascii="Arial" w:eastAsia="仿宋_GB2312" w:hAnsi="Arial" w:cs="Arial" w:hint="eastAsia"/>
          <w:sz w:val="28"/>
          <w:szCs w:val="28"/>
        </w:rPr>
        <w:t>现状改建后</w:t>
      </w:r>
      <w:r w:rsidRPr="007016F0">
        <w:rPr>
          <w:rFonts w:ascii="Arial" w:eastAsia="仿宋_GB2312" w:hAnsi="Arial" w:cs="Arial"/>
          <w:sz w:val="28"/>
          <w:szCs w:val="28"/>
        </w:rPr>
        <w:t>国有建设用地各用途剩余使用年限</w:t>
      </w:r>
      <w:r w:rsidRPr="007016F0">
        <w:rPr>
          <w:rFonts w:ascii="Arial" w:eastAsia="仿宋_GB2312" w:hAnsi="Arial" w:cs="Arial" w:hint="eastAsia"/>
          <w:sz w:val="28"/>
          <w:szCs w:val="28"/>
        </w:rPr>
        <w:t>均为</w:t>
      </w:r>
      <w:r w:rsidRPr="007016F0">
        <w:rPr>
          <w:rFonts w:ascii="Arial" w:eastAsia="仿宋_GB2312" w:hAnsi="Arial" w:cs="Arial" w:hint="eastAsia"/>
          <w:sz w:val="28"/>
          <w:szCs w:val="28"/>
        </w:rPr>
        <w:t>2</w:t>
      </w:r>
      <w:r w:rsidRPr="007016F0">
        <w:rPr>
          <w:rFonts w:ascii="Arial" w:eastAsia="仿宋_GB2312" w:hAnsi="Arial" w:cs="Arial"/>
          <w:sz w:val="28"/>
          <w:szCs w:val="28"/>
        </w:rPr>
        <w:t>5.43</w:t>
      </w:r>
      <w:r w:rsidRPr="007016F0">
        <w:rPr>
          <w:rFonts w:ascii="Arial" w:eastAsia="仿宋_GB2312" w:hAnsi="Arial" w:cs="Arial" w:hint="eastAsia"/>
          <w:sz w:val="28"/>
          <w:szCs w:val="28"/>
        </w:rPr>
        <w:t>年</w:t>
      </w:r>
      <w:r w:rsidRPr="007016F0">
        <w:rPr>
          <w:rFonts w:ascii="Arial" w:eastAsia="仿宋_GB2312" w:hAnsi="Arial" w:cs="Arial"/>
          <w:sz w:val="28"/>
        </w:rPr>
        <w:t>。</w:t>
      </w:r>
    </w:p>
    <w:p w14:paraId="7DF44112" w14:textId="77777777" w:rsidR="0054709E" w:rsidRPr="0011503C" w:rsidRDefault="0054709E" w:rsidP="0054709E">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11503C">
        <w:rPr>
          <w:rFonts w:ascii="Arial" w:eastAsia="仿宋_GB2312" w:hAnsi="Arial" w:cs="Arial"/>
          <w:sz w:val="28"/>
          <w:szCs w:val="28"/>
        </w:rPr>
        <w:t>容积率设定：</w:t>
      </w:r>
    </w:p>
    <w:p w14:paraId="1E715477" w14:textId="64A55931" w:rsidR="0054709E" w:rsidRPr="00833F5C" w:rsidRDefault="0054709E" w:rsidP="0054709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del w:id="664" w:author="KG" w:date="2022-02-16T10:12:00Z">
        <w:r w:rsidRPr="00833F5C" w:rsidDel="009B6F31">
          <w:rPr>
            <w:rFonts w:ascii="Arial" w:eastAsia="仿宋_GB2312" w:hAnsi="Arial" w:cs="Arial"/>
            <w:sz w:val="28"/>
            <w:szCs w:val="28"/>
          </w:rPr>
          <w:delText>建筑面积</w:delText>
        </w:r>
      </w:del>
      <w:ins w:id="665"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w:t>
      </w:r>
      <w:del w:id="666" w:author="KG" w:date="2022-02-16T10:12:00Z">
        <w:r w:rsidDel="009B6F31">
          <w:rPr>
            <w:rFonts w:ascii="Arial" w:eastAsia="仿宋_GB2312" w:hAnsi="Arial" w:cs="Arial" w:hint="eastAsia"/>
            <w:sz w:val="28"/>
            <w:szCs w:val="28"/>
          </w:rPr>
          <w:delText>建筑面积</w:delText>
        </w:r>
      </w:del>
      <w:ins w:id="667"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w:t>
      </w:r>
      <w:del w:id="668" w:author="KG" w:date="2022-02-16T10:12:00Z">
        <w:r w:rsidDel="009B6F31">
          <w:rPr>
            <w:rFonts w:ascii="Arial" w:eastAsia="仿宋_GB2312" w:hAnsi="Arial" w:cs="Arial" w:hint="eastAsia"/>
            <w:sz w:val="28"/>
            <w:szCs w:val="28"/>
          </w:rPr>
          <w:delText>建筑面积</w:delText>
        </w:r>
      </w:del>
      <w:ins w:id="669"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del w:id="670" w:author="KG" w:date="2022-02-16T09:48:00Z">
        <w:r w:rsidRPr="00833F5C" w:rsidDel="00C21DB5">
          <w:rPr>
            <w:rFonts w:ascii="Arial" w:eastAsia="仿宋_GB2312" w:hAnsi="Arial" w:cs="Arial"/>
            <w:sz w:val="28"/>
            <w:szCs w:val="28"/>
          </w:rPr>
          <w:delText>容积率</w:delText>
        </w:r>
        <w:r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Del="00C21DB5">
          <w:rPr>
            <w:rFonts w:ascii="Arial" w:eastAsia="仿宋_GB2312" w:hAnsi="Arial" w:cs="Arial"/>
            <w:sz w:val="28"/>
          </w:rPr>
          <w:delText>0.65</w:delText>
        </w:r>
      </w:del>
      <w:ins w:id="671"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sidRPr="00833F5C">
        <w:rPr>
          <w:rFonts w:ascii="Arial" w:eastAsia="仿宋_GB2312" w:hAnsi="Arial" w:cs="Arial"/>
          <w:sz w:val="28"/>
          <w:szCs w:val="28"/>
        </w:rPr>
        <w:t>。</w:t>
      </w:r>
    </w:p>
    <w:p w14:paraId="7CC215B2" w14:textId="53D7D246" w:rsidR="0054709E" w:rsidRPr="00833F5C" w:rsidRDefault="0054709E" w:rsidP="0054709E">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w:t>
      </w:r>
      <w:r>
        <w:rPr>
          <w:rFonts w:ascii="Arial" w:eastAsia="仿宋_GB2312" w:hAnsi="Arial" w:cs="Arial" w:hint="eastAsia"/>
          <w:sz w:val="28"/>
          <w:szCs w:val="28"/>
        </w:rPr>
        <w:lastRenderedPageBreak/>
        <w:t>（二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del w:id="672" w:author="KG" w:date="2022-02-16T10:12:00Z">
        <w:r w:rsidRPr="00833F5C" w:rsidDel="009B6F31">
          <w:rPr>
            <w:rFonts w:ascii="Arial" w:eastAsia="仿宋_GB2312" w:hAnsi="Arial" w:cs="Arial"/>
            <w:sz w:val="28"/>
            <w:szCs w:val="28"/>
          </w:rPr>
          <w:delText>建筑面积</w:delText>
        </w:r>
      </w:del>
      <w:ins w:id="673"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（其中，规划地上</w:t>
      </w:r>
      <w:del w:id="674" w:author="KG" w:date="2022-02-16T10:12:00Z">
        <w:r w:rsidDel="009B6F31">
          <w:rPr>
            <w:rFonts w:ascii="Arial" w:eastAsia="仿宋_GB2312" w:hAnsi="Arial" w:cs="Arial" w:hint="eastAsia"/>
            <w:sz w:val="28"/>
            <w:szCs w:val="28"/>
          </w:rPr>
          <w:delText>建筑面积</w:delText>
        </w:r>
      </w:del>
      <w:ins w:id="675"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，地下规划</w:t>
      </w:r>
      <w:del w:id="676" w:author="KG" w:date="2022-02-16T10:12:00Z">
        <w:r w:rsidRPr="00833F5C" w:rsidDel="009B6F31">
          <w:rPr>
            <w:rFonts w:ascii="Arial" w:eastAsia="仿宋_GB2312" w:hAnsi="Arial" w:cs="Arial"/>
            <w:sz w:val="28"/>
            <w:szCs w:val="28"/>
          </w:rPr>
          <w:delText>建筑面积</w:delText>
        </w:r>
      </w:del>
      <w:ins w:id="677"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del w:id="678" w:author="KG" w:date="2022-02-16T10:21:00Z">
        <w:r w:rsidRPr="00833F5C" w:rsidDel="000D3722">
          <w:rPr>
            <w:rFonts w:ascii="Arial" w:eastAsia="仿宋_GB2312" w:hAnsi="Arial" w:cs="Arial"/>
            <w:sz w:val="28"/>
            <w:szCs w:val="28"/>
          </w:rPr>
          <w:delText>容积率</w:delText>
        </w:r>
        <w:r w:rsidDel="000D3722">
          <w:rPr>
            <w:rFonts w:ascii="Arial" w:eastAsia="仿宋_GB2312" w:hAnsi="Arial" w:cs="Arial" w:hint="eastAsia"/>
            <w:sz w:val="28"/>
            <w:szCs w:val="28"/>
          </w:rPr>
          <w:delText>约为</w:delText>
        </w:r>
        <w:r w:rsidDel="000D3722">
          <w:rPr>
            <w:rFonts w:ascii="Arial" w:eastAsia="仿宋_GB2312" w:hAnsi="Arial" w:cs="Arial"/>
            <w:sz w:val="28"/>
          </w:rPr>
          <w:delText>1.25</w:delText>
        </w:r>
      </w:del>
      <w:ins w:id="679"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Pr="00833F5C">
        <w:rPr>
          <w:rFonts w:ascii="Arial" w:eastAsia="仿宋_GB2312" w:hAnsi="Arial" w:cs="Arial"/>
          <w:sz w:val="28"/>
          <w:szCs w:val="28"/>
        </w:rPr>
        <w:t>。</w:t>
      </w:r>
    </w:p>
    <w:p w14:paraId="590F83DC" w14:textId="19AAAC5C" w:rsidR="0054709E" w:rsidRDefault="0054709E" w:rsidP="0054709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del w:id="680" w:author="KG" w:date="2022-02-16T09:48:00Z">
        <w:r w:rsidRPr="00833F5C" w:rsidDel="00C21DB5">
          <w:rPr>
            <w:rFonts w:ascii="Arial" w:eastAsia="仿宋_GB2312" w:hAnsi="Arial" w:cs="Arial"/>
            <w:sz w:val="28"/>
            <w:szCs w:val="28"/>
          </w:rPr>
          <w:delText>容积率</w:delText>
        </w:r>
        <w:r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Del="00C21DB5">
          <w:rPr>
            <w:rFonts w:ascii="Arial" w:eastAsia="仿宋_GB2312" w:hAnsi="Arial" w:cs="Arial" w:hint="eastAsia"/>
            <w:sz w:val="28"/>
            <w:szCs w:val="28"/>
          </w:rPr>
          <w:delText>0</w:delText>
        </w:r>
        <w:r w:rsidDel="00C21DB5">
          <w:rPr>
            <w:rFonts w:ascii="Arial" w:eastAsia="仿宋_GB2312" w:hAnsi="Arial" w:cs="Arial"/>
            <w:sz w:val="28"/>
            <w:szCs w:val="28"/>
          </w:rPr>
          <w:delText>.65</w:delText>
        </w:r>
      </w:del>
      <w:ins w:id="681"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Pr>
          <w:rFonts w:ascii="Arial" w:eastAsia="仿宋_GB2312" w:hAnsi="Arial" w:cs="Arial" w:hint="eastAsia"/>
          <w:sz w:val="28"/>
          <w:szCs w:val="28"/>
        </w:rPr>
        <w:t>，</w:t>
      </w:r>
      <w:r w:rsidRPr="00833F5C">
        <w:rPr>
          <w:rFonts w:ascii="Arial" w:eastAsia="仿宋_GB2312" w:hAnsi="Arial" w:cs="Arial"/>
          <w:sz w:val="28"/>
          <w:szCs w:val="28"/>
        </w:rPr>
        <w:t>新地上</w:t>
      </w:r>
      <w:del w:id="682" w:author="KG" w:date="2022-02-16T10:21:00Z">
        <w:r w:rsidRPr="00833F5C" w:rsidDel="000D3722">
          <w:rPr>
            <w:rFonts w:ascii="Arial" w:eastAsia="仿宋_GB2312" w:hAnsi="Arial" w:cs="Arial"/>
            <w:sz w:val="28"/>
            <w:szCs w:val="28"/>
          </w:rPr>
          <w:delText>容积率</w:delText>
        </w:r>
        <w:r w:rsidDel="000D3722">
          <w:rPr>
            <w:rFonts w:ascii="Arial" w:eastAsia="仿宋_GB2312" w:hAnsi="Arial" w:cs="Arial" w:hint="eastAsia"/>
            <w:sz w:val="28"/>
            <w:szCs w:val="28"/>
          </w:rPr>
          <w:delText>约</w:delText>
        </w:r>
        <w:r w:rsidRPr="00833F5C" w:rsidDel="000D3722">
          <w:rPr>
            <w:rFonts w:ascii="Arial" w:eastAsia="仿宋_GB2312" w:hAnsi="Arial" w:cs="Arial"/>
            <w:sz w:val="28"/>
            <w:szCs w:val="28"/>
          </w:rPr>
          <w:delText>为</w:delText>
        </w:r>
        <w:r w:rsidDel="000D3722">
          <w:rPr>
            <w:rFonts w:ascii="Arial" w:eastAsia="仿宋_GB2312" w:hAnsi="Arial" w:cs="Arial"/>
            <w:sz w:val="28"/>
          </w:rPr>
          <w:delText>1.25</w:delText>
        </w:r>
      </w:del>
      <w:ins w:id="683"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Pr="00833F5C">
        <w:rPr>
          <w:rFonts w:ascii="Arial" w:eastAsia="仿宋_GB2312" w:hAnsi="Arial" w:cs="Arial"/>
          <w:sz w:val="28"/>
          <w:szCs w:val="28"/>
        </w:rPr>
        <w:t>。</w:t>
      </w:r>
    </w:p>
    <w:p w14:paraId="1D1455FA" w14:textId="77777777" w:rsidR="0054709E" w:rsidRDefault="0054709E" w:rsidP="0054709E">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30331DE1" w14:textId="77777777" w:rsidR="0054709E" w:rsidRPr="007016F0" w:rsidRDefault="0054709E" w:rsidP="0054709E">
      <w:pPr>
        <w:adjustRightInd/>
        <w:snapToGrid w:val="0"/>
        <w:spacing w:line="360" w:lineRule="auto"/>
        <w:ind w:left="560"/>
        <w:jc w:val="both"/>
        <w:textAlignment w:val="auto"/>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）地上调整用途部分：</w:t>
      </w:r>
    </w:p>
    <w:p w14:paraId="340E1436" w14:textId="4240AF2A" w:rsidR="0054709E" w:rsidRDefault="0054709E" w:rsidP="0054709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旧用途：</w:t>
      </w:r>
      <w:r w:rsidRPr="00833F5C">
        <w:rPr>
          <w:rFonts w:ascii="Arial" w:eastAsia="仿宋_GB2312" w:hAnsi="Arial" w:cs="Arial"/>
          <w:sz w:val="28"/>
          <w:szCs w:val="28"/>
        </w:rPr>
        <w:t>为</w:t>
      </w:r>
      <w:r>
        <w:rPr>
          <w:rFonts w:ascii="Arial" w:eastAsia="仿宋_GB2312" w:hAnsi="Arial" w:cs="Arial"/>
          <w:sz w:val="28"/>
          <w:szCs w:val="28"/>
        </w:rPr>
        <w:t>咨询对象</w:t>
      </w:r>
      <w:r w:rsidRPr="00833F5C">
        <w:rPr>
          <w:rFonts w:ascii="Arial" w:eastAsia="仿宋_GB2312" w:hAnsi="Arial" w:cs="Arial"/>
          <w:sz w:val="28"/>
          <w:szCs w:val="28"/>
        </w:rPr>
        <w:t>在估价期日</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Pr>
          <w:rFonts w:ascii="Arial" w:eastAsia="仿宋_GB2312" w:hAnsi="Arial" w:cs="Arial" w:hint="eastAsia"/>
          <w:sz w:val="28"/>
          <w:szCs w:val="28"/>
        </w:rPr>
        <w:t>；</w:t>
      </w:r>
      <w:r w:rsidRPr="00833F5C">
        <w:rPr>
          <w:rFonts w:ascii="Arial" w:eastAsia="仿宋_GB2312" w:hAnsi="Arial" w:cs="Arial"/>
          <w:sz w:val="28"/>
          <w:szCs w:val="28"/>
        </w:rPr>
        <w:t>在北京市基准地价</w:t>
      </w:r>
      <w:r>
        <w:rPr>
          <w:rFonts w:ascii="Arial" w:eastAsia="仿宋_GB2312" w:hAnsi="Arial" w:cs="Arial" w:hint="eastAsia"/>
          <w:sz w:val="28"/>
          <w:szCs w:val="28"/>
        </w:rPr>
        <w:t>商业类三级Ⅲ</w:t>
      </w:r>
      <w:r>
        <w:rPr>
          <w:rFonts w:ascii="Arial" w:eastAsia="仿宋_GB2312" w:hAnsi="Arial" w:cs="Arial" w:hint="eastAsia"/>
          <w:sz w:val="28"/>
          <w:szCs w:val="28"/>
        </w:rPr>
        <w:t>-12</w:t>
      </w:r>
      <w:r w:rsidRPr="00833F5C">
        <w:rPr>
          <w:rFonts w:ascii="Arial" w:eastAsia="仿宋_GB2312" w:hAnsi="Arial" w:cs="Arial"/>
          <w:sz w:val="28"/>
          <w:szCs w:val="28"/>
        </w:rPr>
        <w:t>区片地价区内</w:t>
      </w:r>
      <w:r>
        <w:rPr>
          <w:rFonts w:ascii="Arial" w:eastAsia="仿宋_GB2312" w:hAnsi="Arial" w:cs="Arial" w:hint="eastAsia"/>
          <w:sz w:val="28"/>
          <w:szCs w:val="28"/>
        </w:rPr>
        <w:t>；</w:t>
      </w:r>
      <w:r w:rsidRPr="00833F5C">
        <w:rPr>
          <w:rFonts w:ascii="Arial" w:eastAsia="仿宋_GB2312" w:hAnsi="Arial" w:cs="Arial"/>
          <w:sz w:val="28"/>
          <w:szCs w:val="28"/>
        </w:rPr>
        <w:t>土地使用权类型为出让；土地用途为</w:t>
      </w:r>
      <w:r>
        <w:rPr>
          <w:rFonts w:ascii="Arial" w:eastAsia="仿宋_GB2312" w:hAnsi="Arial" w:cs="Arial" w:hint="eastAsia"/>
          <w:sz w:val="28"/>
          <w:szCs w:val="28"/>
        </w:rPr>
        <w:t>商服；</w:t>
      </w:r>
      <w:r w:rsidRPr="00E174B3">
        <w:rPr>
          <w:rFonts w:ascii="Arial" w:eastAsia="仿宋_GB2312" w:hAnsi="Arial" w:cs="Arial" w:hint="eastAsia"/>
          <w:sz w:val="28"/>
        </w:rPr>
        <w:t>土地使用年限</w:t>
      </w:r>
      <w:r>
        <w:rPr>
          <w:rFonts w:ascii="Arial" w:eastAsia="仿宋_GB2312" w:hAnsi="Arial" w:cs="Arial" w:hint="eastAsia"/>
          <w:sz w:val="28"/>
        </w:rPr>
        <w:t>设定</w:t>
      </w:r>
      <w:r w:rsidRPr="00E174B3">
        <w:rPr>
          <w:rFonts w:ascii="Arial" w:eastAsia="仿宋_GB2312" w:hAnsi="Arial" w:cs="Arial" w:hint="eastAsia"/>
          <w:sz w:val="28"/>
        </w:rPr>
        <w:t>为</w:t>
      </w:r>
      <w:r>
        <w:rPr>
          <w:rFonts w:ascii="Arial" w:eastAsia="仿宋_GB2312" w:hAnsi="Arial" w:cs="Arial"/>
          <w:sz w:val="28"/>
        </w:rPr>
        <w:t>40</w:t>
      </w:r>
      <w:r w:rsidRPr="00E174B3">
        <w:rPr>
          <w:rFonts w:ascii="Arial" w:eastAsia="仿宋_GB2312" w:hAnsi="Arial" w:cs="Arial" w:hint="eastAsia"/>
          <w:sz w:val="28"/>
        </w:rPr>
        <w:t>年</w:t>
      </w:r>
      <w:r>
        <w:rPr>
          <w:rFonts w:ascii="Arial" w:eastAsia="仿宋_GB2312" w:hAnsi="Arial" w:cs="Arial" w:hint="eastAsia"/>
          <w:sz w:val="28"/>
        </w:rPr>
        <w:t>；</w:t>
      </w:r>
      <w:r w:rsidRPr="00833F5C">
        <w:rPr>
          <w:rFonts w:ascii="Arial" w:eastAsia="仿宋_GB2312" w:hAnsi="Arial" w:cs="Arial"/>
          <w:sz w:val="28"/>
          <w:szCs w:val="28"/>
        </w:rPr>
        <w:t>开发程度</w:t>
      </w:r>
      <w:r>
        <w:rPr>
          <w:rFonts w:ascii="Arial" w:eastAsia="仿宋_GB2312" w:hAnsi="Arial" w:cs="Arial" w:hint="eastAsia"/>
          <w:sz w:val="28"/>
          <w:szCs w:val="28"/>
        </w:rPr>
        <w:t>设定</w:t>
      </w:r>
      <w:r w:rsidRPr="00833F5C">
        <w:rPr>
          <w:rFonts w:ascii="Arial" w:eastAsia="仿宋_GB2312" w:hAnsi="Arial" w:cs="Arial"/>
          <w:sz w:val="28"/>
          <w:szCs w:val="28"/>
        </w:rPr>
        <w:t>为宗地外</w:t>
      </w:r>
      <w:r w:rsidRPr="00833F5C">
        <w:rPr>
          <w:rFonts w:ascii="Arial" w:eastAsia="仿宋_GB2312" w:hAnsi="Arial" w:cs="Arial"/>
          <w:sz w:val="28"/>
          <w:szCs w:val="28"/>
        </w:rPr>
        <w:t>“</w:t>
      </w:r>
      <w:r>
        <w:rPr>
          <w:rFonts w:ascii="Arial" w:eastAsia="仿宋_GB2312" w:hAnsi="Arial" w:cs="Arial" w:hint="eastAsia"/>
          <w:sz w:val="28"/>
          <w:szCs w:val="28"/>
        </w:rPr>
        <w:t>七</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w:t>
      </w:r>
      <w:r>
        <w:rPr>
          <w:rFonts w:ascii="Arial" w:eastAsia="仿宋_GB2312" w:hAnsi="Arial" w:cs="Arial" w:hint="eastAsia"/>
          <w:sz w:val="28"/>
          <w:szCs w:val="28"/>
        </w:rPr>
        <w:t>、通热、通燃气</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Pr>
          <w:rFonts w:ascii="Arial" w:eastAsia="仿宋_GB2312" w:hAnsi="Arial" w:cs="Arial" w:hint="eastAsia"/>
          <w:sz w:val="28"/>
        </w:rPr>
        <w:t>；</w:t>
      </w:r>
      <w:r w:rsidRPr="00833F5C">
        <w:rPr>
          <w:rFonts w:ascii="Arial" w:eastAsia="仿宋_GB2312" w:hAnsi="Arial" w:cs="Arial"/>
          <w:sz w:val="28"/>
          <w:szCs w:val="28"/>
        </w:rPr>
        <w:t>于</w:t>
      </w:r>
      <w:r>
        <w:rPr>
          <w:rFonts w:ascii="Arial" w:eastAsia="仿宋_GB2312" w:hAnsi="Arial" w:cs="Arial" w:hint="eastAsia"/>
          <w:sz w:val="28"/>
          <w:szCs w:val="28"/>
        </w:rPr>
        <w:t>原规划</w:t>
      </w:r>
      <w:r w:rsidRPr="00833F5C">
        <w:rPr>
          <w:rFonts w:ascii="Arial" w:eastAsia="仿宋_GB2312" w:hAnsi="Arial" w:cs="Arial"/>
          <w:sz w:val="28"/>
          <w:szCs w:val="28"/>
        </w:rPr>
        <w:t>条件</w:t>
      </w:r>
      <w:r>
        <w:rPr>
          <w:rFonts w:ascii="Arial" w:eastAsia="仿宋_GB2312" w:hAnsi="Arial" w:cs="Arial" w:hint="eastAsia"/>
          <w:sz w:val="28"/>
          <w:szCs w:val="28"/>
        </w:rPr>
        <w:t>（建设用地面积</w:t>
      </w:r>
      <w:r>
        <w:rPr>
          <w:rFonts w:ascii="Arial" w:eastAsia="仿宋_GB2312" w:hAnsi="Arial" w:cs="Arial" w:hint="eastAsia"/>
          <w:sz w:val="28"/>
          <w:szCs w:val="28"/>
        </w:rPr>
        <w:t>1</w:t>
      </w:r>
      <w:r>
        <w:rPr>
          <w:rFonts w:ascii="Arial" w:eastAsia="仿宋_GB2312" w:hAnsi="Arial" w:cs="Arial"/>
          <w:sz w:val="28"/>
          <w:szCs w:val="28"/>
        </w:rPr>
        <w:t>6443.30</w:t>
      </w:r>
      <w:r>
        <w:rPr>
          <w:rFonts w:ascii="Arial" w:eastAsia="仿宋_GB2312" w:hAnsi="Arial" w:cs="Arial" w:hint="eastAsia"/>
          <w:sz w:val="28"/>
          <w:szCs w:val="28"/>
        </w:rPr>
        <w:t>平方米，地上商业用房</w:t>
      </w:r>
      <w:del w:id="684" w:author="KG" w:date="2022-02-16T10:12:00Z">
        <w:r w:rsidDel="009B6F31">
          <w:rPr>
            <w:rFonts w:ascii="Arial" w:eastAsia="仿宋_GB2312" w:hAnsi="Arial" w:cs="Arial" w:hint="eastAsia"/>
            <w:sz w:val="28"/>
            <w:szCs w:val="28"/>
          </w:rPr>
          <w:delText>建筑面积</w:delText>
        </w:r>
      </w:del>
      <w:ins w:id="685"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w:t>
      </w:r>
      <w:r w:rsidRPr="00833F5C">
        <w:rPr>
          <w:rFonts w:ascii="Arial" w:eastAsia="仿宋_GB2312" w:hAnsi="Arial" w:cs="Arial"/>
          <w:sz w:val="28"/>
          <w:szCs w:val="28"/>
        </w:rPr>
        <w:t>地上容积率</w:t>
      </w:r>
      <w:r>
        <w:rPr>
          <w:rFonts w:ascii="Arial" w:eastAsia="仿宋_GB2312" w:hAnsi="Arial" w:cs="Arial"/>
          <w:sz w:val="28"/>
        </w:rPr>
        <w:t>0.65</w:t>
      </w:r>
      <w:r>
        <w:rPr>
          <w:rFonts w:ascii="Arial" w:eastAsia="仿宋_GB2312" w:hAnsi="Arial" w:cs="Arial" w:hint="eastAsia"/>
          <w:sz w:val="28"/>
          <w:szCs w:val="28"/>
        </w:rPr>
        <w:t>）</w:t>
      </w:r>
      <w:r w:rsidRPr="00833F5C">
        <w:rPr>
          <w:rFonts w:ascii="Arial" w:eastAsia="仿宋_GB2312" w:hAnsi="Arial" w:cs="Arial"/>
          <w:sz w:val="28"/>
          <w:szCs w:val="28"/>
        </w:rPr>
        <w:t>下完整的国有建设用地使用权价格，即出让土地使用权的正常市场价格。</w:t>
      </w:r>
    </w:p>
    <w:p w14:paraId="1B2A1C6F" w14:textId="468CB9F8" w:rsidR="0054709E" w:rsidRDefault="0054709E" w:rsidP="0054709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新用途：为</w:t>
      </w:r>
      <w:r>
        <w:rPr>
          <w:rFonts w:ascii="Arial" w:eastAsia="仿宋_GB2312" w:hAnsi="Arial" w:cs="Arial"/>
          <w:sz w:val="28"/>
          <w:szCs w:val="28"/>
        </w:rPr>
        <w:t>咨询对象</w:t>
      </w:r>
      <w:r w:rsidRPr="00833F5C">
        <w:rPr>
          <w:rFonts w:ascii="Arial" w:eastAsia="仿宋_GB2312" w:hAnsi="Arial" w:cs="Arial"/>
          <w:sz w:val="28"/>
          <w:szCs w:val="28"/>
        </w:rPr>
        <w:t>在估价期日</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Pr>
          <w:rFonts w:ascii="Arial" w:eastAsia="仿宋_GB2312" w:hAnsi="Arial" w:cs="Arial" w:hint="eastAsia"/>
          <w:sz w:val="28"/>
          <w:szCs w:val="28"/>
        </w:rPr>
        <w:t>；</w:t>
      </w:r>
      <w:r w:rsidRPr="00833F5C">
        <w:rPr>
          <w:rFonts w:ascii="Arial" w:eastAsia="仿宋_GB2312" w:hAnsi="Arial" w:cs="Arial"/>
          <w:sz w:val="28"/>
          <w:szCs w:val="28"/>
        </w:rPr>
        <w:t>在北京市基准地价</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区片地价区内</w:t>
      </w:r>
      <w:r>
        <w:rPr>
          <w:rFonts w:ascii="Arial" w:eastAsia="仿宋_GB2312" w:hAnsi="Arial" w:cs="Arial" w:hint="eastAsia"/>
          <w:sz w:val="28"/>
          <w:szCs w:val="28"/>
        </w:rPr>
        <w:t>；</w:t>
      </w:r>
      <w:r w:rsidRPr="00833F5C">
        <w:rPr>
          <w:rFonts w:ascii="Arial" w:eastAsia="仿宋_GB2312" w:hAnsi="Arial" w:cs="Arial"/>
          <w:sz w:val="28"/>
          <w:szCs w:val="28"/>
        </w:rPr>
        <w:t>土地使用权类型为出让；土地用途</w:t>
      </w:r>
      <w:r>
        <w:rPr>
          <w:rFonts w:ascii="Arial" w:eastAsia="仿宋_GB2312" w:hAnsi="Arial" w:cs="Arial" w:hint="eastAsia"/>
          <w:sz w:val="28"/>
          <w:szCs w:val="28"/>
        </w:rPr>
        <w:t>设定为</w:t>
      </w:r>
      <w:r>
        <w:rPr>
          <w:rFonts w:ascii="Arial" w:eastAsia="仿宋_GB2312" w:hAnsi="Arial" w:cs="Arial" w:hint="eastAsia"/>
          <w:sz w:val="28"/>
          <w:szCs w:val="28"/>
        </w:rPr>
        <w:t>B21</w:t>
      </w:r>
      <w:r>
        <w:rPr>
          <w:rFonts w:ascii="Arial" w:eastAsia="仿宋_GB2312" w:hAnsi="Arial" w:cs="Arial" w:hint="eastAsia"/>
          <w:sz w:val="28"/>
          <w:szCs w:val="28"/>
        </w:rPr>
        <w:t>金融保险用地；</w:t>
      </w:r>
      <w:r w:rsidRPr="00E174B3">
        <w:rPr>
          <w:rFonts w:ascii="Arial" w:eastAsia="仿宋_GB2312" w:hAnsi="Arial" w:cs="Arial" w:hint="eastAsia"/>
          <w:sz w:val="28"/>
        </w:rPr>
        <w:t>土地使用年限</w:t>
      </w:r>
      <w:r>
        <w:rPr>
          <w:rFonts w:ascii="Arial" w:eastAsia="仿宋_GB2312" w:hAnsi="Arial" w:cs="Arial" w:hint="eastAsia"/>
          <w:sz w:val="28"/>
        </w:rPr>
        <w:t>设定</w:t>
      </w:r>
      <w:r w:rsidRPr="00E174B3">
        <w:rPr>
          <w:rFonts w:ascii="Arial" w:eastAsia="仿宋_GB2312" w:hAnsi="Arial" w:cs="Arial" w:hint="eastAsia"/>
          <w:sz w:val="28"/>
        </w:rPr>
        <w:t>为</w:t>
      </w:r>
      <w:r>
        <w:rPr>
          <w:rFonts w:ascii="Arial" w:eastAsia="仿宋_GB2312" w:hAnsi="Arial" w:cs="Arial"/>
          <w:sz w:val="28"/>
        </w:rPr>
        <w:t>50</w:t>
      </w:r>
      <w:r w:rsidRPr="00E174B3">
        <w:rPr>
          <w:rFonts w:ascii="Arial" w:eastAsia="仿宋_GB2312" w:hAnsi="Arial" w:cs="Arial" w:hint="eastAsia"/>
          <w:sz w:val="28"/>
        </w:rPr>
        <w:t>年</w:t>
      </w:r>
      <w:r>
        <w:rPr>
          <w:rFonts w:ascii="Arial" w:eastAsia="仿宋_GB2312" w:hAnsi="Arial" w:cs="Arial" w:hint="eastAsia"/>
          <w:sz w:val="28"/>
        </w:rPr>
        <w:t>；</w:t>
      </w:r>
      <w:r w:rsidRPr="00833F5C">
        <w:rPr>
          <w:rFonts w:ascii="Arial" w:eastAsia="仿宋_GB2312" w:hAnsi="Arial" w:cs="Arial"/>
          <w:sz w:val="28"/>
          <w:szCs w:val="28"/>
        </w:rPr>
        <w:t>开发程度设定为宗地外</w:t>
      </w:r>
      <w:r w:rsidRPr="00833F5C">
        <w:rPr>
          <w:rFonts w:ascii="Arial" w:eastAsia="仿宋_GB2312" w:hAnsi="Arial" w:cs="Arial"/>
          <w:sz w:val="28"/>
          <w:szCs w:val="28"/>
        </w:rPr>
        <w:t>“</w:t>
      </w:r>
      <w:r>
        <w:rPr>
          <w:rFonts w:ascii="Arial" w:eastAsia="仿宋_GB2312" w:hAnsi="Arial" w:cs="Arial" w:hint="eastAsia"/>
          <w:sz w:val="28"/>
          <w:szCs w:val="28"/>
        </w:rPr>
        <w:t>七</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w:t>
      </w:r>
      <w:r>
        <w:rPr>
          <w:rFonts w:ascii="Arial" w:eastAsia="仿宋_GB2312" w:hAnsi="Arial" w:cs="Arial" w:hint="eastAsia"/>
          <w:sz w:val="28"/>
          <w:szCs w:val="28"/>
        </w:rPr>
        <w:t>、通热、通燃气</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；于</w:t>
      </w:r>
      <w:r>
        <w:rPr>
          <w:rFonts w:ascii="Arial" w:eastAsia="仿宋_GB2312" w:hAnsi="Arial" w:cs="Arial" w:hint="eastAsia"/>
          <w:sz w:val="28"/>
          <w:szCs w:val="28"/>
        </w:rPr>
        <w:t>设定的新规划</w:t>
      </w:r>
      <w:r w:rsidRPr="00833F5C">
        <w:rPr>
          <w:rFonts w:ascii="Arial" w:eastAsia="仿宋_GB2312" w:hAnsi="Arial" w:cs="Arial"/>
          <w:sz w:val="28"/>
          <w:szCs w:val="28"/>
        </w:rPr>
        <w:t>条件</w:t>
      </w:r>
      <w:r>
        <w:rPr>
          <w:rFonts w:ascii="Arial" w:eastAsia="仿宋_GB2312" w:hAnsi="Arial" w:cs="Arial" w:hint="eastAsia"/>
          <w:sz w:val="28"/>
          <w:szCs w:val="28"/>
        </w:rPr>
        <w:t>（建设用地面积约</w:t>
      </w:r>
      <w:r w:rsidRPr="00C542E9">
        <w:rPr>
          <w:rFonts w:ascii="Arial" w:eastAsia="仿宋_GB2312" w:hAnsi="Arial" w:cs="Arial"/>
          <w:sz w:val="28"/>
          <w:szCs w:val="28"/>
        </w:rPr>
        <w:t>11989.50</w:t>
      </w:r>
      <w:r>
        <w:rPr>
          <w:rFonts w:ascii="Arial" w:eastAsia="仿宋_GB2312" w:hAnsi="Arial" w:cs="Arial" w:hint="eastAsia"/>
          <w:sz w:val="28"/>
          <w:szCs w:val="28"/>
        </w:rPr>
        <w:t>平方米，总</w:t>
      </w:r>
      <w:del w:id="686" w:author="KG" w:date="2022-02-16T10:12:00Z">
        <w:r w:rsidDel="009B6F31">
          <w:rPr>
            <w:rFonts w:ascii="Arial" w:eastAsia="仿宋_GB2312" w:hAnsi="Arial" w:cs="Arial" w:hint="eastAsia"/>
            <w:sz w:val="28"/>
            <w:szCs w:val="28"/>
          </w:rPr>
          <w:delText>建筑面积</w:delText>
        </w:r>
      </w:del>
      <w:ins w:id="687"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约</w:t>
      </w:r>
      <w:r>
        <w:rPr>
          <w:rFonts w:ascii="Arial" w:eastAsia="仿宋_GB2312" w:hAnsi="Arial" w:cs="Arial" w:hint="eastAsia"/>
          <w:sz w:val="28"/>
          <w:szCs w:val="28"/>
        </w:rPr>
        <w:t>2</w:t>
      </w:r>
      <w:r>
        <w:rPr>
          <w:rFonts w:ascii="Arial" w:eastAsia="仿宋_GB2312" w:hAnsi="Arial" w:cs="Arial"/>
          <w:sz w:val="28"/>
          <w:szCs w:val="28"/>
        </w:rPr>
        <w:t>9998.70</w:t>
      </w:r>
      <w:r>
        <w:rPr>
          <w:rFonts w:ascii="Arial" w:eastAsia="仿宋_GB2312" w:hAnsi="Arial" w:cs="Arial" w:hint="eastAsia"/>
          <w:sz w:val="28"/>
          <w:szCs w:val="28"/>
        </w:rPr>
        <w:t>平方米（其中地上</w:t>
      </w:r>
      <w:r>
        <w:rPr>
          <w:rFonts w:ascii="Arial" w:eastAsia="仿宋_GB2312" w:hAnsi="Arial" w:cs="Arial" w:hint="eastAsia"/>
          <w:sz w:val="28"/>
          <w:szCs w:val="28"/>
        </w:rPr>
        <w:t>1</w:t>
      </w:r>
      <w:r>
        <w:rPr>
          <w:rFonts w:ascii="Arial" w:eastAsia="仿宋_GB2312" w:hAnsi="Arial" w:cs="Arial"/>
          <w:sz w:val="28"/>
          <w:szCs w:val="28"/>
        </w:rPr>
        <w:t>4999.25</w:t>
      </w:r>
      <w:r>
        <w:rPr>
          <w:rFonts w:ascii="Arial" w:eastAsia="仿宋_GB2312" w:hAnsi="Arial" w:cs="Arial" w:hint="eastAsia"/>
          <w:sz w:val="28"/>
          <w:szCs w:val="28"/>
        </w:rPr>
        <w:t>平方米（含地上调整用途的办公用房约</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w:t>
      </w:r>
      <w:r>
        <w:rPr>
          <w:rFonts w:ascii="Arial" w:eastAsia="仿宋_GB2312" w:hAnsi="Arial" w:cs="Arial" w:hint="eastAsia"/>
          <w:sz w:val="28"/>
          <w:szCs w:val="28"/>
        </w:rPr>
        <w:t>1</w:t>
      </w:r>
      <w:r>
        <w:rPr>
          <w:rFonts w:ascii="Arial" w:eastAsia="仿宋_GB2312" w:hAnsi="Arial" w:cs="Arial"/>
          <w:sz w:val="28"/>
          <w:szCs w:val="28"/>
        </w:rPr>
        <w:t>4999.45</w:t>
      </w:r>
      <w:r>
        <w:rPr>
          <w:rFonts w:ascii="Arial" w:eastAsia="仿宋_GB2312" w:hAnsi="Arial" w:cs="Arial" w:hint="eastAsia"/>
          <w:sz w:val="28"/>
          <w:szCs w:val="28"/>
        </w:rPr>
        <w:t>平方米），</w:t>
      </w:r>
      <w:r w:rsidRPr="00833F5C">
        <w:rPr>
          <w:rFonts w:ascii="Arial" w:eastAsia="仿宋_GB2312" w:hAnsi="Arial" w:cs="Arial"/>
          <w:sz w:val="28"/>
          <w:szCs w:val="28"/>
        </w:rPr>
        <w:t>地上容积率</w:t>
      </w:r>
      <w:r>
        <w:rPr>
          <w:rFonts w:ascii="Arial" w:eastAsia="仿宋_GB2312" w:hAnsi="Arial" w:cs="Arial" w:hint="eastAsia"/>
          <w:sz w:val="28"/>
          <w:szCs w:val="28"/>
        </w:rPr>
        <w:t>设定为</w:t>
      </w:r>
      <w:r>
        <w:rPr>
          <w:rFonts w:ascii="Arial" w:eastAsia="仿宋_GB2312" w:hAnsi="Arial" w:cs="Arial"/>
          <w:sz w:val="28"/>
        </w:rPr>
        <w:t>1.25</w:t>
      </w:r>
      <w:r>
        <w:rPr>
          <w:rFonts w:ascii="Arial" w:eastAsia="仿宋_GB2312" w:hAnsi="Arial" w:cs="Arial" w:hint="eastAsia"/>
          <w:sz w:val="28"/>
          <w:szCs w:val="28"/>
        </w:rPr>
        <w:t>）</w:t>
      </w:r>
      <w:r w:rsidRPr="00833F5C">
        <w:rPr>
          <w:rFonts w:ascii="Arial" w:eastAsia="仿宋_GB2312" w:hAnsi="Arial" w:cs="Arial"/>
          <w:sz w:val="28"/>
          <w:szCs w:val="28"/>
        </w:rPr>
        <w:lastRenderedPageBreak/>
        <w:t>下完整的国有建设用地使用权价格，即出让土地使用权的正常市场价格。</w:t>
      </w:r>
    </w:p>
    <w:p w14:paraId="3991865F" w14:textId="1FC74586" w:rsidR="0054709E" w:rsidRDefault="0054709E" w:rsidP="0054709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）地上新增</w:t>
      </w:r>
      <w:del w:id="688" w:author="KG" w:date="2022-02-16T10:12:00Z">
        <w:r w:rsidDel="009B6F31">
          <w:rPr>
            <w:rFonts w:ascii="Arial" w:eastAsia="仿宋_GB2312" w:hAnsi="Arial" w:cs="Arial" w:hint="eastAsia"/>
            <w:sz w:val="28"/>
            <w:szCs w:val="28"/>
          </w:rPr>
          <w:delText>建筑面积</w:delText>
        </w:r>
      </w:del>
      <w:ins w:id="689"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部分：</w:t>
      </w:r>
    </w:p>
    <w:p w14:paraId="1EDCBF42" w14:textId="61CF3128" w:rsidR="0054709E" w:rsidRDefault="0054709E" w:rsidP="0054709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为</w:t>
      </w:r>
      <w:r>
        <w:rPr>
          <w:rFonts w:ascii="Arial" w:eastAsia="仿宋_GB2312" w:hAnsi="Arial" w:cs="Arial"/>
          <w:sz w:val="28"/>
          <w:szCs w:val="28"/>
        </w:rPr>
        <w:t>咨询对象</w:t>
      </w:r>
      <w:r w:rsidRPr="00833F5C">
        <w:rPr>
          <w:rFonts w:ascii="Arial" w:eastAsia="仿宋_GB2312" w:hAnsi="Arial" w:cs="Arial"/>
          <w:sz w:val="28"/>
          <w:szCs w:val="28"/>
        </w:rPr>
        <w:t>在估价期日</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Pr>
          <w:rFonts w:ascii="Arial" w:eastAsia="仿宋_GB2312" w:hAnsi="Arial" w:cs="Arial" w:hint="eastAsia"/>
          <w:sz w:val="28"/>
          <w:szCs w:val="28"/>
        </w:rPr>
        <w:t>；</w:t>
      </w:r>
      <w:r w:rsidRPr="00833F5C">
        <w:rPr>
          <w:rFonts w:ascii="Arial" w:eastAsia="仿宋_GB2312" w:hAnsi="Arial" w:cs="Arial"/>
          <w:sz w:val="28"/>
          <w:szCs w:val="28"/>
        </w:rPr>
        <w:t>在北京市基准地价</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区片地价区内</w:t>
      </w:r>
      <w:r>
        <w:rPr>
          <w:rFonts w:ascii="Arial" w:eastAsia="仿宋_GB2312" w:hAnsi="Arial" w:cs="Arial" w:hint="eastAsia"/>
          <w:sz w:val="28"/>
          <w:szCs w:val="28"/>
        </w:rPr>
        <w:t>；</w:t>
      </w:r>
      <w:r w:rsidRPr="00833F5C">
        <w:rPr>
          <w:rFonts w:ascii="Arial" w:eastAsia="仿宋_GB2312" w:hAnsi="Arial" w:cs="Arial"/>
          <w:sz w:val="28"/>
          <w:szCs w:val="28"/>
        </w:rPr>
        <w:t>土地使用权类型为出让；土地用途</w:t>
      </w:r>
      <w:r>
        <w:rPr>
          <w:rFonts w:ascii="Arial" w:eastAsia="仿宋_GB2312" w:hAnsi="Arial" w:cs="Arial" w:hint="eastAsia"/>
          <w:sz w:val="28"/>
          <w:szCs w:val="28"/>
        </w:rPr>
        <w:t>设定为</w:t>
      </w:r>
      <w:r>
        <w:rPr>
          <w:rFonts w:ascii="Arial" w:eastAsia="仿宋_GB2312" w:hAnsi="Arial" w:cs="Arial" w:hint="eastAsia"/>
          <w:sz w:val="28"/>
          <w:szCs w:val="28"/>
        </w:rPr>
        <w:t>B21</w:t>
      </w:r>
      <w:r>
        <w:rPr>
          <w:rFonts w:ascii="Arial" w:eastAsia="仿宋_GB2312" w:hAnsi="Arial" w:cs="Arial" w:hint="eastAsia"/>
          <w:sz w:val="28"/>
          <w:szCs w:val="28"/>
        </w:rPr>
        <w:t>金融保险用地；</w:t>
      </w:r>
      <w:r w:rsidRPr="00E174B3">
        <w:rPr>
          <w:rFonts w:ascii="Arial" w:eastAsia="仿宋_GB2312" w:hAnsi="Arial" w:cs="Arial" w:hint="eastAsia"/>
          <w:sz w:val="28"/>
        </w:rPr>
        <w:t>土地</w:t>
      </w:r>
      <w:r>
        <w:rPr>
          <w:rFonts w:ascii="Arial" w:eastAsia="仿宋_GB2312" w:hAnsi="Arial" w:cs="Arial" w:hint="eastAsia"/>
          <w:sz w:val="28"/>
        </w:rPr>
        <w:t>剩余</w:t>
      </w:r>
      <w:r w:rsidRPr="00E174B3">
        <w:rPr>
          <w:rFonts w:ascii="Arial" w:eastAsia="仿宋_GB2312" w:hAnsi="Arial" w:cs="Arial" w:hint="eastAsia"/>
          <w:sz w:val="28"/>
        </w:rPr>
        <w:t>使用年限</w:t>
      </w:r>
      <w:r>
        <w:rPr>
          <w:rFonts w:ascii="Arial" w:eastAsia="仿宋_GB2312" w:hAnsi="Arial" w:cs="Arial" w:hint="eastAsia"/>
          <w:sz w:val="28"/>
        </w:rPr>
        <w:t>设定</w:t>
      </w:r>
      <w:r w:rsidRPr="00E174B3">
        <w:rPr>
          <w:rFonts w:ascii="Arial" w:eastAsia="仿宋_GB2312" w:hAnsi="Arial" w:cs="Arial" w:hint="eastAsia"/>
          <w:sz w:val="28"/>
        </w:rPr>
        <w:t>为</w:t>
      </w:r>
      <w:r>
        <w:rPr>
          <w:rFonts w:ascii="Arial" w:eastAsia="仿宋_GB2312" w:hAnsi="Arial" w:cs="Arial"/>
          <w:sz w:val="28"/>
        </w:rPr>
        <w:t>25.43</w:t>
      </w:r>
      <w:r w:rsidRPr="00E174B3">
        <w:rPr>
          <w:rFonts w:ascii="Arial" w:eastAsia="仿宋_GB2312" w:hAnsi="Arial" w:cs="Arial" w:hint="eastAsia"/>
          <w:sz w:val="28"/>
        </w:rPr>
        <w:t>年</w:t>
      </w:r>
      <w:r>
        <w:rPr>
          <w:rFonts w:ascii="Arial" w:eastAsia="仿宋_GB2312" w:hAnsi="Arial" w:cs="Arial" w:hint="eastAsia"/>
          <w:sz w:val="28"/>
        </w:rPr>
        <w:t>；</w:t>
      </w:r>
      <w:r w:rsidRPr="00833F5C">
        <w:rPr>
          <w:rFonts w:ascii="Arial" w:eastAsia="仿宋_GB2312" w:hAnsi="Arial" w:cs="Arial"/>
          <w:sz w:val="28"/>
          <w:szCs w:val="28"/>
        </w:rPr>
        <w:t>开发程度设定为宗地外</w:t>
      </w:r>
      <w:r w:rsidRPr="00833F5C">
        <w:rPr>
          <w:rFonts w:ascii="Arial" w:eastAsia="仿宋_GB2312" w:hAnsi="Arial" w:cs="Arial"/>
          <w:sz w:val="28"/>
          <w:szCs w:val="28"/>
        </w:rPr>
        <w:t>“</w:t>
      </w:r>
      <w:r>
        <w:rPr>
          <w:rFonts w:ascii="Arial" w:eastAsia="仿宋_GB2312" w:hAnsi="Arial" w:cs="Arial" w:hint="eastAsia"/>
          <w:sz w:val="28"/>
          <w:szCs w:val="28"/>
        </w:rPr>
        <w:t>七</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w:t>
      </w:r>
      <w:r>
        <w:rPr>
          <w:rFonts w:ascii="Arial" w:eastAsia="仿宋_GB2312" w:hAnsi="Arial" w:cs="Arial" w:hint="eastAsia"/>
          <w:sz w:val="28"/>
          <w:szCs w:val="28"/>
        </w:rPr>
        <w:t>、通热、通燃气</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；于</w:t>
      </w:r>
      <w:r>
        <w:rPr>
          <w:rFonts w:ascii="Arial" w:eastAsia="仿宋_GB2312" w:hAnsi="Arial" w:cs="Arial" w:hint="eastAsia"/>
          <w:sz w:val="28"/>
          <w:szCs w:val="28"/>
        </w:rPr>
        <w:t>设定的新规划</w:t>
      </w:r>
      <w:r w:rsidRPr="00833F5C">
        <w:rPr>
          <w:rFonts w:ascii="Arial" w:eastAsia="仿宋_GB2312" w:hAnsi="Arial" w:cs="Arial"/>
          <w:sz w:val="28"/>
          <w:szCs w:val="28"/>
        </w:rPr>
        <w:t>条件</w:t>
      </w:r>
      <w:r>
        <w:rPr>
          <w:rFonts w:ascii="Arial" w:eastAsia="仿宋_GB2312" w:hAnsi="Arial" w:cs="Arial" w:hint="eastAsia"/>
          <w:sz w:val="28"/>
          <w:szCs w:val="28"/>
        </w:rPr>
        <w:t>（建设用地面积约</w:t>
      </w:r>
      <w:r w:rsidRPr="00C542E9">
        <w:rPr>
          <w:rFonts w:ascii="Arial" w:eastAsia="仿宋_GB2312" w:hAnsi="Arial" w:cs="Arial"/>
          <w:sz w:val="28"/>
          <w:szCs w:val="28"/>
        </w:rPr>
        <w:t>11989.50</w:t>
      </w:r>
      <w:r>
        <w:rPr>
          <w:rFonts w:ascii="Arial" w:eastAsia="仿宋_GB2312" w:hAnsi="Arial" w:cs="Arial" w:hint="eastAsia"/>
          <w:sz w:val="28"/>
          <w:szCs w:val="28"/>
        </w:rPr>
        <w:t>平方米，总</w:t>
      </w:r>
      <w:del w:id="690" w:author="KG" w:date="2022-02-16T10:12:00Z">
        <w:r w:rsidDel="009B6F31">
          <w:rPr>
            <w:rFonts w:ascii="Arial" w:eastAsia="仿宋_GB2312" w:hAnsi="Arial" w:cs="Arial" w:hint="eastAsia"/>
            <w:sz w:val="28"/>
            <w:szCs w:val="28"/>
          </w:rPr>
          <w:delText>建筑面积</w:delText>
        </w:r>
      </w:del>
      <w:ins w:id="691"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约</w:t>
      </w:r>
      <w:r>
        <w:rPr>
          <w:rFonts w:ascii="Arial" w:eastAsia="仿宋_GB2312" w:hAnsi="Arial" w:cs="Arial" w:hint="eastAsia"/>
          <w:sz w:val="28"/>
          <w:szCs w:val="28"/>
        </w:rPr>
        <w:t>2</w:t>
      </w:r>
      <w:r>
        <w:rPr>
          <w:rFonts w:ascii="Arial" w:eastAsia="仿宋_GB2312" w:hAnsi="Arial" w:cs="Arial"/>
          <w:sz w:val="28"/>
          <w:szCs w:val="28"/>
        </w:rPr>
        <w:t>9998.70</w:t>
      </w:r>
      <w:r>
        <w:rPr>
          <w:rFonts w:ascii="Arial" w:eastAsia="仿宋_GB2312" w:hAnsi="Arial" w:cs="Arial" w:hint="eastAsia"/>
          <w:sz w:val="28"/>
          <w:szCs w:val="28"/>
        </w:rPr>
        <w:t>平方米（其中地上</w:t>
      </w:r>
      <w:r>
        <w:rPr>
          <w:rFonts w:ascii="Arial" w:eastAsia="仿宋_GB2312" w:hAnsi="Arial" w:cs="Arial" w:hint="eastAsia"/>
          <w:sz w:val="28"/>
          <w:szCs w:val="28"/>
        </w:rPr>
        <w:t>1</w:t>
      </w:r>
      <w:r>
        <w:rPr>
          <w:rFonts w:ascii="Arial" w:eastAsia="仿宋_GB2312" w:hAnsi="Arial" w:cs="Arial"/>
          <w:sz w:val="28"/>
          <w:szCs w:val="28"/>
        </w:rPr>
        <w:t>4999.25</w:t>
      </w:r>
      <w:r>
        <w:rPr>
          <w:rFonts w:ascii="Arial" w:eastAsia="仿宋_GB2312" w:hAnsi="Arial" w:cs="Arial" w:hint="eastAsia"/>
          <w:sz w:val="28"/>
          <w:szCs w:val="28"/>
        </w:rPr>
        <w:t>平方米（含地上新增</w:t>
      </w:r>
      <w:del w:id="692" w:author="KG" w:date="2022-02-16T10:12:00Z">
        <w:r w:rsidDel="009B6F31">
          <w:rPr>
            <w:rFonts w:ascii="Arial" w:eastAsia="仿宋_GB2312" w:hAnsi="Arial" w:cs="Arial" w:hint="eastAsia"/>
            <w:sz w:val="28"/>
            <w:szCs w:val="28"/>
          </w:rPr>
          <w:delText>建筑面积</w:delText>
        </w:r>
      </w:del>
      <w:ins w:id="693"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的办公用房约</w:t>
      </w:r>
      <w:r>
        <w:rPr>
          <w:rFonts w:ascii="Arial" w:eastAsia="仿宋_GB2312" w:hAnsi="Arial" w:cs="Arial"/>
          <w:sz w:val="28"/>
          <w:szCs w:val="28"/>
        </w:rPr>
        <w:t>4277.95</w:t>
      </w:r>
      <w:r>
        <w:rPr>
          <w:rFonts w:ascii="Arial" w:eastAsia="仿宋_GB2312" w:hAnsi="Arial" w:cs="Arial" w:hint="eastAsia"/>
          <w:sz w:val="28"/>
          <w:szCs w:val="28"/>
        </w:rPr>
        <w:t>平方米），地下</w:t>
      </w:r>
      <w:r>
        <w:rPr>
          <w:rFonts w:ascii="Arial" w:eastAsia="仿宋_GB2312" w:hAnsi="Arial" w:cs="Arial" w:hint="eastAsia"/>
          <w:sz w:val="28"/>
          <w:szCs w:val="28"/>
        </w:rPr>
        <w:t>1</w:t>
      </w:r>
      <w:r>
        <w:rPr>
          <w:rFonts w:ascii="Arial" w:eastAsia="仿宋_GB2312" w:hAnsi="Arial" w:cs="Arial"/>
          <w:sz w:val="28"/>
          <w:szCs w:val="28"/>
        </w:rPr>
        <w:t>4999.45</w:t>
      </w:r>
      <w:r>
        <w:rPr>
          <w:rFonts w:ascii="Arial" w:eastAsia="仿宋_GB2312" w:hAnsi="Arial" w:cs="Arial" w:hint="eastAsia"/>
          <w:sz w:val="28"/>
          <w:szCs w:val="28"/>
        </w:rPr>
        <w:t>平方米），</w:t>
      </w:r>
      <w:r w:rsidRPr="00833F5C">
        <w:rPr>
          <w:rFonts w:ascii="Arial" w:eastAsia="仿宋_GB2312" w:hAnsi="Arial" w:cs="Arial"/>
          <w:sz w:val="28"/>
          <w:szCs w:val="28"/>
        </w:rPr>
        <w:t>地上容积率</w:t>
      </w:r>
      <w:r>
        <w:rPr>
          <w:rFonts w:ascii="Arial" w:eastAsia="仿宋_GB2312" w:hAnsi="Arial" w:cs="Arial" w:hint="eastAsia"/>
          <w:sz w:val="28"/>
          <w:szCs w:val="28"/>
        </w:rPr>
        <w:t>设定为</w:t>
      </w:r>
      <w:r>
        <w:rPr>
          <w:rFonts w:ascii="Arial" w:eastAsia="仿宋_GB2312" w:hAnsi="Arial" w:cs="Arial"/>
          <w:sz w:val="28"/>
        </w:rPr>
        <w:t>1.25</w:t>
      </w:r>
      <w:r>
        <w:rPr>
          <w:rFonts w:ascii="Arial" w:eastAsia="仿宋_GB2312" w:hAnsi="Arial" w:cs="Arial" w:hint="eastAsia"/>
          <w:sz w:val="28"/>
          <w:szCs w:val="28"/>
        </w:rPr>
        <w:t>）</w:t>
      </w:r>
      <w:r w:rsidRPr="00833F5C">
        <w:rPr>
          <w:rFonts w:ascii="Arial" w:eastAsia="仿宋_GB2312" w:hAnsi="Arial" w:cs="Arial"/>
          <w:sz w:val="28"/>
          <w:szCs w:val="28"/>
        </w:rPr>
        <w:t>下完整的国有建设用地使用权价格，即出让土地使用权的正常市场价格</w:t>
      </w:r>
      <w:r>
        <w:rPr>
          <w:rFonts w:ascii="Arial" w:eastAsia="仿宋_GB2312" w:hAnsi="Arial" w:cs="Arial" w:hint="eastAsia"/>
          <w:sz w:val="28"/>
          <w:szCs w:val="28"/>
        </w:rPr>
        <w:t>。</w:t>
      </w:r>
    </w:p>
    <w:p w14:paraId="15A20B2A" w14:textId="77777777" w:rsidR="0054709E" w:rsidRPr="003D5874" w:rsidRDefault="0054709E" w:rsidP="0054709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3</w:t>
      </w:r>
      <w:r>
        <w:rPr>
          <w:rFonts w:ascii="Arial" w:eastAsia="仿宋_GB2312" w:hAnsi="Arial" w:cs="Arial" w:hint="eastAsia"/>
          <w:sz w:val="28"/>
          <w:szCs w:val="28"/>
        </w:rPr>
        <w:t>）地下新增用途部分：</w:t>
      </w:r>
    </w:p>
    <w:p w14:paraId="60DF3B35" w14:textId="10CF48D0" w:rsidR="0054709E" w:rsidRDefault="0054709E" w:rsidP="0054709E">
      <w:pPr>
        <w:snapToGrid w:val="0"/>
        <w:spacing w:line="360" w:lineRule="auto"/>
        <w:ind w:firstLineChars="200" w:firstLine="560"/>
        <w:jc w:val="both"/>
        <w:rPr>
          <w:rFonts w:ascii="Arial" w:eastAsia="仿宋_GB2312" w:hAnsi="Arial" w:cs="Arial"/>
          <w:sz w:val="28"/>
          <w:szCs w:val="28"/>
        </w:rPr>
      </w:pPr>
      <w:r w:rsidRPr="0054709E">
        <w:rPr>
          <w:rFonts w:ascii="Arial" w:eastAsia="仿宋_GB2312" w:hAnsi="Arial" w:cs="Arial" w:hint="eastAsia"/>
          <w:sz w:val="28"/>
          <w:szCs w:val="28"/>
        </w:rPr>
        <w:t>为</w:t>
      </w:r>
      <w:r w:rsidRPr="0054709E">
        <w:rPr>
          <w:rFonts w:ascii="Arial" w:eastAsia="仿宋_GB2312" w:hAnsi="Arial" w:cs="Arial"/>
          <w:sz w:val="28"/>
          <w:szCs w:val="28"/>
        </w:rPr>
        <w:t>咨询对象在估价期日</w:t>
      </w:r>
      <w:r w:rsidRPr="0054709E">
        <w:rPr>
          <w:rFonts w:ascii="Arial" w:eastAsia="仿宋_GB2312" w:hAnsi="Arial" w:cs="Arial"/>
          <w:sz w:val="28"/>
          <w:szCs w:val="28"/>
        </w:rPr>
        <w:t>2022</w:t>
      </w:r>
      <w:r w:rsidRPr="0054709E">
        <w:rPr>
          <w:rFonts w:ascii="Arial" w:eastAsia="仿宋_GB2312" w:hAnsi="Arial" w:cs="Arial"/>
          <w:sz w:val="28"/>
          <w:szCs w:val="28"/>
        </w:rPr>
        <w:t>年</w:t>
      </w:r>
      <w:r w:rsidRPr="0054709E">
        <w:rPr>
          <w:rFonts w:ascii="Arial" w:eastAsia="仿宋_GB2312" w:hAnsi="Arial" w:cs="Arial"/>
          <w:sz w:val="28"/>
          <w:szCs w:val="28"/>
        </w:rPr>
        <w:t>1</w:t>
      </w:r>
      <w:r w:rsidRPr="0054709E">
        <w:rPr>
          <w:rFonts w:ascii="Arial" w:eastAsia="仿宋_GB2312" w:hAnsi="Arial" w:cs="Arial"/>
          <w:sz w:val="28"/>
          <w:szCs w:val="28"/>
        </w:rPr>
        <w:t>月</w:t>
      </w:r>
      <w:r w:rsidRPr="0054709E">
        <w:rPr>
          <w:rFonts w:ascii="Arial" w:eastAsia="仿宋_GB2312" w:hAnsi="Arial" w:cs="Arial"/>
          <w:sz w:val="28"/>
          <w:szCs w:val="28"/>
        </w:rPr>
        <w:t>10</w:t>
      </w:r>
      <w:r w:rsidRPr="0054709E">
        <w:rPr>
          <w:rFonts w:ascii="Arial" w:eastAsia="仿宋_GB2312" w:hAnsi="Arial" w:cs="Arial"/>
          <w:sz w:val="28"/>
          <w:szCs w:val="28"/>
        </w:rPr>
        <w:t>日</w:t>
      </w:r>
      <w:r w:rsidRPr="0054709E">
        <w:rPr>
          <w:rFonts w:ascii="Arial" w:eastAsia="仿宋_GB2312" w:hAnsi="Arial" w:cs="Arial" w:hint="eastAsia"/>
          <w:sz w:val="28"/>
          <w:szCs w:val="28"/>
        </w:rPr>
        <w:t>；</w:t>
      </w:r>
      <w:r w:rsidRPr="0054709E">
        <w:rPr>
          <w:rFonts w:ascii="Arial" w:eastAsia="仿宋_GB2312" w:hAnsi="Arial" w:cs="Arial"/>
          <w:sz w:val="28"/>
          <w:szCs w:val="28"/>
        </w:rPr>
        <w:t>在北京市基准地价办公类三级</w:t>
      </w:r>
      <w:r w:rsidRPr="0054709E">
        <w:rPr>
          <w:rFonts w:ascii="Arial" w:eastAsia="仿宋_GB2312" w:hAnsi="Arial" w:cs="Arial" w:hint="eastAsia"/>
          <w:sz w:val="28"/>
          <w:szCs w:val="28"/>
        </w:rPr>
        <w:t>Ⅲ</w:t>
      </w:r>
      <w:r w:rsidRPr="0054709E">
        <w:rPr>
          <w:rFonts w:ascii="Arial" w:eastAsia="仿宋_GB2312" w:hAnsi="Arial" w:cs="Arial"/>
          <w:sz w:val="28"/>
          <w:szCs w:val="28"/>
        </w:rPr>
        <w:t>-10</w:t>
      </w:r>
      <w:r w:rsidRPr="0054709E">
        <w:rPr>
          <w:rFonts w:ascii="Arial" w:eastAsia="仿宋_GB2312" w:hAnsi="Arial" w:cs="Arial"/>
          <w:sz w:val="28"/>
          <w:szCs w:val="28"/>
        </w:rPr>
        <w:t>区片地价区内</w:t>
      </w:r>
      <w:r w:rsidRPr="0054709E">
        <w:rPr>
          <w:rFonts w:ascii="Arial" w:eastAsia="仿宋_GB2312" w:hAnsi="Arial" w:cs="Arial" w:hint="eastAsia"/>
          <w:sz w:val="28"/>
          <w:szCs w:val="28"/>
        </w:rPr>
        <w:t>；</w:t>
      </w:r>
      <w:r w:rsidRPr="0054709E">
        <w:rPr>
          <w:rFonts w:ascii="Arial" w:eastAsia="仿宋_GB2312" w:hAnsi="Arial" w:cs="Arial"/>
          <w:sz w:val="28"/>
          <w:szCs w:val="28"/>
        </w:rPr>
        <w:t>土地使用权类型为出让；土地用途</w:t>
      </w:r>
      <w:r w:rsidRPr="0054709E">
        <w:rPr>
          <w:rFonts w:ascii="Arial" w:eastAsia="仿宋_GB2312" w:hAnsi="Arial" w:cs="Arial" w:hint="eastAsia"/>
          <w:sz w:val="28"/>
          <w:szCs w:val="28"/>
        </w:rPr>
        <w:t>设定为</w:t>
      </w:r>
      <w:r w:rsidRPr="0054709E">
        <w:rPr>
          <w:rFonts w:ascii="Arial" w:eastAsia="仿宋_GB2312" w:hAnsi="Arial" w:cs="Arial" w:hint="eastAsia"/>
          <w:sz w:val="28"/>
          <w:szCs w:val="28"/>
        </w:rPr>
        <w:t>B21</w:t>
      </w:r>
      <w:r w:rsidRPr="0054709E">
        <w:rPr>
          <w:rFonts w:ascii="Arial" w:eastAsia="仿宋_GB2312" w:hAnsi="Arial" w:cs="Arial" w:hint="eastAsia"/>
          <w:sz w:val="28"/>
          <w:szCs w:val="28"/>
        </w:rPr>
        <w:t>金融保险用地；土地剩余使用年限设定为</w:t>
      </w:r>
      <w:r w:rsidRPr="0054709E">
        <w:rPr>
          <w:rFonts w:ascii="Arial" w:eastAsia="仿宋_GB2312" w:hAnsi="Arial" w:cs="Arial"/>
          <w:sz w:val="28"/>
          <w:szCs w:val="28"/>
        </w:rPr>
        <w:t>25.43</w:t>
      </w:r>
      <w:r w:rsidRPr="0054709E">
        <w:rPr>
          <w:rFonts w:ascii="Arial" w:eastAsia="仿宋_GB2312" w:hAnsi="Arial" w:cs="Arial" w:hint="eastAsia"/>
          <w:sz w:val="28"/>
          <w:szCs w:val="28"/>
        </w:rPr>
        <w:t>年；</w:t>
      </w:r>
      <w:r w:rsidRPr="0054709E">
        <w:rPr>
          <w:rFonts w:ascii="Arial" w:eastAsia="仿宋_GB2312" w:hAnsi="Arial" w:cs="Arial"/>
          <w:sz w:val="28"/>
          <w:szCs w:val="28"/>
        </w:rPr>
        <w:t>开发程度设定为宗地外</w:t>
      </w:r>
      <w:r w:rsidRPr="0054709E">
        <w:rPr>
          <w:rFonts w:ascii="Arial" w:eastAsia="仿宋_GB2312" w:hAnsi="Arial" w:cs="Arial"/>
          <w:sz w:val="28"/>
          <w:szCs w:val="28"/>
        </w:rPr>
        <w:t>“</w:t>
      </w:r>
      <w:r w:rsidRPr="0054709E">
        <w:rPr>
          <w:rFonts w:ascii="Arial" w:eastAsia="仿宋_GB2312" w:hAnsi="Arial" w:cs="Arial" w:hint="eastAsia"/>
          <w:sz w:val="28"/>
          <w:szCs w:val="28"/>
        </w:rPr>
        <w:t>七</w:t>
      </w:r>
      <w:r w:rsidRPr="0054709E">
        <w:rPr>
          <w:rFonts w:ascii="Arial" w:eastAsia="仿宋_GB2312" w:hAnsi="Arial" w:cs="Arial"/>
          <w:sz w:val="28"/>
          <w:szCs w:val="28"/>
        </w:rPr>
        <w:t>通</w:t>
      </w:r>
      <w:r w:rsidRPr="0054709E">
        <w:rPr>
          <w:rFonts w:ascii="Arial" w:eastAsia="仿宋_GB2312" w:hAnsi="Arial" w:cs="Arial"/>
          <w:sz w:val="28"/>
          <w:szCs w:val="28"/>
        </w:rPr>
        <w:t>”</w:t>
      </w:r>
      <w:r w:rsidRPr="0054709E">
        <w:rPr>
          <w:rFonts w:ascii="Arial" w:eastAsia="仿宋_GB2312" w:hAnsi="Arial" w:cs="Arial"/>
          <w:sz w:val="28"/>
          <w:szCs w:val="28"/>
        </w:rPr>
        <w:t>（即通路、通上水、通下水、通电、通讯</w:t>
      </w:r>
      <w:r w:rsidRPr="0054709E">
        <w:rPr>
          <w:rFonts w:ascii="Arial" w:eastAsia="仿宋_GB2312" w:hAnsi="Arial" w:cs="Arial" w:hint="eastAsia"/>
          <w:sz w:val="28"/>
          <w:szCs w:val="28"/>
        </w:rPr>
        <w:t>、通热、通燃气</w:t>
      </w:r>
      <w:r w:rsidRPr="0054709E">
        <w:rPr>
          <w:rFonts w:ascii="Arial" w:eastAsia="仿宋_GB2312" w:hAnsi="Arial" w:cs="Arial"/>
          <w:sz w:val="28"/>
          <w:szCs w:val="28"/>
        </w:rPr>
        <w:t>），宗地内</w:t>
      </w:r>
      <w:r w:rsidRPr="0054709E">
        <w:rPr>
          <w:rFonts w:ascii="Arial" w:eastAsia="仿宋_GB2312" w:hAnsi="Arial" w:cs="Arial"/>
          <w:sz w:val="28"/>
          <w:szCs w:val="28"/>
        </w:rPr>
        <w:t>“</w:t>
      </w:r>
      <w:r w:rsidRPr="0054709E">
        <w:rPr>
          <w:rFonts w:ascii="Arial" w:eastAsia="仿宋_GB2312" w:hAnsi="Arial" w:cs="Arial"/>
          <w:sz w:val="28"/>
          <w:szCs w:val="28"/>
        </w:rPr>
        <w:t>场地平整</w:t>
      </w:r>
      <w:r w:rsidRPr="0054709E">
        <w:rPr>
          <w:rFonts w:ascii="Arial" w:eastAsia="仿宋_GB2312" w:hAnsi="Arial" w:cs="Arial"/>
          <w:sz w:val="28"/>
          <w:szCs w:val="28"/>
        </w:rPr>
        <w:t>”</w:t>
      </w:r>
      <w:r w:rsidRPr="0054709E">
        <w:rPr>
          <w:rFonts w:ascii="Arial" w:eastAsia="仿宋_GB2312" w:hAnsi="Arial" w:cs="Arial"/>
          <w:sz w:val="28"/>
          <w:szCs w:val="28"/>
        </w:rPr>
        <w:t>；于</w:t>
      </w:r>
      <w:r w:rsidRPr="0054709E">
        <w:rPr>
          <w:rFonts w:ascii="Arial" w:eastAsia="仿宋_GB2312" w:hAnsi="Arial" w:cs="Arial" w:hint="eastAsia"/>
          <w:sz w:val="28"/>
          <w:szCs w:val="28"/>
        </w:rPr>
        <w:t>设定的新规划</w:t>
      </w:r>
      <w:r w:rsidRPr="0054709E">
        <w:rPr>
          <w:rFonts w:ascii="Arial" w:eastAsia="仿宋_GB2312" w:hAnsi="Arial" w:cs="Arial"/>
          <w:sz w:val="28"/>
          <w:szCs w:val="28"/>
        </w:rPr>
        <w:t>条件</w:t>
      </w:r>
      <w:r w:rsidRPr="0054709E">
        <w:rPr>
          <w:rFonts w:ascii="Arial" w:eastAsia="仿宋_GB2312" w:hAnsi="Arial" w:cs="Arial" w:hint="eastAsia"/>
          <w:sz w:val="28"/>
          <w:szCs w:val="28"/>
        </w:rPr>
        <w:t>（建设用地面积约</w:t>
      </w:r>
      <w:r w:rsidRPr="0054709E">
        <w:rPr>
          <w:rFonts w:ascii="Arial" w:eastAsia="仿宋_GB2312" w:hAnsi="Arial" w:cs="Arial"/>
          <w:sz w:val="28"/>
          <w:szCs w:val="28"/>
        </w:rPr>
        <w:t>11989.50</w:t>
      </w:r>
      <w:r w:rsidRPr="0054709E">
        <w:rPr>
          <w:rFonts w:ascii="Arial" w:eastAsia="仿宋_GB2312" w:hAnsi="Arial" w:cs="Arial" w:hint="eastAsia"/>
          <w:sz w:val="28"/>
          <w:szCs w:val="28"/>
        </w:rPr>
        <w:t>平方米，总</w:t>
      </w:r>
      <w:del w:id="694" w:author="KG" w:date="2022-02-16T10:12:00Z">
        <w:r w:rsidRPr="0054709E" w:rsidDel="009B6F31">
          <w:rPr>
            <w:rFonts w:ascii="Arial" w:eastAsia="仿宋_GB2312" w:hAnsi="Arial" w:cs="Arial" w:hint="eastAsia"/>
            <w:sz w:val="28"/>
            <w:szCs w:val="28"/>
          </w:rPr>
          <w:delText>建筑面积</w:delText>
        </w:r>
      </w:del>
      <w:ins w:id="695" w:author="KG" w:date="2022-02-16T10:12:00Z">
        <w:r w:rsidR="009B6F31">
          <w:rPr>
            <w:rFonts w:ascii="Arial" w:eastAsia="仿宋_GB2312" w:hAnsi="Arial" w:cs="Arial" w:hint="eastAsia"/>
            <w:sz w:val="28"/>
            <w:szCs w:val="28"/>
          </w:rPr>
          <w:t>规划建筑面积</w:t>
        </w:r>
      </w:ins>
      <w:r w:rsidRPr="0054709E">
        <w:rPr>
          <w:rFonts w:ascii="Arial" w:eastAsia="仿宋_GB2312" w:hAnsi="Arial" w:cs="Arial" w:hint="eastAsia"/>
          <w:sz w:val="28"/>
          <w:szCs w:val="28"/>
        </w:rPr>
        <w:t>约</w:t>
      </w:r>
      <w:r w:rsidRPr="0054709E">
        <w:rPr>
          <w:rFonts w:ascii="Arial" w:eastAsia="仿宋_GB2312" w:hAnsi="Arial" w:cs="Arial" w:hint="eastAsia"/>
          <w:sz w:val="28"/>
          <w:szCs w:val="28"/>
        </w:rPr>
        <w:t>2</w:t>
      </w:r>
      <w:r w:rsidRPr="0054709E">
        <w:rPr>
          <w:rFonts w:ascii="Arial" w:eastAsia="仿宋_GB2312" w:hAnsi="Arial" w:cs="Arial"/>
          <w:sz w:val="28"/>
          <w:szCs w:val="28"/>
        </w:rPr>
        <w:t>9998.70</w:t>
      </w:r>
      <w:r w:rsidRPr="0054709E">
        <w:rPr>
          <w:rFonts w:ascii="Arial" w:eastAsia="仿宋_GB2312" w:hAnsi="Arial" w:cs="Arial" w:hint="eastAsia"/>
          <w:sz w:val="28"/>
          <w:szCs w:val="28"/>
        </w:rPr>
        <w:t>平方米（其中地上</w:t>
      </w:r>
      <w:r w:rsidRPr="0054709E">
        <w:rPr>
          <w:rFonts w:ascii="Arial" w:eastAsia="仿宋_GB2312" w:hAnsi="Arial" w:cs="Arial" w:hint="eastAsia"/>
          <w:sz w:val="28"/>
          <w:szCs w:val="28"/>
        </w:rPr>
        <w:t>1</w:t>
      </w:r>
      <w:r w:rsidRPr="0054709E">
        <w:rPr>
          <w:rFonts w:ascii="Arial" w:eastAsia="仿宋_GB2312" w:hAnsi="Arial" w:cs="Arial"/>
          <w:sz w:val="28"/>
          <w:szCs w:val="28"/>
        </w:rPr>
        <w:t>4999.25</w:t>
      </w:r>
      <w:r w:rsidRPr="0054709E">
        <w:rPr>
          <w:rFonts w:ascii="Arial" w:eastAsia="仿宋_GB2312" w:hAnsi="Arial" w:cs="Arial" w:hint="eastAsia"/>
          <w:sz w:val="28"/>
          <w:szCs w:val="28"/>
        </w:rPr>
        <w:t>平方米，地下</w:t>
      </w:r>
      <w:r w:rsidRPr="0054709E">
        <w:rPr>
          <w:rFonts w:ascii="Arial" w:eastAsia="仿宋_GB2312" w:hAnsi="Arial" w:cs="Arial" w:hint="eastAsia"/>
          <w:sz w:val="28"/>
          <w:szCs w:val="28"/>
        </w:rPr>
        <w:t>1</w:t>
      </w:r>
      <w:r w:rsidRPr="0054709E">
        <w:rPr>
          <w:rFonts w:ascii="Arial" w:eastAsia="仿宋_GB2312" w:hAnsi="Arial" w:cs="Arial"/>
          <w:sz w:val="28"/>
          <w:szCs w:val="28"/>
        </w:rPr>
        <w:t>4999.45</w:t>
      </w:r>
      <w:r w:rsidRPr="0054709E">
        <w:rPr>
          <w:rFonts w:ascii="Arial" w:eastAsia="仿宋_GB2312" w:hAnsi="Arial" w:cs="Arial" w:hint="eastAsia"/>
          <w:sz w:val="28"/>
          <w:szCs w:val="28"/>
        </w:rPr>
        <w:t>平方米（含地下新增</w:t>
      </w:r>
      <w:del w:id="696" w:author="KG" w:date="2022-02-16T10:12:00Z">
        <w:r w:rsidRPr="0054709E" w:rsidDel="009B6F31">
          <w:rPr>
            <w:rFonts w:ascii="Arial" w:eastAsia="仿宋_GB2312" w:hAnsi="Arial" w:cs="Arial" w:hint="eastAsia"/>
            <w:sz w:val="28"/>
            <w:szCs w:val="28"/>
          </w:rPr>
          <w:delText>建筑面积</w:delText>
        </w:r>
      </w:del>
      <w:ins w:id="697" w:author="KG" w:date="2022-02-16T10:12:00Z">
        <w:r w:rsidR="009B6F31">
          <w:rPr>
            <w:rFonts w:ascii="Arial" w:eastAsia="仿宋_GB2312" w:hAnsi="Arial" w:cs="Arial" w:hint="eastAsia"/>
            <w:sz w:val="28"/>
            <w:szCs w:val="28"/>
          </w:rPr>
          <w:t>规划建筑面积</w:t>
        </w:r>
      </w:ins>
      <w:r w:rsidRPr="0054709E">
        <w:rPr>
          <w:rFonts w:ascii="Arial" w:eastAsia="仿宋_GB2312" w:hAnsi="Arial" w:cs="Arial" w:hint="eastAsia"/>
          <w:sz w:val="28"/>
          <w:szCs w:val="28"/>
        </w:rPr>
        <w:t>的办公用房约</w:t>
      </w:r>
      <w:r w:rsidRPr="0054709E">
        <w:rPr>
          <w:rFonts w:ascii="Arial" w:eastAsia="仿宋_GB2312" w:hAnsi="Arial" w:cs="Arial"/>
          <w:sz w:val="28"/>
          <w:szCs w:val="28"/>
        </w:rPr>
        <w:t>4429.25</w:t>
      </w:r>
      <w:r w:rsidRPr="0054709E">
        <w:rPr>
          <w:rFonts w:ascii="Arial" w:eastAsia="仿宋_GB2312" w:hAnsi="Arial" w:cs="Arial" w:hint="eastAsia"/>
          <w:sz w:val="28"/>
          <w:szCs w:val="28"/>
        </w:rPr>
        <w:t>平方米、仓储用房约</w:t>
      </w:r>
      <w:r w:rsidRPr="0054709E">
        <w:rPr>
          <w:rFonts w:ascii="Arial" w:eastAsia="仿宋_GB2312" w:hAnsi="Arial" w:cs="Arial" w:hint="eastAsia"/>
          <w:sz w:val="28"/>
          <w:szCs w:val="28"/>
        </w:rPr>
        <w:t>1</w:t>
      </w:r>
      <w:r w:rsidRPr="0054709E">
        <w:rPr>
          <w:rFonts w:ascii="Arial" w:eastAsia="仿宋_GB2312" w:hAnsi="Arial" w:cs="Arial"/>
          <w:sz w:val="28"/>
          <w:szCs w:val="28"/>
        </w:rPr>
        <w:t>130.00</w:t>
      </w:r>
      <w:r w:rsidRPr="0054709E">
        <w:rPr>
          <w:rFonts w:ascii="Arial" w:eastAsia="仿宋_GB2312" w:hAnsi="Arial" w:cs="Arial" w:hint="eastAsia"/>
          <w:sz w:val="28"/>
          <w:szCs w:val="28"/>
        </w:rPr>
        <w:t>平方米、地下车库用房约</w:t>
      </w:r>
      <w:r w:rsidRPr="0054709E">
        <w:rPr>
          <w:rFonts w:ascii="Arial" w:eastAsia="仿宋_GB2312" w:hAnsi="Arial" w:cs="Arial" w:hint="eastAsia"/>
          <w:sz w:val="28"/>
          <w:szCs w:val="28"/>
        </w:rPr>
        <w:t>3</w:t>
      </w:r>
      <w:r w:rsidRPr="0054709E">
        <w:rPr>
          <w:rFonts w:ascii="Arial" w:eastAsia="仿宋_GB2312" w:hAnsi="Arial" w:cs="Arial"/>
          <w:sz w:val="28"/>
          <w:szCs w:val="28"/>
        </w:rPr>
        <w:t>744.59</w:t>
      </w:r>
      <w:r w:rsidRPr="0054709E">
        <w:rPr>
          <w:rFonts w:ascii="Arial" w:eastAsia="仿宋_GB2312" w:hAnsi="Arial" w:cs="Arial" w:hint="eastAsia"/>
          <w:sz w:val="28"/>
          <w:szCs w:val="28"/>
        </w:rPr>
        <w:t>平方米、非经营性用房约</w:t>
      </w:r>
      <w:r w:rsidRPr="0054709E">
        <w:rPr>
          <w:rFonts w:ascii="Arial" w:eastAsia="仿宋_GB2312" w:hAnsi="Arial" w:cs="Arial" w:hint="eastAsia"/>
          <w:sz w:val="28"/>
          <w:szCs w:val="28"/>
        </w:rPr>
        <w:t>5</w:t>
      </w:r>
      <w:r w:rsidRPr="0054709E">
        <w:rPr>
          <w:rFonts w:ascii="Arial" w:eastAsia="仿宋_GB2312" w:hAnsi="Arial" w:cs="Arial"/>
          <w:sz w:val="28"/>
          <w:szCs w:val="28"/>
        </w:rPr>
        <w:t>695.61</w:t>
      </w:r>
      <w:r w:rsidRPr="0054709E">
        <w:rPr>
          <w:rFonts w:ascii="Arial" w:eastAsia="仿宋_GB2312" w:hAnsi="Arial" w:cs="Arial" w:hint="eastAsia"/>
          <w:sz w:val="28"/>
          <w:szCs w:val="28"/>
        </w:rPr>
        <w:t>平方米）），</w:t>
      </w:r>
      <w:r w:rsidRPr="0054709E">
        <w:rPr>
          <w:rFonts w:ascii="Arial" w:eastAsia="仿宋_GB2312" w:hAnsi="Arial" w:cs="Arial"/>
          <w:sz w:val="28"/>
          <w:szCs w:val="28"/>
        </w:rPr>
        <w:t>地上容积率</w:t>
      </w:r>
      <w:r w:rsidRPr="0054709E">
        <w:rPr>
          <w:rFonts w:ascii="Arial" w:eastAsia="仿宋_GB2312" w:hAnsi="Arial" w:cs="Arial" w:hint="eastAsia"/>
          <w:sz w:val="28"/>
          <w:szCs w:val="28"/>
        </w:rPr>
        <w:t>设定为</w:t>
      </w:r>
      <w:r w:rsidRPr="0054709E">
        <w:rPr>
          <w:rFonts w:ascii="Arial" w:eastAsia="仿宋_GB2312" w:hAnsi="Arial" w:cs="Arial"/>
          <w:sz w:val="28"/>
          <w:szCs w:val="28"/>
        </w:rPr>
        <w:t>1.25</w:t>
      </w:r>
      <w:r w:rsidRPr="0054709E">
        <w:rPr>
          <w:rFonts w:ascii="Arial" w:eastAsia="仿宋_GB2312" w:hAnsi="Arial" w:cs="Arial" w:hint="eastAsia"/>
          <w:sz w:val="28"/>
          <w:szCs w:val="28"/>
        </w:rPr>
        <w:t>）</w:t>
      </w:r>
      <w:r w:rsidRPr="0054709E">
        <w:rPr>
          <w:rFonts w:ascii="Arial" w:eastAsia="仿宋_GB2312" w:hAnsi="Arial" w:cs="Arial"/>
          <w:sz w:val="28"/>
          <w:szCs w:val="28"/>
        </w:rPr>
        <w:t>下完整的国有建设用地使用权价格，即出让土地使用权的正常市场价格</w:t>
      </w:r>
      <w:r>
        <w:rPr>
          <w:rFonts w:ascii="Arial" w:eastAsia="仿宋_GB2312" w:hAnsi="Arial" w:cs="Arial" w:hint="eastAsia"/>
          <w:sz w:val="28"/>
          <w:szCs w:val="28"/>
        </w:rPr>
        <w:t>。</w:t>
      </w:r>
    </w:p>
    <w:p w14:paraId="6CE4A1BF" w14:textId="77777777" w:rsidR="0054709E" w:rsidRPr="0054709E" w:rsidRDefault="0054709E" w:rsidP="0054709E">
      <w:pPr>
        <w:snapToGrid w:val="0"/>
        <w:spacing w:line="360" w:lineRule="auto"/>
        <w:ind w:firstLineChars="200" w:firstLine="560"/>
        <w:jc w:val="both"/>
        <w:rPr>
          <w:rFonts w:ascii="Arial" w:eastAsia="仿宋_GB2312" w:hAnsi="Arial" w:cs="Arial"/>
          <w:sz w:val="28"/>
        </w:rPr>
      </w:pPr>
    </w:p>
    <w:p w14:paraId="79B3DEA1" w14:textId="297A2005" w:rsidR="00AA70F6" w:rsidRPr="00833F5C" w:rsidRDefault="00AA70F6" w:rsidP="00DC65C9">
      <w:pPr>
        <w:autoSpaceDE w:val="0"/>
        <w:autoSpaceDN w:val="0"/>
        <w:snapToGrid w:val="0"/>
        <w:spacing w:line="360" w:lineRule="auto"/>
        <w:ind w:firstLineChars="200" w:firstLine="560"/>
        <w:jc w:val="both"/>
        <w:textAlignment w:val="bottom"/>
        <w:rPr>
          <w:rFonts w:ascii="Arial" w:eastAsia="仿宋_GB2312" w:hAnsi="Arial" w:cs="Arial"/>
          <w:sz w:val="28"/>
          <w:szCs w:val="28"/>
        </w:rPr>
      </w:pPr>
    </w:p>
    <w:p w14:paraId="196FA359" w14:textId="77777777" w:rsidR="00DC65C9" w:rsidRDefault="00DC65C9">
      <w:pPr>
        <w:spacing w:line="360" w:lineRule="auto"/>
        <w:jc w:val="both"/>
        <w:outlineLvl w:val="1"/>
        <w:rPr>
          <w:rFonts w:ascii="Arial" w:eastAsia="仿宋_GB2312" w:hAnsi="Arial" w:cs="Arial"/>
          <w:b/>
          <w:sz w:val="28"/>
        </w:rPr>
      </w:pPr>
      <w:bookmarkStart w:id="698" w:name="_Toc66929520"/>
      <w:bookmarkStart w:id="699" w:name="_Toc416783672"/>
      <w:bookmarkStart w:id="700" w:name="_Toc69393395"/>
      <w:bookmarkStart w:id="701" w:name="_Toc515457810"/>
      <w:bookmarkStart w:id="702" w:name="_Toc516488188"/>
      <w:bookmarkStart w:id="703" w:name="_Toc416783576"/>
      <w:bookmarkStart w:id="704" w:name="_Toc469066158"/>
      <w:r>
        <w:rPr>
          <w:rFonts w:ascii="Arial" w:eastAsia="仿宋_GB2312" w:hAnsi="Arial" w:cs="Arial"/>
          <w:b/>
          <w:sz w:val="28"/>
        </w:rPr>
        <w:br w:type="page"/>
      </w:r>
    </w:p>
    <w:p w14:paraId="66F7158B" w14:textId="632EE763" w:rsidR="00AA61FC" w:rsidRPr="00CE23D5" w:rsidRDefault="001C25E5">
      <w:pPr>
        <w:spacing w:line="360" w:lineRule="auto"/>
        <w:jc w:val="both"/>
        <w:outlineLvl w:val="1"/>
        <w:rPr>
          <w:rFonts w:ascii="Arial" w:eastAsia="仿宋_GB2312" w:hAnsi="Arial" w:cs="Arial"/>
          <w:sz w:val="28"/>
        </w:rPr>
      </w:pPr>
      <w:bookmarkStart w:id="705" w:name="_Toc95477552"/>
      <w:bookmarkStart w:id="706" w:name="_Toc95498185"/>
      <w:bookmarkStart w:id="707" w:name="_Toc95498363"/>
      <w:r w:rsidRPr="00CE23D5">
        <w:rPr>
          <w:rFonts w:ascii="Arial" w:eastAsia="仿宋_GB2312" w:hAnsi="Arial" w:cs="Arial"/>
          <w:b/>
          <w:sz w:val="28"/>
        </w:rPr>
        <w:lastRenderedPageBreak/>
        <w:t>九、</w:t>
      </w:r>
      <w:r w:rsidR="002A2346">
        <w:rPr>
          <w:rFonts w:ascii="Arial" w:eastAsia="仿宋_GB2312" w:hAnsi="Arial" w:cs="Arial" w:hint="eastAsia"/>
          <w:b/>
          <w:sz w:val="28"/>
        </w:rPr>
        <w:t>咨询</w:t>
      </w:r>
      <w:r w:rsidRPr="00CE23D5">
        <w:rPr>
          <w:rFonts w:ascii="Arial" w:eastAsia="仿宋_GB2312" w:hAnsi="Arial" w:cs="Arial"/>
          <w:b/>
          <w:sz w:val="28"/>
        </w:rPr>
        <w:t>结果</w:t>
      </w:r>
      <w:bookmarkEnd w:id="698"/>
      <w:bookmarkEnd w:id="699"/>
      <w:bookmarkEnd w:id="700"/>
      <w:bookmarkEnd w:id="701"/>
      <w:bookmarkEnd w:id="702"/>
      <w:bookmarkEnd w:id="703"/>
      <w:bookmarkEnd w:id="704"/>
      <w:bookmarkEnd w:id="705"/>
      <w:bookmarkEnd w:id="706"/>
      <w:bookmarkEnd w:id="707"/>
    </w:p>
    <w:p w14:paraId="71C0B77D" w14:textId="77777777" w:rsidR="00DC65C9" w:rsidRPr="00833F5C" w:rsidRDefault="00DC65C9" w:rsidP="00DC65C9">
      <w:pPr>
        <w:spacing w:line="360" w:lineRule="auto"/>
        <w:ind w:firstLineChars="200" w:firstLine="560"/>
        <w:jc w:val="both"/>
        <w:rPr>
          <w:rFonts w:ascii="Arial" w:eastAsia="仿宋_GB2312" w:hAnsi="Arial" w:cs="Arial"/>
          <w:sz w:val="28"/>
        </w:rPr>
      </w:pPr>
      <w:bookmarkStart w:id="708" w:name="_Toc416783580"/>
      <w:bookmarkStart w:id="709" w:name="_Toc416783676"/>
      <w:r w:rsidRPr="00833F5C">
        <w:rPr>
          <w:rFonts w:ascii="Arial" w:eastAsia="仿宋_GB2312" w:hAnsi="Arial" w:cs="Arial"/>
          <w:kern w:val="2"/>
          <w:sz w:val="28"/>
        </w:rPr>
        <w:t>评估专业人员根据</w:t>
      </w:r>
      <w:r>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p>
    <w:p w14:paraId="1C651817" w14:textId="77777777" w:rsidR="0054709E" w:rsidRPr="00CE23D5" w:rsidRDefault="0054709E" w:rsidP="0054709E">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54709E" w:rsidRPr="00506D32" w14:paraId="27DFDE5C" w14:textId="77777777" w:rsidTr="009B6F31">
        <w:trPr>
          <w:trHeight w:val="550"/>
        </w:trPr>
        <w:tc>
          <w:tcPr>
            <w:tcW w:w="866" w:type="pct"/>
            <w:shd w:val="clear" w:color="auto" w:fill="auto"/>
            <w:vAlign w:val="center"/>
            <w:hideMark/>
          </w:tcPr>
          <w:p w14:paraId="6D59D938"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2AEF3E02"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372A89F3"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75FB0418"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39D8FE3C"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549E24D4"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51F7BB78" w14:textId="77777777" w:rsidR="0054709E" w:rsidRPr="00506D32" w:rsidRDefault="0054709E" w:rsidP="009B6F3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54709E" w:rsidRPr="00506D32" w14:paraId="0CDFACCD" w14:textId="77777777" w:rsidTr="009B6F31">
        <w:trPr>
          <w:trHeight w:val="270"/>
        </w:trPr>
        <w:tc>
          <w:tcPr>
            <w:tcW w:w="866" w:type="pct"/>
            <w:vMerge w:val="restart"/>
            <w:shd w:val="clear" w:color="auto" w:fill="auto"/>
            <w:noWrap/>
            <w:vAlign w:val="center"/>
            <w:hideMark/>
          </w:tcPr>
          <w:p w14:paraId="52623B40"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1D87D933"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FA42FEC"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58CF6BFD"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41667</w:t>
            </w:r>
          </w:p>
        </w:tc>
        <w:tc>
          <w:tcPr>
            <w:tcW w:w="604" w:type="pct"/>
            <w:shd w:val="clear" w:color="auto" w:fill="auto"/>
            <w:noWrap/>
            <w:vAlign w:val="center"/>
            <w:hideMark/>
          </w:tcPr>
          <w:p w14:paraId="286EC179"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3C00FC66"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44672.4407</w:t>
            </w:r>
            <w:r w:rsidRPr="00506D32">
              <w:rPr>
                <w:rFonts w:ascii="Arial" w:eastAsia="仿宋" w:hAnsi="Arial" w:cs="Arial" w:hint="eastAsia"/>
                <w:color w:val="000000"/>
                <w:sz w:val="21"/>
                <w:szCs w:val="21"/>
              </w:rPr>
              <w:t xml:space="preserve"> </w:t>
            </w:r>
          </w:p>
        </w:tc>
      </w:tr>
      <w:tr w:rsidR="0054709E" w:rsidRPr="00506D32" w14:paraId="62F86EEA" w14:textId="77777777" w:rsidTr="009B6F31">
        <w:trPr>
          <w:trHeight w:val="270"/>
        </w:trPr>
        <w:tc>
          <w:tcPr>
            <w:tcW w:w="866" w:type="pct"/>
            <w:vMerge/>
            <w:vAlign w:val="center"/>
            <w:hideMark/>
          </w:tcPr>
          <w:p w14:paraId="7BF4DC7B"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7BBB5ABC"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5D94C878"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2FDB8C45"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26609</w:t>
            </w:r>
          </w:p>
        </w:tc>
        <w:tc>
          <w:tcPr>
            <w:tcW w:w="604" w:type="pct"/>
            <w:shd w:val="clear" w:color="auto" w:fill="auto"/>
            <w:noWrap/>
            <w:vAlign w:val="center"/>
            <w:hideMark/>
          </w:tcPr>
          <w:p w14:paraId="14A10364"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000BE262"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28528.3072</w:t>
            </w:r>
            <w:r w:rsidRPr="00506D32">
              <w:rPr>
                <w:rFonts w:ascii="Arial" w:eastAsia="仿宋" w:hAnsi="Arial" w:cs="Arial" w:hint="eastAsia"/>
                <w:color w:val="000000"/>
                <w:sz w:val="21"/>
                <w:szCs w:val="21"/>
              </w:rPr>
              <w:t xml:space="preserve"> </w:t>
            </w:r>
          </w:p>
        </w:tc>
      </w:tr>
      <w:tr w:rsidR="0054709E" w:rsidRPr="00506D32" w14:paraId="020BBD40" w14:textId="77777777" w:rsidTr="009B6F31">
        <w:trPr>
          <w:trHeight w:val="270"/>
        </w:trPr>
        <w:tc>
          <w:tcPr>
            <w:tcW w:w="866" w:type="pct"/>
            <w:vMerge/>
            <w:vAlign w:val="center"/>
          </w:tcPr>
          <w:p w14:paraId="6FC3F261"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4B3665E1"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00EF3F49"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755B7F20" w14:textId="77777777" w:rsidR="0054709E"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-15058</w:t>
            </w:r>
          </w:p>
        </w:tc>
        <w:tc>
          <w:tcPr>
            <w:tcW w:w="604" w:type="pct"/>
            <w:shd w:val="clear" w:color="auto" w:fill="auto"/>
            <w:noWrap/>
            <w:vAlign w:val="center"/>
          </w:tcPr>
          <w:p w14:paraId="5228E3E3"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12" w:type="pct"/>
            <w:shd w:val="clear" w:color="auto" w:fill="auto"/>
            <w:noWrap/>
            <w:vAlign w:val="center"/>
          </w:tcPr>
          <w:p w14:paraId="05BB6B30" w14:textId="77777777" w:rsidR="0054709E"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-16144.1335</w:t>
            </w:r>
          </w:p>
        </w:tc>
      </w:tr>
      <w:tr w:rsidR="0054709E" w:rsidRPr="00506D32" w14:paraId="6FCB9DB9" w14:textId="77777777" w:rsidTr="009B6F31">
        <w:trPr>
          <w:trHeight w:val="270"/>
        </w:trPr>
        <w:tc>
          <w:tcPr>
            <w:tcW w:w="866" w:type="pct"/>
            <w:vMerge/>
            <w:vAlign w:val="center"/>
          </w:tcPr>
          <w:p w14:paraId="1767E531"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07D05156" w14:textId="7B29168C"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710" w:author="KG" w:date="2022-02-16T10:12:00Z">
              <w:r w:rsidRPr="00193693" w:rsidDel="009B6F31">
                <w:rPr>
                  <w:rFonts w:ascii="Arial" w:eastAsia="仿宋" w:hAnsi="Arial" w:cs="Arial" w:hint="eastAsia"/>
                  <w:color w:val="000000"/>
                  <w:sz w:val="21"/>
                  <w:szCs w:val="21"/>
                </w:rPr>
                <w:delText>建筑面积</w:delText>
              </w:r>
            </w:del>
            <w:ins w:id="711"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5DCD1420"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1F89FF32"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20375</w:t>
            </w:r>
          </w:p>
        </w:tc>
        <w:tc>
          <w:tcPr>
            <w:tcW w:w="604" w:type="pct"/>
            <w:shd w:val="clear" w:color="auto" w:fill="auto"/>
            <w:noWrap/>
            <w:vAlign w:val="center"/>
          </w:tcPr>
          <w:p w14:paraId="0C0FE667"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5906AA99"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8716.3231</w:t>
            </w:r>
          </w:p>
        </w:tc>
      </w:tr>
      <w:tr w:rsidR="0054709E" w:rsidRPr="00506D32" w14:paraId="3EF10BBA" w14:textId="77777777" w:rsidTr="009B6F31">
        <w:trPr>
          <w:trHeight w:val="270"/>
        </w:trPr>
        <w:tc>
          <w:tcPr>
            <w:tcW w:w="866" w:type="pct"/>
            <w:vMerge/>
            <w:vAlign w:val="center"/>
            <w:hideMark/>
          </w:tcPr>
          <w:p w14:paraId="716EC2DB"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4136471E" w14:textId="77777777" w:rsidR="0054709E" w:rsidRPr="00506D32" w:rsidRDefault="0054709E" w:rsidP="009B6F3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5A53119B" w14:textId="77777777" w:rsidR="0054709E" w:rsidRPr="00506D32"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3FD73AA1" w14:textId="77777777" w:rsidR="0054709E" w:rsidRPr="00506D32"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-7427.8104</w:t>
            </w:r>
          </w:p>
        </w:tc>
      </w:tr>
      <w:tr w:rsidR="0054709E" w:rsidRPr="00506D32" w14:paraId="2C06B4EA" w14:textId="77777777" w:rsidTr="009B6F31">
        <w:trPr>
          <w:trHeight w:val="270"/>
        </w:trPr>
        <w:tc>
          <w:tcPr>
            <w:tcW w:w="866" w:type="pct"/>
            <w:vMerge w:val="restart"/>
            <w:shd w:val="clear" w:color="auto" w:fill="auto"/>
            <w:noWrap/>
            <w:vAlign w:val="center"/>
            <w:hideMark/>
          </w:tcPr>
          <w:p w14:paraId="405BC539"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1BA9EFB4"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615D979E"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5E8E7053"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4584</w:t>
            </w:r>
          </w:p>
        </w:tc>
        <w:tc>
          <w:tcPr>
            <w:tcW w:w="604" w:type="pct"/>
            <w:shd w:val="clear" w:color="auto" w:fill="auto"/>
            <w:noWrap/>
            <w:vAlign w:val="center"/>
            <w:hideMark/>
          </w:tcPr>
          <w:p w14:paraId="1977F785"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2A5F7B37"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2030.3682</w:t>
            </w:r>
          </w:p>
        </w:tc>
      </w:tr>
      <w:tr w:rsidR="0054709E" w:rsidRPr="00506D32" w14:paraId="0536DA2A" w14:textId="77777777" w:rsidTr="009B6F31">
        <w:trPr>
          <w:trHeight w:val="270"/>
        </w:trPr>
        <w:tc>
          <w:tcPr>
            <w:tcW w:w="866" w:type="pct"/>
            <w:vMerge/>
            <w:vAlign w:val="center"/>
            <w:hideMark/>
          </w:tcPr>
          <w:p w14:paraId="185736DF"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64E0D5E3"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207A4D3E"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0EF20CF5"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4584</w:t>
            </w:r>
          </w:p>
        </w:tc>
        <w:tc>
          <w:tcPr>
            <w:tcW w:w="604" w:type="pct"/>
            <w:shd w:val="clear" w:color="auto" w:fill="auto"/>
            <w:noWrap/>
            <w:vAlign w:val="center"/>
            <w:hideMark/>
          </w:tcPr>
          <w:p w14:paraId="76E7C6C7"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34C1ADD7"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517.9920</w:t>
            </w:r>
            <w:r w:rsidRPr="00506D32">
              <w:rPr>
                <w:rFonts w:ascii="Arial" w:eastAsia="仿宋" w:hAnsi="Arial" w:cs="Arial" w:hint="eastAsia"/>
                <w:color w:val="000000"/>
                <w:sz w:val="21"/>
                <w:szCs w:val="21"/>
              </w:rPr>
              <w:t xml:space="preserve"> </w:t>
            </w:r>
          </w:p>
        </w:tc>
      </w:tr>
      <w:tr w:rsidR="0054709E" w:rsidRPr="00506D32" w14:paraId="6A50A761" w14:textId="77777777" w:rsidTr="009B6F31">
        <w:trPr>
          <w:trHeight w:val="270"/>
        </w:trPr>
        <w:tc>
          <w:tcPr>
            <w:tcW w:w="866" w:type="pct"/>
            <w:vMerge/>
            <w:vAlign w:val="center"/>
            <w:hideMark/>
          </w:tcPr>
          <w:p w14:paraId="245C348F"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00590761"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27CB4E7"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3535099E"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3667</w:t>
            </w:r>
          </w:p>
        </w:tc>
        <w:tc>
          <w:tcPr>
            <w:tcW w:w="604" w:type="pct"/>
            <w:shd w:val="clear" w:color="auto" w:fill="auto"/>
            <w:noWrap/>
            <w:vAlign w:val="center"/>
            <w:hideMark/>
          </w:tcPr>
          <w:p w14:paraId="4EBEB276"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04D13E53"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1373.1412</w:t>
            </w:r>
            <w:r w:rsidRPr="00506D32">
              <w:rPr>
                <w:rFonts w:ascii="Arial" w:eastAsia="仿宋" w:hAnsi="Arial" w:cs="Arial" w:hint="eastAsia"/>
                <w:color w:val="000000"/>
                <w:sz w:val="21"/>
                <w:szCs w:val="21"/>
              </w:rPr>
              <w:t xml:space="preserve"> </w:t>
            </w:r>
          </w:p>
        </w:tc>
      </w:tr>
      <w:tr w:rsidR="0054709E" w:rsidRPr="00506D32" w14:paraId="370D63DD" w14:textId="77777777" w:rsidTr="009B6F31">
        <w:trPr>
          <w:trHeight w:val="270"/>
        </w:trPr>
        <w:tc>
          <w:tcPr>
            <w:tcW w:w="866" w:type="pct"/>
            <w:vMerge/>
            <w:vAlign w:val="center"/>
            <w:hideMark/>
          </w:tcPr>
          <w:p w14:paraId="33321B0A" w14:textId="77777777" w:rsidR="0054709E" w:rsidRPr="003E1ECB" w:rsidRDefault="0054709E" w:rsidP="009B6F31">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24443091"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6707EDA9"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36355512"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3921.5014</w:t>
            </w:r>
            <w:r w:rsidRPr="003E1ECB">
              <w:rPr>
                <w:rFonts w:ascii="Arial" w:eastAsia="仿宋" w:hAnsi="Arial" w:cs="Arial" w:hint="eastAsia"/>
                <w:b/>
                <w:bCs/>
                <w:color w:val="000000"/>
                <w:sz w:val="21"/>
                <w:szCs w:val="21"/>
              </w:rPr>
              <w:t xml:space="preserve"> </w:t>
            </w:r>
          </w:p>
        </w:tc>
      </w:tr>
      <w:tr w:rsidR="0054709E" w:rsidRPr="00506D32" w14:paraId="2421CA07" w14:textId="77777777" w:rsidTr="009B6F31">
        <w:trPr>
          <w:trHeight w:val="270"/>
        </w:trPr>
        <w:tc>
          <w:tcPr>
            <w:tcW w:w="3584" w:type="pct"/>
            <w:gridSpan w:val="4"/>
            <w:shd w:val="clear" w:color="auto" w:fill="auto"/>
            <w:noWrap/>
            <w:vAlign w:val="center"/>
            <w:hideMark/>
          </w:tcPr>
          <w:p w14:paraId="17BCE456"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合计</w:t>
            </w:r>
          </w:p>
        </w:tc>
        <w:tc>
          <w:tcPr>
            <w:tcW w:w="604" w:type="pct"/>
            <w:shd w:val="clear" w:color="auto" w:fill="auto"/>
            <w:noWrap/>
            <w:vAlign w:val="center"/>
            <w:hideMark/>
          </w:tcPr>
          <w:p w14:paraId="449082EB"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76FB5CBE"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-3506.3090</w:t>
            </w:r>
            <w:r w:rsidRPr="003E1ECB">
              <w:rPr>
                <w:rFonts w:ascii="Arial" w:eastAsia="仿宋" w:hAnsi="Arial" w:cs="Arial" w:hint="eastAsia"/>
                <w:b/>
                <w:bCs/>
                <w:color w:val="000000"/>
                <w:sz w:val="21"/>
                <w:szCs w:val="21"/>
              </w:rPr>
              <w:t xml:space="preserve"> </w:t>
            </w:r>
          </w:p>
        </w:tc>
      </w:tr>
    </w:tbl>
    <w:p w14:paraId="3F5042B0" w14:textId="77777777" w:rsidR="0054709E" w:rsidRDefault="0054709E" w:rsidP="0054709E">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54709E" w:rsidRPr="00506D32" w14:paraId="4918C16C" w14:textId="77777777" w:rsidTr="009B6F31">
        <w:trPr>
          <w:trHeight w:val="550"/>
        </w:trPr>
        <w:tc>
          <w:tcPr>
            <w:tcW w:w="866" w:type="pct"/>
            <w:shd w:val="clear" w:color="auto" w:fill="auto"/>
            <w:vAlign w:val="center"/>
            <w:hideMark/>
          </w:tcPr>
          <w:p w14:paraId="051B331B"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7F844C20"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1169661B"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137EE4AA"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061712D8"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3E3AAE14"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6C350549" w14:textId="77777777" w:rsidR="0054709E" w:rsidRPr="00506D32" w:rsidRDefault="0054709E" w:rsidP="009B6F3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54709E" w:rsidRPr="00506D32" w14:paraId="4C62853F" w14:textId="77777777" w:rsidTr="009B6F31">
        <w:trPr>
          <w:trHeight w:val="270"/>
        </w:trPr>
        <w:tc>
          <w:tcPr>
            <w:tcW w:w="866" w:type="pct"/>
            <w:vMerge w:val="restart"/>
            <w:shd w:val="clear" w:color="auto" w:fill="auto"/>
            <w:noWrap/>
            <w:vAlign w:val="center"/>
            <w:hideMark/>
          </w:tcPr>
          <w:p w14:paraId="55C12878"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6E3A746F"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5391B54B"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17E4D88A"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10417</w:t>
            </w:r>
          </w:p>
        </w:tc>
        <w:tc>
          <w:tcPr>
            <w:tcW w:w="604" w:type="pct"/>
            <w:shd w:val="clear" w:color="auto" w:fill="auto"/>
            <w:noWrap/>
            <w:vAlign w:val="center"/>
            <w:hideMark/>
          </w:tcPr>
          <w:p w14:paraId="4153D4E3"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481AEF7E"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11168.3782</w:t>
            </w:r>
            <w:r w:rsidRPr="00506D32">
              <w:rPr>
                <w:rFonts w:ascii="Arial" w:eastAsia="仿宋" w:hAnsi="Arial" w:cs="Arial" w:hint="eastAsia"/>
                <w:color w:val="000000"/>
                <w:sz w:val="21"/>
                <w:szCs w:val="21"/>
              </w:rPr>
              <w:t xml:space="preserve"> </w:t>
            </w:r>
          </w:p>
        </w:tc>
      </w:tr>
      <w:tr w:rsidR="0054709E" w:rsidRPr="00506D32" w14:paraId="54E0E3E5" w14:textId="77777777" w:rsidTr="009B6F31">
        <w:trPr>
          <w:trHeight w:val="270"/>
        </w:trPr>
        <w:tc>
          <w:tcPr>
            <w:tcW w:w="866" w:type="pct"/>
            <w:vMerge/>
            <w:vAlign w:val="center"/>
            <w:hideMark/>
          </w:tcPr>
          <w:p w14:paraId="7A9E9EDF"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3241BAD0"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1EA88353"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41C2BEC0"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6652</w:t>
            </w:r>
          </w:p>
        </w:tc>
        <w:tc>
          <w:tcPr>
            <w:tcW w:w="604" w:type="pct"/>
            <w:shd w:val="clear" w:color="auto" w:fill="auto"/>
            <w:noWrap/>
            <w:vAlign w:val="center"/>
            <w:hideMark/>
          </w:tcPr>
          <w:p w14:paraId="671C9D0C"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4FC1B245"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7131.8088</w:t>
            </w:r>
            <w:r w:rsidRPr="00506D32">
              <w:rPr>
                <w:rFonts w:ascii="Arial" w:eastAsia="仿宋" w:hAnsi="Arial" w:cs="Arial" w:hint="eastAsia"/>
                <w:color w:val="000000"/>
                <w:sz w:val="21"/>
                <w:szCs w:val="21"/>
              </w:rPr>
              <w:t xml:space="preserve"> </w:t>
            </w:r>
          </w:p>
        </w:tc>
      </w:tr>
      <w:tr w:rsidR="0054709E" w:rsidRPr="00506D32" w14:paraId="02BB4183" w14:textId="77777777" w:rsidTr="009B6F31">
        <w:trPr>
          <w:trHeight w:val="270"/>
        </w:trPr>
        <w:tc>
          <w:tcPr>
            <w:tcW w:w="866" w:type="pct"/>
            <w:vMerge/>
            <w:vAlign w:val="center"/>
          </w:tcPr>
          <w:p w14:paraId="5293B86F"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081757EA"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02945A78"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105F5263" w14:textId="77777777" w:rsidR="0054709E"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-3765</w:t>
            </w:r>
          </w:p>
        </w:tc>
        <w:tc>
          <w:tcPr>
            <w:tcW w:w="604" w:type="pct"/>
            <w:shd w:val="clear" w:color="auto" w:fill="auto"/>
            <w:noWrap/>
            <w:vAlign w:val="center"/>
          </w:tcPr>
          <w:p w14:paraId="33E85A90"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12" w:type="pct"/>
            <w:shd w:val="clear" w:color="auto" w:fill="auto"/>
            <w:noWrap/>
            <w:vAlign w:val="center"/>
          </w:tcPr>
          <w:p w14:paraId="73E71270" w14:textId="77777777" w:rsidR="0054709E"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4036.5694</w:t>
            </w:r>
          </w:p>
        </w:tc>
      </w:tr>
      <w:tr w:rsidR="0054709E" w:rsidRPr="00506D32" w14:paraId="3FAA6620" w14:textId="77777777" w:rsidTr="009B6F31">
        <w:trPr>
          <w:trHeight w:val="270"/>
        </w:trPr>
        <w:tc>
          <w:tcPr>
            <w:tcW w:w="866" w:type="pct"/>
            <w:vMerge/>
            <w:vAlign w:val="center"/>
          </w:tcPr>
          <w:p w14:paraId="64CCE494"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2369DF21" w14:textId="7252E188"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712" w:author="KG" w:date="2022-02-16T10:12:00Z">
              <w:r w:rsidRPr="00193693" w:rsidDel="009B6F31">
                <w:rPr>
                  <w:rFonts w:ascii="Arial" w:eastAsia="仿宋" w:hAnsi="Arial" w:cs="Arial" w:hint="eastAsia"/>
                  <w:color w:val="000000"/>
                  <w:sz w:val="21"/>
                  <w:szCs w:val="21"/>
                </w:rPr>
                <w:delText>建筑面积</w:delText>
              </w:r>
            </w:del>
            <w:ins w:id="713"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2FA1CBE8"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6D1851BB"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5094</w:t>
            </w:r>
          </w:p>
        </w:tc>
        <w:tc>
          <w:tcPr>
            <w:tcW w:w="604" w:type="pct"/>
            <w:shd w:val="clear" w:color="auto" w:fill="auto"/>
            <w:noWrap/>
            <w:vAlign w:val="center"/>
          </w:tcPr>
          <w:p w14:paraId="59045397"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1607ADFC"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2179.1877</w:t>
            </w:r>
          </w:p>
        </w:tc>
      </w:tr>
      <w:tr w:rsidR="0054709E" w:rsidRPr="00506D32" w14:paraId="38BA6BD5" w14:textId="77777777" w:rsidTr="009B6F31">
        <w:trPr>
          <w:trHeight w:val="270"/>
        </w:trPr>
        <w:tc>
          <w:tcPr>
            <w:tcW w:w="866" w:type="pct"/>
            <w:vMerge/>
            <w:vAlign w:val="center"/>
            <w:hideMark/>
          </w:tcPr>
          <w:p w14:paraId="071CC1B4"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753FD554" w14:textId="77777777" w:rsidR="0054709E" w:rsidRPr="00506D32" w:rsidRDefault="0054709E" w:rsidP="009B6F3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2CE7E789" w14:textId="77777777" w:rsidR="0054709E" w:rsidRPr="00506D32"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57AA3B86" w14:textId="77777777" w:rsidR="0054709E" w:rsidRPr="00506D32"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-1857.3817</w:t>
            </w:r>
          </w:p>
        </w:tc>
      </w:tr>
      <w:tr w:rsidR="0054709E" w:rsidRPr="00506D32" w14:paraId="1447E8A2" w14:textId="77777777" w:rsidTr="009B6F31">
        <w:trPr>
          <w:trHeight w:val="270"/>
        </w:trPr>
        <w:tc>
          <w:tcPr>
            <w:tcW w:w="866" w:type="pct"/>
            <w:vMerge w:val="restart"/>
            <w:shd w:val="clear" w:color="auto" w:fill="auto"/>
            <w:noWrap/>
            <w:vAlign w:val="center"/>
            <w:hideMark/>
          </w:tcPr>
          <w:p w14:paraId="62C79049"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1CF72C6B"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516FCDED"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493BDAC2"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18442044"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089697BD"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507.5921</w:t>
            </w:r>
          </w:p>
        </w:tc>
      </w:tr>
      <w:tr w:rsidR="0054709E" w:rsidRPr="00506D32" w14:paraId="30EEFE97" w14:textId="77777777" w:rsidTr="009B6F31">
        <w:trPr>
          <w:trHeight w:val="270"/>
        </w:trPr>
        <w:tc>
          <w:tcPr>
            <w:tcW w:w="866" w:type="pct"/>
            <w:vMerge/>
            <w:vAlign w:val="center"/>
            <w:hideMark/>
          </w:tcPr>
          <w:p w14:paraId="25B44075"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0F19856D"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61204D8F"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2F4C522C"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1DF9390E"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7D0E841B"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129.4980</w:t>
            </w:r>
          </w:p>
        </w:tc>
      </w:tr>
      <w:tr w:rsidR="0054709E" w:rsidRPr="00506D32" w14:paraId="08E2451E" w14:textId="77777777" w:rsidTr="009B6F31">
        <w:trPr>
          <w:trHeight w:val="270"/>
        </w:trPr>
        <w:tc>
          <w:tcPr>
            <w:tcW w:w="866" w:type="pct"/>
            <w:vMerge/>
            <w:vAlign w:val="center"/>
            <w:hideMark/>
          </w:tcPr>
          <w:p w14:paraId="5BA9A738"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1680EA4F"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6AA99FCE"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08648A24"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917</w:t>
            </w:r>
          </w:p>
        </w:tc>
        <w:tc>
          <w:tcPr>
            <w:tcW w:w="604" w:type="pct"/>
            <w:shd w:val="clear" w:color="auto" w:fill="auto"/>
            <w:noWrap/>
            <w:vAlign w:val="center"/>
            <w:hideMark/>
          </w:tcPr>
          <w:p w14:paraId="14143490"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6631359A"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343.3789</w:t>
            </w:r>
            <w:r w:rsidRPr="00506D32">
              <w:rPr>
                <w:rFonts w:ascii="Arial" w:eastAsia="仿宋" w:hAnsi="Arial" w:cs="Arial" w:hint="eastAsia"/>
                <w:color w:val="000000"/>
                <w:sz w:val="21"/>
                <w:szCs w:val="21"/>
              </w:rPr>
              <w:t xml:space="preserve"> </w:t>
            </w:r>
          </w:p>
        </w:tc>
      </w:tr>
      <w:tr w:rsidR="0054709E" w:rsidRPr="00506D32" w14:paraId="3C0E0CF8" w14:textId="77777777" w:rsidTr="009B6F31">
        <w:trPr>
          <w:trHeight w:val="270"/>
        </w:trPr>
        <w:tc>
          <w:tcPr>
            <w:tcW w:w="866" w:type="pct"/>
            <w:vMerge/>
            <w:vAlign w:val="center"/>
            <w:hideMark/>
          </w:tcPr>
          <w:p w14:paraId="6B824026" w14:textId="77777777" w:rsidR="0054709E" w:rsidRPr="003E1ECB" w:rsidRDefault="0054709E" w:rsidP="009B6F31">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7EE3F11B"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09A58A07"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2EACF3B4"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r w:rsidRPr="003E1ECB">
              <w:rPr>
                <w:rFonts w:ascii="Arial" w:eastAsia="仿宋" w:hAnsi="Arial" w:cs="Arial" w:hint="eastAsia"/>
                <w:b/>
                <w:bCs/>
                <w:color w:val="000000"/>
                <w:sz w:val="21"/>
                <w:szCs w:val="21"/>
              </w:rPr>
              <w:t xml:space="preserve"> </w:t>
            </w:r>
          </w:p>
        </w:tc>
      </w:tr>
      <w:tr w:rsidR="0054709E" w:rsidRPr="00506D32" w14:paraId="2C10A48F" w14:textId="77777777" w:rsidTr="009B6F31">
        <w:trPr>
          <w:trHeight w:val="270"/>
        </w:trPr>
        <w:tc>
          <w:tcPr>
            <w:tcW w:w="3584" w:type="pct"/>
            <w:gridSpan w:val="4"/>
            <w:shd w:val="clear" w:color="auto" w:fill="auto"/>
            <w:noWrap/>
            <w:vAlign w:val="center"/>
            <w:hideMark/>
          </w:tcPr>
          <w:p w14:paraId="02145200"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合计</w:t>
            </w:r>
          </w:p>
        </w:tc>
        <w:tc>
          <w:tcPr>
            <w:tcW w:w="604" w:type="pct"/>
            <w:shd w:val="clear" w:color="auto" w:fill="auto"/>
            <w:noWrap/>
            <w:vAlign w:val="center"/>
            <w:hideMark/>
          </w:tcPr>
          <w:p w14:paraId="609A7D8D"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21CF62DE"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-876.9127</w:t>
            </w:r>
          </w:p>
        </w:tc>
      </w:tr>
    </w:tbl>
    <w:p w14:paraId="08E9415C" w14:textId="1585C77C" w:rsidR="00DC65C9" w:rsidRDefault="0054709E" w:rsidP="00DC65C9">
      <w:pPr>
        <w:snapToGrid w:val="0"/>
        <w:spacing w:beforeLines="50" w:before="120" w:afterLines="50" w:after="120"/>
        <w:ind w:firstLine="556"/>
        <w:rPr>
          <w:rFonts w:ascii="Arial" w:eastAsia="仿宋_GB2312" w:hAnsi="Arial" w:cs="Arial"/>
          <w:bCs/>
          <w:sz w:val="28"/>
          <w:szCs w:val="28"/>
        </w:rPr>
      </w:pPr>
      <w:r w:rsidRPr="002146A0">
        <w:rPr>
          <w:rFonts w:ascii="Arial" w:eastAsia="仿宋_GB2312" w:hAnsi="Arial" w:cs="Arial" w:hint="eastAsia"/>
          <w:bCs/>
          <w:sz w:val="28"/>
          <w:szCs w:val="28"/>
        </w:rPr>
        <w:t>（转下页）</w:t>
      </w:r>
    </w:p>
    <w:p w14:paraId="777D09DC" w14:textId="77777777" w:rsidR="00DC65C9" w:rsidRDefault="00DC65C9" w:rsidP="00DC65C9">
      <w:pPr>
        <w:snapToGrid w:val="0"/>
        <w:spacing w:beforeLines="50" w:before="120" w:afterLines="50" w:after="120"/>
        <w:ind w:firstLine="556"/>
        <w:rPr>
          <w:rFonts w:ascii="Arial" w:eastAsia="仿宋_GB2312" w:hAnsi="Arial" w:cs="Arial"/>
          <w:bCs/>
          <w:sz w:val="28"/>
          <w:szCs w:val="28"/>
        </w:rPr>
      </w:pPr>
    </w:p>
    <w:p w14:paraId="12F039E8" w14:textId="77777777" w:rsidR="00DC65C9" w:rsidRDefault="00DC65C9" w:rsidP="00DC65C9">
      <w:pPr>
        <w:snapToGrid w:val="0"/>
        <w:spacing w:beforeLines="50" w:before="120" w:afterLines="50" w:after="120"/>
        <w:ind w:firstLine="556"/>
        <w:rPr>
          <w:rFonts w:ascii="Arial" w:eastAsia="仿宋_GB2312" w:hAnsi="Arial" w:cs="Arial"/>
          <w:b/>
          <w:bCs/>
          <w:sz w:val="28"/>
          <w:szCs w:val="28"/>
        </w:rPr>
      </w:pPr>
    </w:p>
    <w:p w14:paraId="24EA2BDC" w14:textId="77777777" w:rsidR="00DC65C9" w:rsidRDefault="00DC65C9" w:rsidP="00DC65C9">
      <w:pPr>
        <w:snapToGrid w:val="0"/>
        <w:spacing w:beforeLines="50" w:before="120" w:afterLines="50" w:after="120"/>
        <w:ind w:firstLine="556"/>
        <w:rPr>
          <w:rFonts w:ascii="Arial" w:eastAsia="仿宋_GB2312" w:hAnsi="Arial" w:cs="Arial"/>
          <w:b/>
          <w:bCs/>
          <w:sz w:val="28"/>
          <w:szCs w:val="28"/>
        </w:rPr>
      </w:pPr>
    </w:p>
    <w:p w14:paraId="46A161B3" w14:textId="77777777" w:rsidR="00DC65C9" w:rsidRDefault="00DC65C9" w:rsidP="00DC65C9">
      <w:pPr>
        <w:snapToGrid w:val="0"/>
        <w:spacing w:beforeLines="50" w:before="120" w:afterLines="50" w:after="120"/>
        <w:ind w:firstLine="556"/>
        <w:rPr>
          <w:rFonts w:ascii="Arial" w:eastAsia="仿宋_GB2312" w:hAnsi="Arial" w:cs="Arial"/>
          <w:b/>
          <w:bCs/>
          <w:sz w:val="28"/>
          <w:szCs w:val="28"/>
        </w:rPr>
      </w:pPr>
    </w:p>
    <w:p w14:paraId="46DE08F4" w14:textId="27F54C25" w:rsidR="0054709E" w:rsidRDefault="0054709E" w:rsidP="0054709E">
      <w:pPr>
        <w:snapToGrid w:val="0"/>
        <w:spacing w:beforeLines="50" w:before="120" w:afterLines="50" w:after="12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54709E" w:rsidRPr="00506D32" w14:paraId="1BCCA3D9" w14:textId="77777777" w:rsidTr="009B6F31">
        <w:trPr>
          <w:trHeight w:val="550"/>
        </w:trPr>
        <w:tc>
          <w:tcPr>
            <w:tcW w:w="866" w:type="pct"/>
            <w:shd w:val="clear" w:color="auto" w:fill="auto"/>
            <w:vAlign w:val="center"/>
            <w:hideMark/>
          </w:tcPr>
          <w:p w14:paraId="4F0A4165"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577BA7D7"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3DE2CF61"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413A81C6"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7C9151FB"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6E030E34"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0644E332" w14:textId="77777777" w:rsidR="0054709E" w:rsidRPr="00506D32" w:rsidRDefault="0054709E" w:rsidP="009B6F3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54709E" w:rsidRPr="00506D32" w14:paraId="1BD963C8" w14:textId="77777777" w:rsidTr="009B6F31">
        <w:trPr>
          <w:trHeight w:val="270"/>
        </w:trPr>
        <w:tc>
          <w:tcPr>
            <w:tcW w:w="866" w:type="pct"/>
            <w:vMerge w:val="restart"/>
            <w:shd w:val="clear" w:color="auto" w:fill="auto"/>
            <w:noWrap/>
            <w:vAlign w:val="center"/>
            <w:hideMark/>
          </w:tcPr>
          <w:p w14:paraId="14B67588"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36C790A3"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210499D4"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488E20F9"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41667</w:t>
            </w:r>
          </w:p>
        </w:tc>
        <w:tc>
          <w:tcPr>
            <w:tcW w:w="604" w:type="pct"/>
            <w:shd w:val="clear" w:color="auto" w:fill="auto"/>
            <w:noWrap/>
            <w:vAlign w:val="center"/>
            <w:hideMark/>
          </w:tcPr>
          <w:p w14:paraId="0F93CAD3"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33D8B661"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44672.4407</w:t>
            </w:r>
            <w:r w:rsidRPr="00506D32">
              <w:rPr>
                <w:rFonts w:ascii="Arial" w:eastAsia="仿宋" w:hAnsi="Arial" w:cs="Arial" w:hint="eastAsia"/>
                <w:color w:val="000000"/>
                <w:sz w:val="21"/>
                <w:szCs w:val="21"/>
              </w:rPr>
              <w:t xml:space="preserve"> </w:t>
            </w:r>
          </w:p>
        </w:tc>
      </w:tr>
      <w:tr w:rsidR="0054709E" w:rsidRPr="00506D32" w14:paraId="67ED81D9" w14:textId="77777777" w:rsidTr="009B6F31">
        <w:trPr>
          <w:trHeight w:val="270"/>
        </w:trPr>
        <w:tc>
          <w:tcPr>
            <w:tcW w:w="866" w:type="pct"/>
            <w:vMerge/>
            <w:vAlign w:val="center"/>
            <w:hideMark/>
          </w:tcPr>
          <w:p w14:paraId="7DD5C080"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0C46EE55"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1831E1DD"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4CB28A7D"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26609</w:t>
            </w:r>
          </w:p>
        </w:tc>
        <w:tc>
          <w:tcPr>
            <w:tcW w:w="604" w:type="pct"/>
            <w:shd w:val="clear" w:color="auto" w:fill="auto"/>
            <w:noWrap/>
            <w:vAlign w:val="center"/>
            <w:hideMark/>
          </w:tcPr>
          <w:p w14:paraId="7877C7E1"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263C0737"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28528.3072</w:t>
            </w:r>
            <w:r w:rsidRPr="00506D32">
              <w:rPr>
                <w:rFonts w:ascii="Arial" w:eastAsia="仿宋" w:hAnsi="Arial" w:cs="Arial" w:hint="eastAsia"/>
                <w:color w:val="000000"/>
                <w:sz w:val="21"/>
                <w:szCs w:val="21"/>
              </w:rPr>
              <w:t xml:space="preserve"> </w:t>
            </w:r>
          </w:p>
        </w:tc>
      </w:tr>
      <w:tr w:rsidR="0054709E" w:rsidRPr="00506D32" w14:paraId="3DBC2078" w14:textId="77777777" w:rsidTr="009B6F31">
        <w:trPr>
          <w:trHeight w:val="270"/>
        </w:trPr>
        <w:tc>
          <w:tcPr>
            <w:tcW w:w="866" w:type="pct"/>
            <w:vMerge/>
            <w:vAlign w:val="center"/>
          </w:tcPr>
          <w:p w14:paraId="1D9B5CDE"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6C466DDD"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64F1A07C"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24A68FC9" w14:textId="77777777" w:rsidR="0054709E"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-15058</w:t>
            </w:r>
          </w:p>
        </w:tc>
        <w:tc>
          <w:tcPr>
            <w:tcW w:w="604" w:type="pct"/>
            <w:shd w:val="clear" w:color="auto" w:fill="auto"/>
            <w:noWrap/>
            <w:vAlign w:val="center"/>
          </w:tcPr>
          <w:p w14:paraId="24E6EA96"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12" w:type="pct"/>
            <w:shd w:val="clear" w:color="auto" w:fill="auto"/>
            <w:noWrap/>
            <w:vAlign w:val="center"/>
          </w:tcPr>
          <w:p w14:paraId="49C24ACB" w14:textId="77777777" w:rsidR="0054709E"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-16144.1335</w:t>
            </w:r>
          </w:p>
        </w:tc>
      </w:tr>
      <w:tr w:rsidR="0054709E" w:rsidRPr="00506D32" w14:paraId="5A940D89" w14:textId="77777777" w:rsidTr="009B6F31">
        <w:trPr>
          <w:trHeight w:val="270"/>
        </w:trPr>
        <w:tc>
          <w:tcPr>
            <w:tcW w:w="866" w:type="pct"/>
            <w:vMerge/>
            <w:vAlign w:val="center"/>
          </w:tcPr>
          <w:p w14:paraId="75366372"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42921409" w14:textId="70A3152A"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714" w:author="KG" w:date="2022-02-16T10:12:00Z">
              <w:r w:rsidRPr="00193693" w:rsidDel="009B6F31">
                <w:rPr>
                  <w:rFonts w:ascii="Arial" w:eastAsia="仿宋" w:hAnsi="Arial" w:cs="Arial" w:hint="eastAsia"/>
                  <w:color w:val="000000"/>
                  <w:sz w:val="21"/>
                  <w:szCs w:val="21"/>
                </w:rPr>
                <w:delText>建筑面积</w:delText>
              </w:r>
            </w:del>
            <w:ins w:id="715"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79176E6A"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12F3CDD9"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20375</w:t>
            </w:r>
          </w:p>
        </w:tc>
        <w:tc>
          <w:tcPr>
            <w:tcW w:w="604" w:type="pct"/>
            <w:shd w:val="clear" w:color="auto" w:fill="auto"/>
            <w:noWrap/>
            <w:vAlign w:val="center"/>
          </w:tcPr>
          <w:p w14:paraId="2E2CC2B1"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0635D75F"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8716.3231</w:t>
            </w:r>
          </w:p>
        </w:tc>
      </w:tr>
      <w:tr w:rsidR="0054709E" w:rsidRPr="00506D32" w14:paraId="314D39F0" w14:textId="77777777" w:rsidTr="009B6F31">
        <w:trPr>
          <w:trHeight w:val="270"/>
        </w:trPr>
        <w:tc>
          <w:tcPr>
            <w:tcW w:w="866" w:type="pct"/>
            <w:vMerge/>
            <w:vAlign w:val="center"/>
            <w:hideMark/>
          </w:tcPr>
          <w:p w14:paraId="7CD8192E"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094B06CE" w14:textId="77777777" w:rsidR="0054709E" w:rsidRPr="00506D32" w:rsidRDefault="0054709E" w:rsidP="009B6F3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1E50C183" w14:textId="77777777" w:rsidR="0054709E" w:rsidRPr="00506D32"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1B1C8CAB" w14:textId="77777777" w:rsidR="0054709E" w:rsidRPr="00506D32"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-7427.8104</w:t>
            </w:r>
          </w:p>
        </w:tc>
      </w:tr>
      <w:tr w:rsidR="0054709E" w:rsidRPr="00506D32" w14:paraId="04D5AAEC" w14:textId="77777777" w:rsidTr="009B6F31">
        <w:trPr>
          <w:trHeight w:val="270"/>
        </w:trPr>
        <w:tc>
          <w:tcPr>
            <w:tcW w:w="866" w:type="pct"/>
            <w:vMerge w:val="restart"/>
            <w:shd w:val="clear" w:color="auto" w:fill="auto"/>
            <w:noWrap/>
            <w:vAlign w:val="center"/>
            <w:hideMark/>
          </w:tcPr>
          <w:p w14:paraId="7AB48067"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79AEF5E9"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481CEDA5"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18D5B27A"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592CBC80"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24484D99"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507.5921</w:t>
            </w:r>
          </w:p>
        </w:tc>
      </w:tr>
      <w:tr w:rsidR="0054709E" w:rsidRPr="00506D32" w14:paraId="1493BD8A" w14:textId="77777777" w:rsidTr="009B6F31">
        <w:trPr>
          <w:trHeight w:val="270"/>
        </w:trPr>
        <w:tc>
          <w:tcPr>
            <w:tcW w:w="866" w:type="pct"/>
            <w:vMerge/>
            <w:vAlign w:val="center"/>
            <w:hideMark/>
          </w:tcPr>
          <w:p w14:paraId="140AC607"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7C5BA70C"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63247384"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0870680C"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5B5446B6"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4B29905B"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129.4980</w:t>
            </w:r>
          </w:p>
        </w:tc>
      </w:tr>
      <w:tr w:rsidR="0054709E" w:rsidRPr="00506D32" w14:paraId="4841AB49" w14:textId="77777777" w:rsidTr="009B6F31">
        <w:trPr>
          <w:trHeight w:val="270"/>
        </w:trPr>
        <w:tc>
          <w:tcPr>
            <w:tcW w:w="866" w:type="pct"/>
            <w:vMerge/>
            <w:vAlign w:val="center"/>
            <w:hideMark/>
          </w:tcPr>
          <w:p w14:paraId="02DB1FBE"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2B5D6FE0"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A99B287"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3562C0D5"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917</w:t>
            </w:r>
          </w:p>
        </w:tc>
        <w:tc>
          <w:tcPr>
            <w:tcW w:w="604" w:type="pct"/>
            <w:shd w:val="clear" w:color="auto" w:fill="auto"/>
            <w:noWrap/>
            <w:vAlign w:val="center"/>
            <w:hideMark/>
          </w:tcPr>
          <w:p w14:paraId="288C726A"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2F0E077A"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343.3789</w:t>
            </w:r>
            <w:r w:rsidRPr="00506D32">
              <w:rPr>
                <w:rFonts w:ascii="Arial" w:eastAsia="仿宋" w:hAnsi="Arial" w:cs="Arial" w:hint="eastAsia"/>
                <w:color w:val="000000"/>
                <w:sz w:val="21"/>
                <w:szCs w:val="21"/>
              </w:rPr>
              <w:t xml:space="preserve"> </w:t>
            </w:r>
          </w:p>
        </w:tc>
      </w:tr>
      <w:tr w:rsidR="0054709E" w:rsidRPr="00506D32" w14:paraId="0634D74E" w14:textId="77777777" w:rsidTr="009B6F31">
        <w:trPr>
          <w:trHeight w:val="270"/>
        </w:trPr>
        <w:tc>
          <w:tcPr>
            <w:tcW w:w="866" w:type="pct"/>
            <w:vMerge/>
            <w:vAlign w:val="center"/>
            <w:hideMark/>
          </w:tcPr>
          <w:p w14:paraId="1A54F2CD" w14:textId="77777777" w:rsidR="0054709E" w:rsidRPr="003E1ECB" w:rsidRDefault="0054709E" w:rsidP="009B6F31">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47F36FCC"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6114D054"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768923F1"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r w:rsidRPr="003E1ECB">
              <w:rPr>
                <w:rFonts w:ascii="Arial" w:eastAsia="仿宋" w:hAnsi="Arial" w:cs="Arial" w:hint="eastAsia"/>
                <w:b/>
                <w:bCs/>
                <w:color w:val="000000"/>
                <w:sz w:val="21"/>
                <w:szCs w:val="21"/>
              </w:rPr>
              <w:t xml:space="preserve"> </w:t>
            </w:r>
          </w:p>
        </w:tc>
      </w:tr>
      <w:tr w:rsidR="0054709E" w:rsidRPr="00506D32" w14:paraId="68589203" w14:textId="77777777" w:rsidTr="009B6F31">
        <w:trPr>
          <w:trHeight w:val="270"/>
        </w:trPr>
        <w:tc>
          <w:tcPr>
            <w:tcW w:w="3584" w:type="pct"/>
            <w:gridSpan w:val="4"/>
            <w:shd w:val="clear" w:color="auto" w:fill="auto"/>
            <w:noWrap/>
            <w:vAlign w:val="center"/>
            <w:hideMark/>
          </w:tcPr>
          <w:p w14:paraId="34347D77"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noWrap/>
            <w:vAlign w:val="center"/>
            <w:hideMark/>
          </w:tcPr>
          <w:p w14:paraId="5CBE0590"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00E83C29"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p>
        </w:tc>
      </w:tr>
    </w:tbl>
    <w:p w14:paraId="28E661DF" w14:textId="77777777" w:rsidR="0054709E" w:rsidRDefault="0054709E" w:rsidP="0054709E">
      <w:pPr>
        <w:snapToGrid w:val="0"/>
        <w:ind w:firstLine="556"/>
        <w:rPr>
          <w:rFonts w:ascii="Arial" w:eastAsia="仿宋_GB2312" w:hAnsi="Arial" w:cs="Arial"/>
          <w:b/>
          <w:sz w:val="28"/>
          <w:szCs w:val="28"/>
        </w:rPr>
      </w:pPr>
    </w:p>
    <w:p w14:paraId="7635756B" w14:textId="294572B8" w:rsidR="00DC65C9" w:rsidRDefault="0054709E" w:rsidP="0054709E">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w:t>
      </w:r>
      <w:r>
        <w:rPr>
          <w:rFonts w:ascii="Arial" w:eastAsia="仿宋_GB2312" w:hAnsi="Arial" w:cs="Arial"/>
          <w:sz w:val="28"/>
          <w:szCs w:val="28"/>
        </w:rPr>
        <w:t>咨询结果一览表</w:t>
      </w:r>
      <w:r w:rsidRPr="00CE23D5">
        <w:rPr>
          <w:rFonts w:ascii="Arial" w:eastAsia="仿宋_GB2312" w:hAnsi="Arial" w:cs="Arial"/>
          <w:sz w:val="28"/>
          <w:szCs w:val="28"/>
        </w:rPr>
        <w:t>》</w:t>
      </w:r>
    </w:p>
    <w:p w14:paraId="31DD7739" w14:textId="7B07D2F8" w:rsidR="00702834" w:rsidRPr="00CE23D5" w:rsidRDefault="00702834" w:rsidP="00DC65C9">
      <w:pPr>
        <w:snapToGrid w:val="0"/>
        <w:ind w:firstLine="556"/>
        <w:rPr>
          <w:rFonts w:ascii="Arial" w:eastAsia="仿宋_GB2312" w:hAnsi="Arial" w:cs="Arial"/>
          <w:sz w:val="28"/>
          <w:szCs w:val="28"/>
        </w:rPr>
      </w:pPr>
      <w:r w:rsidRPr="00CE23D5">
        <w:rPr>
          <w:rFonts w:ascii="Arial" w:eastAsia="仿宋_GB2312" w:hAnsi="Arial" w:cs="Arial"/>
          <w:sz w:val="28"/>
          <w:szCs w:val="28"/>
        </w:rPr>
        <w:t xml:space="preserve"> </w:t>
      </w:r>
    </w:p>
    <w:p w14:paraId="60C047DA" w14:textId="77777777" w:rsidR="00DC65C9" w:rsidRDefault="00DC65C9" w:rsidP="00702834">
      <w:pPr>
        <w:snapToGrid w:val="0"/>
        <w:spacing w:line="360" w:lineRule="auto"/>
        <w:ind w:firstLine="556"/>
        <w:rPr>
          <w:rFonts w:ascii="Arial" w:hAnsi="Arial" w:cs="Arial"/>
          <w:b/>
          <w:szCs w:val="28"/>
        </w:rPr>
      </w:pPr>
      <w:r>
        <w:rPr>
          <w:rFonts w:ascii="Arial" w:hAnsi="Arial" w:cs="Arial"/>
          <w:b/>
          <w:szCs w:val="28"/>
        </w:rPr>
        <w:br w:type="page"/>
      </w:r>
    </w:p>
    <w:p w14:paraId="40E401D7" w14:textId="77777777" w:rsidR="0054709E" w:rsidRPr="00CE23D5" w:rsidRDefault="0054709E" w:rsidP="0054709E">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lastRenderedPageBreak/>
        <w:sym w:font="Wingdings 2" w:char="F0C3"/>
      </w:r>
      <w:r w:rsidRPr="00833F5C">
        <w:rPr>
          <w:rFonts w:ascii="Arial" w:eastAsia="仿宋_GB2312" w:hAnsi="Arial" w:cs="Arial"/>
          <w:b/>
          <w:kern w:val="2"/>
          <w:sz w:val="28"/>
          <w:szCs w:val="28"/>
        </w:rPr>
        <w:t>出让底价建议</w:t>
      </w:r>
    </w:p>
    <w:p w14:paraId="06276954" w14:textId="77777777" w:rsidR="0054709E" w:rsidRPr="00CE23D5" w:rsidRDefault="0054709E" w:rsidP="0054709E">
      <w:pPr>
        <w:pStyle w:val="12"/>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31007549" w14:textId="77777777" w:rsidR="0054709E" w:rsidRPr="00C74AB6" w:rsidRDefault="0054709E" w:rsidP="0054709E">
      <w:pPr>
        <w:spacing w:line="360" w:lineRule="auto"/>
        <w:ind w:firstLineChars="200" w:firstLine="560"/>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773"/>
        <w:gridCol w:w="550"/>
        <w:gridCol w:w="890"/>
        <w:gridCol w:w="767"/>
        <w:gridCol w:w="798"/>
        <w:gridCol w:w="798"/>
        <w:gridCol w:w="800"/>
        <w:gridCol w:w="1028"/>
        <w:gridCol w:w="909"/>
        <w:gridCol w:w="909"/>
        <w:gridCol w:w="1067"/>
      </w:tblGrid>
      <w:tr w:rsidR="0054709E" w:rsidRPr="0051768B" w14:paraId="7E43A67E" w14:textId="77777777" w:rsidTr="009B6F31">
        <w:trPr>
          <w:jc w:val="center"/>
        </w:trPr>
        <w:tc>
          <w:tcPr>
            <w:tcW w:w="425" w:type="pct"/>
            <w:vAlign w:val="center"/>
          </w:tcPr>
          <w:p w14:paraId="79A04D14" w14:textId="77777777" w:rsidR="0054709E" w:rsidRPr="00CE23D5" w:rsidRDefault="0054709E" w:rsidP="009B6F31">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05" w:type="pct"/>
            <w:vAlign w:val="center"/>
          </w:tcPr>
          <w:p w14:paraId="15B9F71F" w14:textId="77777777" w:rsidR="0054709E" w:rsidRPr="00833F5C" w:rsidRDefault="0054709E"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488" w:type="pct"/>
            <w:vAlign w:val="center"/>
          </w:tcPr>
          <w:p w14:paraId="1A4A27AC" w14:textId="77777777" w:rsidR="0054709E" w:rsidRPr="00833F5C" w:rsidRDefault="0054709E"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13" w:type="pct"/>
            <w:vAlign w:val="center"/>
          </w:tcPr>
          <w:p w14:paraId="29E0A8EF" w14:textId="77777777" w:rsidR="0054709E" w:rsidRPr="00833F5C" w:rsidRDefault="0054709E"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38" w:type="pct"/>
            <w:vAlign w:val="center"/>
          </w:tcPr>
          <w:p w14:paraId="2ABD9C30" w14:textId="77777777" w:rsidR="0054709E" w:rsidRPr="00833F5C" w:rsidRDefault="0054709E"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38" w:type="pct"/>
            <w:vAlign w:val="center"/>
          </w:tcPr>
          <w:p w14:paraId="471D9C3A" w14:textId="77777777" w:rsidR="0054709E" w:rsidRPr="00833F5C" w:rsidRDefault="0054709E"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修正系数</w:t>
            </w:r>
          </w:p>
        </w:tc>
        <w:tc>
          <w:tcPr>
            <w:tcW w:w="439" w:type="pct"/>
            <w:vAlign w:val="center"/>
          </w:tcPr>
          <w:p w14:paraId="55FF3F27" w14:textId="77777777" w:rsidR="0054709E" w:rsidRPr="00833F5C" w:rsidRDefault="0054709E"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562" w:type="pct"/>
            <w:vAlign w:val="center"/>
          </w:tcPr>
          <w:p w14:paraId="3C268C17" w14:textId="77777777" w:rsidR="0054709E" w:rsidRPr="00833F5C" w:rsidRDefault="0054709E"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498" w:type="pct"/>
            <w:vAlign w:val="center"/>
          </w:tcPr>
          <w:p w14:paraId="2DD92ECA" w14:textId="77777777" w:rsidR="0054709E" w:rsidRPr="00833F5C" w:rsidRDefault="0054709E"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498" w:type="pct"/>
            <w:vAlign w:val="center"/>
          </w:tcPr>
          <w:p w14:paraId="7FE4CC74" w14:textId="77777777" w:rsidR="0054709E" w:rsidRPr="00833F5C" w:rsidRDefault="0054709E" w:rsidP="009B6F31">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c>
          <w:tcPr>
            <w:tcW w:w="496" w:type="pct"/>
            <w:vAlign w:val="center"/>
          </w:tcPr>
          <w:p w14:paraId="07846C84" w14:textId="77777777" w:rsidR="0054709E" w:rsidRPr="00833F5C" w:rsidRDefault="0054709E" w:rsidP="009B6F31">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需补缴地价款</w:t>
            </w:r>
            <w:r>
              <w:rPr>
                <w:rFonts w:ascii="Arial" w:eastAsia="仿宋_GB2312" w:hAnsi="Arial" w:cs="Arial" w:hint="eastAsia"/>
                <w:b/>
                <w:color w:val="000000"/>
                <w:sz w:val="18"/>
                <w:szCs w:val="18"/>
              </w:rPr>
              <w:t>（万元）</w:t>
            </w:r>
          </w:p>
        </w:tc>
      </w:tr>
      <w:tr w:rsidR="0054709E" w:rsidRPr="0051768B" w14:paraId="24A10EA7" w14:textId="77777777" w:rsidTr="009B6F31">
        <w:trPr>
          <w:jc w:val="center"/>
        </w:trPr>
        <w:tc>
          <w:tcPr>
            <w:tcW w:w="425" w:type="pct"/>
            <w:vAlign w:val="center"/>
          </w:tcPr>
          <w:p w14:paraId="045725DD" w14:textId="77777777" w:rsidR="0054709E" w:rsidRPr="00CE23D5" w:rsidRDefault="0054709E"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305" w:type="pct"/>
            <w:vMerge w:val="restart"/>
            <w:vAlign w:val="center"/>
          </w:tcPr>
          <w:p w14:paraId="1E544CF4" w14:textId="77777777" w:rsidR="0054709E" w:rsidRPr="00CE23D5" w:rsidRDefault="0054709E" w:rsidP="009B6F31">
            <w:pPr>
              <w:spacing w:line="240" w:lineRule="exact"/>
              <w:jc w:val="center"/>
              <w:rPr>
                <w:rFonts w:ascii="微软雅黑" w:eastAsia="微软雅黑" w:hAnsi="微软雅黑" w:cs="微软雅黑"/>
                <w:color w:val="000000"/>
                <w:sz w:val="18"/>
                <w:szCs w:val="18"/>
              </w:rPr>
            </w:pPr>
            <w:r w:rsidRPr="00C74AB6">
              <w:rPr>
                <w:rFonts w:ascii="微软雅黑" w:eastAsia="微软雅黑" w:hAnsi="微软雅黑" w:cs="微软雅黑" w:hint="eastAsia"/>
                <w:color w:val="000000"/>
                <w:sz w:val="18"/>
                <w:szCs w:val="18"/>
              </w:rPr>
              <w:t>Ⅲ-10</w:t>
            </w:r>
          </w:p>
        </w:tc>
        <w:tc>
          <w:tcPr>
            <w:tcW w:w="488" w:type="pct"/>
            <w:vMerge w:val="restart"/>
            <w:vAlign w:val="center"/>
          </w:tcPr>
          <w:p w14:paraId="2318F2ED" w14:textId="77777777" w:rsidR="0054709E" w:rsidRPr="00833F5C" w:rsidRDefault="0054709E" w:rsidP="009B6F3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13" w:type="pct"/>
            <w:vMerge w:val="restart"/>
            <w:vAlign w:val="center"/>
          </w:tcPr>
          <w:p w14:paraId="0F2C301D" w14:textId="77777777" w:rsidR="0054709E" w:rsidRPr="00833F5C" w:rsidRDefault="0054709E" w:rsidP="009B6F3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38" w:type="pct"/>
            <w:vMerge w:val="restart"/>
            <w:vAlign w:val="center"/>
          </w:tcPr>
          <w:p w14:paraId="2D3E7CFD" w14:textId="77777777" w:rsidR="0054709E" w:rsidRPr="00833F5C" w:rsidRDefault="0054709E" w:rsidP="009B6F3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38" w:type="pct"/>
            <w:vMerge w:val="restart"/>
            <w:vAlign w:val="center"/>
          </w:tcPr>
          <w:p w14:paraId="514DAF14" w14:textId="77777777" w:rsidR="0054709E" w:rsidRDefault="0054709E" w:rsidP="009B6F3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439" w:type="pct"/>
            <w:vMerge w:val="restart"/>
            <w:vAlign w:val="center"/>
          </w:tcPr>
          <w:p w14:paraId="2C4282CF" w14:textId="77777777" w:rsidR="0054709E" w:rsidRDefault="0054709E" w:rsidP="009B6F3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562" w:type="pct"/>
            <w:vAlign w:val="center"/>
          </w:tcPr>
          <w:p w14:paraId="0EA1124C"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498" w:type="pct"/>
            <w:vAlign w:val="center"/>
          </w:tcPr>
          <w:p w14:paraId="5447B1F1" w14:textId="77777777" w:rsidR="0054709E" w:rsidRDefault="0054709E"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498" w:type="pct"/>
            <w:vAlign w:val="center"/>
          </w:tcPr>
          <w:p w14:paraId="5D825D90" w14:textId="77777777" w:rsidR="0054709E" w:rsidRDefault="0054709E"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c>
          <w:tcPr>
            <w:tcW w:w="496" w:type="pct"/>
            <w:vAlign w:val="center"/>
          </w:tcPr>
          <w:p w14:paraId="6D4C568B" w14:textId="77777777" w:rsidR="0054709E" w:rsidRDefault="0054709E"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49.2270</w:t>
            </w:r>
          </w:p>
        </w:tc>
      </w:tr>
      <w:tr w:rsidR="0054709E" w:rsidRPr="0051768B" w14:paraId="6EDFA9DF" w14:textId="77777777" w:rsidTr="009B6F31">
        <w:trPr>
          <w:jc w:val="center"/>
        </w:trPr>
        <w:tc>
          <w:tcPr>
            <w:tcW w:w="425" w:type="pct"/>
            <w:vAlign w:val="center"/>
          </w:tcPr>
          <w:p w14:paraId="51BBF5C2" w14:textId="77777777" w:rsidR="0054709E" w:rsidRPr="00CE23D5" w:rsidRDefault="0054709E" w:rsidP="009B6F31">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305" w:type="pct"/>
            <w:vMerge/>
            <w:vAlign w:val="center"/>
          </w:tcPr>
          <w:p w14:paraId="32CFEC31"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p>
        </w:tc>
        <w:tc>
          <w:tcPr>
            <w:tcW w:w="488" w:type="pct"/>
            <w:vMerge/>
            <w:vAlign w:val="center"/>
          </w:tcPr>
          <w:p w14:paraId="6DA4F009"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p>
        </w:tc>
        <w:tc>
          <w:tcPr>
            <w:tcW w:w="413" w:type="pct"/>
            <w:vMerge/>
            <w:vAlign w:val="center"/>
          </w:tcPr>
          <w:p w14:paraId="6B997A1C"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79EE734A"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4BC9C61C"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p>
        </w:tc>
        <w:tc>
          <w:tcPr>
            <w:tcW w:w="439" w:type="pct"/>
            <w:vMerge/>
            <w:vAlign w:val="center"/>
          </w:tcPr>
          <w:p w14:paraId="16C1ED20"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p>
        </w:tc>
        <w:tc>
          <w:tcPr>
            <w:tcW w:w="562" w:type="pct"/>
            <w:vAlign w:val="center"/>
          </w:tcPr>
          <w:p w14:paraId="28B2AD02"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498" w:type="pct"/>
            <w:vAlign w:val="center"/>
          </w:tcPr>
          <w:p w14:paraId="69A3EB08" w14:textId="77777777" w:rsidR="0054709E" w:rsidRPr="00833F5C" w:rsidRDefault="0054709E"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498" w:type="pct"/>
            <w:vAlign w:val="center"/>
          </w:tcPr>
          <w:p w14:paraId="507C92C8" w14:textId="77777777" w:rsidR="0054709E" w:rsidRDefault="0054709E"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c>
          <w:tcPr>
            <w:tcW w:w="496" w:type="pct"/>
            <w:vAlign w:val="center"/>
          </w:tcPr>
          <w:p w14:paraId="5617ECAE" w14:textId="77777777" w:rsidR="0054709E" w:rsidRDefault="0054709E"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40.1200</w:t>
            </w:r>
          </w:p>
        </w:tc>
      </w:tr>
      <w:tr w:rsidR="0054709E" w:rsidRPr="0051768B" w14:paraId="1A5A7869" w14:textId="77777777" w:rsidTr="009B6F31">
        <w:trPr>
          <w:trHeight w:val="270"/>
          <w:jc w:val="center"/>
        </w:trPr>
        <w:tc>
          <w:tcPr>
            <w:tcW w:w="425" w:type="pct"/>
            <w:vAlign w:val="center"/>
          </w:tcPr>
          <w:p w14:paraId="1584C7FA" w14:textId="77777777" w:rsidR="0054709E" w:rsidRPr="00CE23D5" w:rsidRDefault="0054709E" w:rsidP="009B6F31">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305" w:type="pct"/>
            <w:vMerge/>
            <w:vAlign w:val="center"/>
          </w:tcPr>
          <w:p w14:paraId="21F86DF5"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p>
        </w:tc>
        <w:tc>
          <w:tcPr>
            <w:tcW w:w="488" w:type="pct"/>
            <w:vMerge/>
            <w:vAlign w:val="center"/>
          </w:tcPr>
          <w:p w14:paraId="529F02F4"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p>
        </w:tc>
        <w:tc>
          <w:tcPr>
            <w:tcW w:w="413" w:type="pct"/>
            <w:vMerge/>
            <w:vAlign w:val="center"/>
          </w:tcPr>
          <w:p w14:paraId="39413843"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16183237"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394B3395"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p>
        </w:tc>
        <w:tc>
          <w:tcPr>
            <w:tcW w:w="439" w:type="pct"/>
            <w:vMerge/>
            <w:vAlign w:val="center"/>
          </w:tcPr>
          <w:p w14:paraId="1506BF89"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p>
        </w:tc>
        <w:tc>
          <w:tcPr>
            <w:tcW w:w="562" w:type="pct"/>
            <w:vAlign w:val="center"/>
          </w:tcPr>
          <w:p w14:paraId="3EEEAD88"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498" w:type="pct"/>
            <w:vAlign w:val="center"/>
          </w:tcPr>
          <w:p w14:paraId="65840E2D" w14:textId="77777777" w:rsidR="0054709E" w:rsidRPr="00833F5C" w:rsidRDefault="0054709E"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498" w:type="pct"/>
            <w:vAlign w:val="center"/>
          </w:tcPr>
          <w:p w14:paraId="1620B109" w14:textId="77777777" w:rsidR="0054709E" w:rsidRDefault="0054709E"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c>
          <w:tcPr>
            <w:tcW w:w="496" w:type="pct"/>
            <w:vAlign w:val="center"/>
          </w:tcPr>
          <w:p w14:paraId="7F347431" w14:textId="77777777" w:rsidR="0054709E" w:rsidRDefault="0054709E"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71.4633</w:t>
            </w:r>
          </w:p>
        </w:tc>
      </w:tr>
      <w:tr w:rsidR="0054709E" w:rsidRPr="0051768B" w14:paraId="7F908305" w14:textId="77777777" w:rsidTr="009B6F31">
        <w:trPr>
          <w:trHeight w:val="270"/>
          <w:jc w:val="center"/>
        </w:trPr>
        <w:tc>
          <w:tcPr>
            <w:tcW w:w="425" w:type="pct"/>
            <w:vAlign w:val="center"/>
          </w:tcPr>
          <w:p w14:paraId="1BCA0A52" w14:textId="77777777" w:rsidR="0054709E" w:rsidRPr="00CE23D5" w:rsidRDefault="0054709E"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总计</w:t>
            </w:r>
          </w:p>
        </w:tc>
        <w:tc>
          <w:tcPr>
            <w:tcW w:w="305" w:type="pct"/>
            <w:vAlign w:val="center"/>
          </w:tcPr>
          <w:p w14:paraId="30FAABC7"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88" w:type="pct"/>
            <w:vAlign w:val="center"/>
          </w:tcPr>
          <w:p w14:paraId="1B9CCFC8"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13" w:type="pct"/>
            <w:vAlign w:val="center"/>
          </w:tcPr>
          <w:p w14:paraId="69DBE101"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38" w:type="pct"/>
            <w:vAlign w:val="center"/>
          </w:tcPr>
          <w:p w14:paraId="3353C9CB"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38" w:type="pct"/>
            <w:vAlign w:val="center"/>
          </w:tcPr>
          <w:p w14:paraId="30712FD6"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39" w:type="pct"/>
            <w:vAlign w:val="center"/>
          </w:tcPr>
          <w:p w14:paraId="0144FC56"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562" w:type="pct"/>
            <w:vAlign w:val="center"/>
          </w:tcPr>
          <w:p w14:paraId="4E912FAE" w14:textId="77777777" w:rsidR="0054709E" w:rsidRPr="00833F5C" w:rsidRDefault="0054709E"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98" w:type="pct"/>
            <w:vAlign w:val="center"/>
          </w:tcPr>
          <w:p w14:paraId="32DF0825" w14:textId="77777777" w:rsidR="0054709E" w:rsidRDefault="0054709E"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w:t>
            </w:r>
          </w:p>
        </w:tc>
        <w:tc>
          <w:tcPr>
            <w:tcW w:w="498" w:type="pct"/>
            <w:vAlign w:val="center"/>
          </w:tcPr>
          <w:p w14:paraId="314841E4" w14:textId="77777777" w:rsidR="0054709E" w:rsidRDefault="0054709E"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w:t>
            </w:r>
          </w:p>
        </w:tc>
        <w:tc>
          <w:tcPr>
            <w:tcW w:w="496" w:type="pct"/>
            <w:vAlign w:val="center"/>
          </w:tcPr>
          <w:p w14:paraId="3C14A87C" w14:textId="77777777" w:rsidR="0054709E" w:rsidRDefault="0054709E"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060.8103</w:t>
            </w:r>
          </w:p>
        </w:tc>
      </w:tr>
    </w:tbl>
    <w:p w14:paraId="65FF5F2F" w14:textId="77777777" w:rsidR="0054709E" w:rsidRPr="00CE23D5" w:rsidRDefault="0054709E" w:rsidP="0054709E">
      <w:pPr>
        <w:pStyle w:val="12"/>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3550A87A" w14:textId="6844A6E1" w:rsidR="00702834" w:rsidRPr="00833F5C" w:rsidRDefault="0054709E" w:rsidP="0054709E">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表中楼面熟地价与评估结果对比，发现表中修正后楼面熟地价</w:t>
      </w:r>
      <w:r>
        <w:rPr>
          <w:rFonts w:ascii="Arial" w:eastAsia="仿宋_GB2312" w:hAnsi="Arial" w:cs="Arial" w:hint="eastAsia"/>
          <w:bCs/>
          <w:sz w:val="28"/>
        </w:rPr>
        <w:t>高</w:t>
      </w:r>
      <w:r w:rsidRPr="00833F5C">
        <w:rPr>
          <w:rFonts w:ascii="Arial" w:eastAsia="仿宋_GB2312" w:hAnsi="Arial" w:cs="Arial"/>
          <w:bCs/>
          <w:sz w:val="28"/>
        </w:rPr>
        <w:t>于评</w:t>
      </w:r>
      <w:r w:rsidRPr="005917BB">
        <w:rPr>
          <w:rFonts w:ascii="Arial" w:eastAsia="仿宋_GB2312" w:hAnsi="Arial" w:cs="Arial"/>
          <w:bCs/>
          <w:sz w:val="28"/>
        </w:rPr>
        <w:t>估结果楼面熟地价</w:t>
      </w:r>
      <w:r>
        <w:rPr>
          <w:rFonts w:ascii="Arial" w:eastAsia="仿宋_GB2312" w:hAnsi="Arial" w:cs="Arial" w:hint="eastAsia"/>
          <w:bCs/>
          <w:sz w:val="28"/>
        </w:rPr>
        <w:t>。</w:t>
      </w:r>
      <w:r w:rsidRPr="008621C1">
        <w:rPr>
          <w:rFonts w:ascii="Arial" w:eastAsia="仿宋_GB2312" w:hAnsi="Arial" w:cs="Arial" w:hint="eastAsia"/>
          <w:bCs/>
          <w:sz w:val="28"/>
        </w:rPr>
        <w:t>根据“</w:t>
      </w:r>
      <w:r w:rsidRPr="008621C1">
        <w:rPr>
          <w:rFonts w:ascii="Arial" w:eastAsia="仿宋_GB2312" w:hAnsi="Arial" w:cs="Arial" w:hint="eastAsia"/>
          <w:bCs/>
          <w:sz w:val="28"/>
        </w:rPr>
        <w:t>4</w:t>
      </w:r>
      <w:r w:rsidRPr="008621C1">
        <w:rPr>
          <w:rFonts w:ascii="Arial" w:eastAsia="仿宋_GB2312" w:hAnsi="Arial" w:cs="Arial" w:hint="eastAsia"/>
          <w:bCs/>
          <w:sz w:val="28"/>
        </w:rPr>
        <w:t>号文”</w:t>
      </w:r>
      <w:r w:rsidRPr="005917BB">
        <w:rPr>
          <w:rFonts w:ascii="Arial" w:eastAsia="仿宋_GB2312" w:hAnsi="Arial" w:cs="Arial"/>
          <w:bCs/>
          <w:sz w:val="28"/>
        </w:rPr>
        <w:t>规定</w:t>
      </w:r>
      <w:r w:rsidRPr="008621C1">
        <w:rPr>
          <w:rFonts w:ascii="Arial" w:eastAsia="仿宋_GB2312" w:hAnsi="Arial" w:cs="Arial" w:hint="eastAsia"/>
          <w:bCs/>
          <w:sz w:val="28"/>
        </w:rPr>
        <w:t>，出让底价应不低于宗地所在级别基准地价低限修正后结果</w:t>
      </w:r>
      <w:r>
        <w:rPr>
          <w:rFonts w:ascii="Arial" w:eastAsia="仿宋_GB2312" w:hAnsi="Arial" w:cs="Arial" w:hint="eastAsia"/>
          <w:bCs/>
          <w:sz w:val="28"/>
        </w:rPr>
        <w:t>，</w:t>
      </w:r>
      <w:r w:rsidRPr="005917BB">
        <w:rPr>
          <w:rFonts w:ascii="Arial" w:eastAsia="仿宋_GB2312" w:hAnsi="Arial" w:cs="Arial"/>
          <w:bCs/>
          <w:sz w:val="28"/>
        </w:rPr>
        <w:t>故</w:t>
      </w:r>
      <w:r>
        <w:rPr>
          <w:rFonts w:ascii="Arial" w:eastAsia="仿宋_GB2312" w:hAnsi="Arial" w:cs="Arial" w:hint="eastAsia"/>
          <w:bCs/>
          <w:sz w:val="28"/>
        </w:rPr>
        <w:t>本次咨询结果</w:t>
      </w:r>
      <w:proofErr w:type="gramStart"/>
      <w:r>
        <w:rPr>
          <w:rFonts w:ascii="Arial" w:eastAsia="仿宋_GB2312" w:hAnsi="Arial" w:cs="Arial" w:hint="eastAsia"/>
          <w:bCs/>
          <w:sz w:val="28"/>
        </w:rPr>
        <w:t>采应用</w:t>
      </w:r>
      <w:proofErr w:type="gramEnd"/>
      <w:r w:rsidRPr="008621C1">
        <w:rPr>
          <w:rFonts w:ascii="Arial" w:eastAsia="仿宋_GB2312" w:hAnsi="Arial" w:cs="Arial" w:hint="eastAsia"/>
          <w:bCs/>
          <w:sz w:val="28"/>
        </w:rPr>
        <w:t>宗地所在级别基准地价低限修正后</w:t>
      </w:r>
      <w:r>
        <w:rPr>
          <w:rFonts w:ascii="Arial" w:eastAsia="仿宋_GB2312" w:hAnsi="Arial" w:cs="Arial" w:hint="eastAsia"/>
          <w:bCs/>
          <w:sz w:val="28"/>
        </w:rPr>
        <w:t>的</w:t>
      </w:r>
      <w:r w:rsidRPr="008621C1">
        <w:rPr>
          <w:rFonts w:ascii="Arial" w:eastAsia="仿宋_GB2312" w:hAnsi="Arial" w:cs="Arial" w:hint="eastAsia"/>
          <w:bCs/>
          <w:sz w:val="28"/>
        </w:rPr>
        <w:t>结果</w:t>
      </w:r>
      <w:r>
        <w:rPr>
          <w:rFonts w:ascii="Arial" w:eastAsia="仿宋_GB2312" w:hAnsi="Arial" w:cs="Arial" w:hint="eastAsia"/>
          <w:bCs/>
          <w:sz w:val="28"/>
        </w:rPr>
        <w:t>，建议需补缴地价款总额为</w:t>
      </w:r>
      <w:r>
        <w:rPr>
          <w:rFonts w:ascii="Arial" w:eastAsia="仿宋_GB2312" w:hAnsi="Arial" w:cs="Arial" w:hint="eastAsia"/>
          <w:bCs/>
          <w:sz w:val="28"/>
        </w:rPr>
        <w:t>1</w:t>
      </w:r>
      <w:r>
        <w:rPr>
          <w:rFonts w:ascii="Arial" w:eastAsia="仿宋_GB2312" w:hAnsi="Arial" w:cs="Arial"/>
          <w:bCs/>
          <w:sz w:val="28"/>
        </w:rPr>
        <w:t>060.8103</w:t>
      </w:r>
      <w:r>
        <w:rPr>
          <w:rFonts w:ascii="Arial" w:eastAsia="仿宋_GB2312" w:hAnsi="Arial" w:cs="Arial" w:hint="eastAsia"/>
          <w:bCs/>
          <w:sz w:val="28"/>
        </w:rPr>
        <w:t>万元</w:t>
      </w:r>
      <w:r w:rsidR="00702834" w:rsidRPr="00CE23D5">
        <w:rPr>
          <w:rFonts w:ascii="Arial" w:eastAsia="仿宋_GB2312" w:hAnsi="Arial" w:cs="Arial"/>
          <w:sz w:val="28"/>
          <w:szCs w:val="28"/>
        </w:rPr>
        <w:t>。</w:t>
      </w:r>
    </w:p>
    <w:p w14:paraId="6F177494" w14:textId="13AEF8B0" w:rsidR="00AA61FC" w:rsidRPr="00CE23D5" w:rsidRDefault="00AA61FC">
      <w:pPr>
        <w:spacing w:line="360" w:lineRule="auto"/>
        <w:rPr>
          <w:rFonts w:ascii="Arial" w:eastAsia="仿宋_GB2312" w:hAnsi="Arial" w:cs="Arial"/>
          <w:sz w:val="28"/>
        </w:rPr>
        <w:sectPr w:rsidR="00AA61FC" w:rsidRPr="00CE23D5">
          <w:footerReference w:type="first" r:id="rId42"/>
          <w:pgSz w:w="11907" w:h="16840"/>
          <w:pgMar w:top="1843" w:right="1134" w:bottom="1134" w:left="1134" w:header="1134" w:footer="907" w:gutter="340"/>
          <w:pgNumType w:start="1"/>
          <w:cols w:space="720"/>
          <w:titlePg/>
          <w:docGrid w:linePitch="326"/>
        </w:sectPr>
      </w:pPr>
    </w:p>
    <w:p w14:paraId="71E033C5" w14:textId="77777777" w:rsidR="00AA61FC" w:rsidRPr="00CE23D5" w:rsidRDefault="00AA61FC">
      <w:pPr>
        <w:pStyle w:val="12"/>
        <w:ind w:firstLineChars="0" w:firstLine="0"/>
        <w:rPr>
          <w:rFonts w:ascii="Arial" w:hAnsi="Arial" w:cs="Arial"/>
        </w:rPr>
      </w:pPr>
    </w:p>
    <w:p w14:paraId="412EFCE2" w14:textId="01F5F7F6" w:rsidR="00AA61FC" w:rsidRPr="00CE23D5" w:rsidRDefault="001C25E5">
      <w:pPr>
        <w:pStyle w:val="12"/>
        <w:ind w:firstLine="562"/>
        <w:rPr>
          <w:rFonts w:ascii="Arial" w:hAnsi="Arial" w:cs="Arial"/>
          <w:b/>
        </w:rPr>
      </w:pPr>
      <w:r w:rsidRPr="00CE23D5">
        <w:rPr>
          <w:rFonts w:ascii="Arial" w:hAnsi="Arial" w:cs="Arial"/>
          <w:b/>
        </w:rPr>
        <w:t>附</w:t>
      </w:r>
      <w:r w:rsidRPr="00CE23D5">
        <w:rPr>
          <w:rFonts w:ascii="Arial" w:hAnsi="Arial" w:cs="Arial"/>
          <w:b/>
        </w:rPr>
        <w:t xml:space="preserve">                                           </w:t>
      </w:r>
      <w:r w:rsidR="00635DD2">
        <w:rPr>
          <w:rFonts w:ascii="Arial" w:hAnsi="Arial" w:cs="Arial"/>
          <w:b/>
        </w:rPr>
        <w:t>咨询结果一览表</w:t>
      </w:r>
    </w:p>
    <w:p w14:paraId="42A84EBB" w14:textId="491903D9"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CD45B9">
        <w:rPr>
          <w:rFonts w:ascii="Arial" w:eastAsia="仿宋_GB2312" w:hAnsi="Arial" w:cs="Arial"/>
          <w:bCs/>
          <w:sz w:val="18"/>
        </w:rPr>
        <w:t>2022-1-0043-F01TDCR6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F758B8">
        <w:rPr>
          <w:rFonts w:ascii="Arial" w:eastAsia="仿宋_GB2312" w:hAnsi="Arial" w:cs="Arial"/>
          <w:bCs/>
          <w:sz w:val="18"/>
        </w:rPr>
        <w:t>2022</w:t>
      </w:r>
      <w:r w:rsidR="00F758B8">
        <w:rPr>
          <w:rFonts w:ascii="Arial" w:eastAsia="仿宋_GB2312" w:hAnsi="Arial" w:cs="Arial"/>
          <w:bCs/>
          <w:sz w:val="18"/>
        </w:rPr>
        <w:t>年</w:t>
      </w:r>
      <w:r w:rsidR="00F758B8">
        <w:rPr>
          <w:rFonts w:ascii="Arial" w:eastAsia="仿宋_GB2312" w:hAnsi="Arial" w:cs="Arial"/>
          <w:bCs/>
          <w:sz w:val="18"/>
        </w:rPr>
        <w:t>1</w:t>
      </w:r>
      <w:r w:rsidR="00F758B8">
        <w:rPr>
          <w:rFonts w:ascii="Arial" w:eastAsia="仿宋_GB2312" w:hAnsi="Arial" w:cs="Arial"/>
          <w:bCs/>
          <w:sz w:val="18"/>
        </w:rPr>
        <w:t>月</w:t>
      </w:r>
      <w:r w:rsidR="00F758B8">
        <w:rPr>
          <w:rFonts w:ascii="Arial" w:eastAsia="仿宋_GB2312" w:hAnsi="Arial" w:cs="Arial"/>
          <w:bCs/>
          <w:sz w:val="18"/>
        </w:rPr>
        <w:t>10</w:t>
      </w:r>
      <w:r w:rsidR="00F758B8">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938"/>
        <w:gridCol w:w="851"/>
        <w:gridCol w:w="708"/>
        <w:gridCol w:w="692"/>
        <w:gridCol w:w="744"/>
        <w:gridCol w:w="886"/>
        <w:gridCol w:w="852"/>
        <w:gridCol w:w="1014"/>
        <w:gridCol w:w="1112"/>
        <w:gridCol w:w="1134"/>
        <w:gridCol w:w="752"/>
        <w:gridCol w:w="616"/>
        <w:gridCol w:w="1205"/>
      </w:tblGrid>
      <w:tr w:rsidR="0054709E" w:rsidRPr="00833F5C" w14:paraId="33246DF7" w14:textId="77777777" w:rsidTr="009B6F31">
        <w:trPr>
          <w:cantSplit/>
          <w:trHeight w:val="780"/>
          <w:jc w:val="center"/>
        </w:trPr>
        <w:tc>
          <w:tcPr>
            <w:tcW w:w="710" w:type="dxa"/>
            <w:vMerge w:val="restart"/>
            <w:vAlign w:val="center"/>
          </w:tcPr>
          <w:p w14:paraId="021510C9"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7D31B0E1" w14:textId="77777777" w:rsidR="0054709E" w:rsidRPr="00833F5C" w:rsidRDefault="0054709E" w:rsidP="009B6F31">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765B9AFA"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335567AD"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639" w:type="dxa"/>
            <w:gridSpan w:val="3"/>
            <w:tcBorders>
              <w:bottom w:val="single" w:sz="4" w:space="0" w:color="auto"/>
            </w:tcBorders>
            <w:vAlign w:val="center"/>
          </w:tcPr>
          <w:p w14:paraId="6E771F40" w14:textId="77777777" w:rsidR="0054709E" w:rsidRPr="00833F5C" w:rsidRDefault="0054709E" w:rsidP="009B6F31">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144" w:type="dxa"/>
            <w:gridSpan w:val="3"/>
            <w:vAlign w:val="center"/>
          </w:tcPr>
          <w:p w14:paraId="6AF6DE6C"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1BBFBEF6"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260DA23C"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74159A7B" w14:textId="77777777" w:rsidR="0054709E" w:rsidRPr="00833F5C" w:rsidRDefault="0054709E"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剩余</w:t>
            </w: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7BD453D8"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1BA18CB8" w14:textId="3B6FE8B7" w:rsidR="0054709E" w:rsidRPr="00833F5C" w:rsidRDefault="0054709E" w:rsidP="009B6F31">
            <w:pPr>
              <w:spacing w:line="240" w:lineRule="auto"/>
              <w:jc w:val="center"/>
              <w:rPr>
                <w:rFonts w:ascii="Arial" w:eastAsia="仿宋_GB2312" w:hAnsi="Arial" w:cs="Arial"/>
                <w:bCs/>
                <w:sz w:val="18"/>
                <w:szCs w:val="18"/>
              </w:rPr>
            </w:pPr>
            <w:del w:id="716" w:author="KG" w:date="2022-02-16T10:12:00Z">
              <w:r w:rsidRPr="00833F5C" w:rsidDel="009B6F31">
                <w:rPr>
                  <w:rFonts w:ascii="Arial" w:eastAsia="仿宋_GB2312" w:hAnsi="Arial" w:cs="Arial"/>
                  <w:bCs/>
                  <w:sz w:val="18"/>
                  <w:szCs w:val="18"/>
                </w:rPr>
                <w:delText>建筑面积</w:delText>
              </w:r>
            </w:del>
            <w:ins w:id="717" w:author="KG" w:date="2022-02-16T10:12:00Z">
              <w:r w:rsidR="009B6F31">
                <w:rPr>
                  <w:rFonts w:ascii="Arial" w:eastAsia="仿宋_GB2312" w:hAnsi="Arial" w:cs="Arial"/>
                  <w:bCs/>
                  <w:sz w:val="18"/>
                  <w:szCs w:val="18"/>
                </w:rPr>
                <w:t>规划建筑面积</w:t>
              </w:r>
            </w:ins>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1FA01D14"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5C883E83"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71D314E8"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49D60902" w14:textId="77777777" w:rsidR="0054709E" w:rsidRPr="00833F5C" w:rsidRDefault="0054709E" w:rsidP="009B6F31">
            <w:pPr>
              <w:spacing w:line="240" w:lineRule="auto"/>
              <w:jc w:val="center"/>
              <w:rPr>
                <w:rFonts w:ascii="Arial" w:eastAsia="仿宋_GB2312" w:hAnsi="Arial" w:cs="Arial"/>
                <w:bCs/>
                <w:sz w:val="18"/>
                <w:szCs w:val="18"/>
              </w:rPr>
            </w:pPr>
            <w:r w:rsidRPr="00D46040">
              <w:rPr>
                <w:rFonts w:ascii="Arial" w:eastAsia="仿宋_GB2312" w:hAnsi="Arial" w:cs="Arial" w:hint="eastAsia"/>
                <w:bCs/>
                <w:sz w:val="18"/>
                <w:szCs w:val="18"/>
              </w:rPr>
              <w:t>需补缴地价款总额</w:t>
            </w:r>
            <w:r>
              <w:rPr>
                <w:rFonts w:ascii="Arial" w:eastAsia="仿宋_GB2312" w:hAnsi="Arial" w:cs="Arial" w:hint="eastAsia"/>
                <w:bCs/>
                <w:sz w:val="18"/>
                <w:szCs w:val="18"/>
              </w:rPr>
              <w:t>/</w:t>
            </w:r>
            <w:r>
              <w:rPr>
                <w:rFonts w:ascii="Arial" w:eastAsia="仿宋_GB2312" w:hAnsi="Arial" w:cs="Arial" w:hint="eastAsia"/>
                <w:bCs/>
                <w:sz w:val="18"/>
                <w:szCs w:val="18"/>
              </w:rPr>
              <w:t>万元</w:t>
            </w:r>
          </w:p>
        </w:tc>
      </w:tr>
      <w:tr w:rsidR="0054709E" w:rsidRPr="00833F5C" w14:paraId="0D77169C" w14:textId="77777777" w:rsidTr="009B6F31">
        <w:trPr>
          <w:cantSplit/>
          <w:trHeight w:val="780"/>
          <w:jc w:val="center"/>
        </w:trPr>
        <w:tc>
          <w:tcPr>
            <w:tcW w:w="710" w:type="dxa"/>
            <w:vMerge/>
            <w:tcBorders>
              <w:bottom w:val="single" w:sz="4" w:space="0" w:color="auto"/>
            </w:tcBorders>
            <w:vAlign w:val="center"/>
          </w:tcPr>
          <w:p w14:paraId="179B6736" w14:textId="77777777" w:rsidR="0054709E" w:rsidRPr="00833F5C" w:rsidRDefault="0054709E" w:rsidP="009B6F3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3FD34B39" w14:textId="77777777" w:rsidR="0054709E" w:rsidRPr="00833F5C" w:rsidRDefault="0054709E" w:rsidP="009B6F31">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27F9A3EC" w14:textId="77777777" w:rsidR="0054709E" w:rsidRPr="00833F5C" w:rsidRDefault="0054709E" w:rsidP="009B6F31">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2F1262E3" w14:textId="77777777" w:rsidR="0054709E" w:rsidRPr="00833F5C" w:rsidRDefault="0054709E" w:rsidP="009B6F3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6F68633F" w14:textId="77777777" w:rsidR="0054709E" w:rsidRPr="00833F5C" w:rsidRDefault="0054709E" w:rsidP="009B6F31">
            <w:pPr>
              <w:spacing w:line="240" w:lineRule="auto"/>
              <w:jc w:val="center"/>
              <w:rPr>
                <w:rFonts w:ascii="Arial" w:eastAsia="仿宋_GB2312" w:hAnsi="Arial" w:cs="Arial"/>
                <w:bCs/>
                <w:sz w:val="18"/>
                <w:szCs w:val="18"/>
              </w:rPr>
            </w:pPr>
            <w:proofErr w:type="gramStart"/>
            <w:r w:rsidRPr="00833F5C">
              <w:rPr>
                <w:rFonts w:ascii="Arial" w:eastAsia="仿宋_GB2312" w:hAnsi="Arial" w:cs="Arial"/>
                <w:bCs/>
                <w:sz w:val="18"/>
                <w:szCs w:val="18"/>
              </w:rPr>
              <w:t>证载</w:t>
            </w:r>
            <w:proofErr w:type="gramEnd"/>
          </w:p>
        </w:tc>
        <w:tc>
          <w:tcPr>
            <w:tcW w:w="938" w:type="dxa"/>
            <w:tcBorders>
              <w:bottom w:val="single" w:sz="4" w:space="0" w:color="auto"/>
            </w:tcBorders>
            <w:vAlign w:val="center"/>
          </w:tcPr>
          <w:p w14:paraId="12B45E5A" w14:textId="77777777" w:rsidR="0054709E" w:rsidRPr="00833F5C" w:rsidRDefault="0054709E"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w:t>
            </w:r>
            <w:r w:rsidRPr="00833F5C">
              <w:rPr>
                <w:rFonts w:ascii="Arial" w:eastAsia="仿宋_GB2312" w:hAnsi="Arial" w:cs="Arial"/>
                <w:bCs/>
                <w:sz w:val="18"/>
                <w:szCs w:val="18"/>
              </w:rPr>
              <w:t>批准</w:t>
            </w:r>
          </w:p>
        </w:tc>
        <w:tc>
          <w:tcPr>
            <w:tcW w:w="851" w:type="dxa"/>
            <w:tcBorders>
              <w:bottom w:val="single" w:sz="4" w:space="0" w:color="auto"/>
            </w:tcBorders>
            <w:vAlign w:val="center"/>
          </w:tcPr>
          <w:p w14:paraId="2C945CEB" w14:textId="77777777" w:rsidR="0054709E" w:rsidRPr="00833F5C" w:rsidRDefault="0054709E" w:rsidP="009B6F31">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8" w:type="dxa"/>
            <w:tcBorders>
              <w:bottom w:val="single" w:sz="4" w:space="0" w:color="auto"/>
            </w:tcBorders>
            <w:vAlign w:val="center"/>
          </w:tcPr>
          <w:p w14:paraId="52BD5C04"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92" w:type="dxa"/>
            <w:tcBorders>
              <w:bottom w:val="single" w:sz="4" w:space="0" w:color="auto"/>
            </w:tcBorders>
            <w:vAlign w:val="center"/>
          </w:tcPr>
          <w:p w14:paraId="457FEB95"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577D7CB5"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042613D5" w14:textId="77777777" w:rsidR="0054709E" w:rsidRPr="00833F5C" w:rsidRDefault="0054709E" w:rsidP="009B6F31">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43D39152" w14:textId="77777777" w:rsidR="0054709E" w:rsidRPr="00833F5C" w:rsidRDefault="0054709E" w:rsidP="009B6F31">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267AC072" w14:textId="77777777" w:rsidR="0054709E" w:rsidRPr="00833F5C" w:rsidRDefault="0054709E" w:rsidP="009B6F31">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4E359E18" w14:textId="77777777" w:rsidR="0054709E" w:rsidRPr="00833F5C" w:rsidRDefault="0054709E" w:rsidP="009B6F3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9FEDFE6" w14:textId="77777777" w:rsidR="0054709E" w:rsidRPr="00833F5C" w:rsidRDefault="0054709E" w:rsidP="009B6F31">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41E06AF3" w14:textId="77777777" w:rsidR="0054709E" w:rsidRPr="00833F5C" w:rsidRDefault="0054709E" w:rsidP="009B6F3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5973B16F" w14:textId="77777777" w:rsidR="0054709E" w:rsidRPr="00833F5C" w:rsidRDefault="0054709E" w:rsidP="009B6F3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466AE244" w14:textId="77777777" w:rsidR="0054709E" w:rsidRPr="00833F5C" w:rsidRDefault="0054709E" w:rsidP="009B6F31">
            <w:pPr>
              <w:spacing w:line="240" w:lineRule="auto"/>
              <w:jc w:val="center"/>
              <w:rPr>
                <w:rFonts w:ascii="Arial" w:eastAsia="仿宋_GB2312" w:hAnsi="Arial" w:cs="Arial"/>
                <w:bCs/>
                <w:sz w:val="18"/>
                <w:szCs w:val="18"/>
              </w:rPr>
            </w:pPr>
          </w:p>
        </w:tc>
      </w:tr>
      <w:tr w:rsidR="0054709E" w:rsidRPr="00833F5C" w14:paraId="1FE4D64E" w14:textId="77777777" w:rsidTr="009B6F31">
        <w:trPr>
          <w:cantSplit/>
          <w:trHeight w:val="3971"/>
          <w:jc w:val="center"/>
        </w:trPr>
        <w:tc>
          <w:tcPr>
            <w:tcW w:w="710" w:type="dxa"/>
            <w:vAlign w:val="center"/>
          </w:tcPr>
          <w:p w14:paraId="2CAB1239" w14:textId="77777777" w:rsidR="0054709E" w:rsidRPr="00CE23D5" w:rsidRDefault="0054709E" w:rsidP="009B6F31">
            <w:pPr>
              <w:spacing w:line="240" w:lineRule="auto"/>
              <w:jc w:val="center"/>
              <w:rPr>
                <w:rFonts w:ascii="Arial" w:eastAsia="仿宋_GB2312" w:hAnsi="Arial" w:cs="Arial"/>
                <w:bCs/>
                <w:sz w:val="18"/>
                <w:szCs w:val="18"/>
              </w:rPr>
            </w:pPr>
            <w:r w:rsidRPr="006C14D6">
              <w:rPr>
                <w:rFonts w:ascii="Arial" w:eastAsia="仿宋_GB2312" w:hAnsi="Arial" w:cs="Arial" w:hint="eastAsia"/>
                <w:bCs/>
                <w:sz w:val="18"/>
                <w:szCs w:val="18"/>
              </w:rPr>
              <w:t>中国工商银行股份有限公司北京市分行</w:t>
            </w:r>
          </w:p>
        </w:tc>
        <w:tc>
          <w:tcPr>
            <w:tcW w:w="567" w:type="dxa"/>
            <w:vAlign w:val="center"/>
          </w:tcPr>
          <w:p w14:paraId="39E6ED59" w14:textId="77777777" w:rsidR="0054709E" w:rsidRPr="00833F5C" w:rsidRDefault="0054709E" w:rsidP="009B6F31">
            <w:pPr>
              <w:spacing w:line="240" w:lineRule="auto"/>
              <w:jc w:val="center"/>
              <w:rPr>
                <w:rFonts w:ascii="Arial" w:eastAsia="仿宋_GB2312" w:hAnsi="Arial" w:cs="Arial"/>
                <w:bCs/>
                <w:sz w:val="18"/>
                <w:szCs w:val="18"/>
              </w:rPr>
            </w:pPr>
            <w:r>
              <w:rPr>
                <w:rFonts w:ascii="Arial" w:hAnsi="Arial" w:cs="Arial"/>
                <w:bCs/>
                <w:sz w:val="18"/>
                <w:szCs w:val="18"/>
              </w:rPr>
              <w:t>021702000013000000</w:t>
            </w:r>
          </w:p>
        </w:tc>
        <w:tc>
          <w:tcPr>
            <w:tcW w:w="1183" w:type="dxa"/>
            <w:vAlign w:val="center"/>
          </w:tcPr>
          <w:p w14:paraId="6B2C4499" w14:textId="77777777" w:rsidR="0054709E" w:rsidRPr="005917BB" w:rsidRDefault="0054709E" w:rsidP="009B6F31">
            <w:pPr>
              <w:spacing w:line="240" w:lineRule="auto"/>
              <w:jc w:val="center"/>
              <w:rPr>
                <w:rFonts w:ascii="Arial" w:eastAsia="仿宋_GB2312" w:hAnsi="Arial" w:cs="Arial"/>
                <w:bCs/>
                <w:sz w:val="18"/>
                <w:szCs w:val="18"/>
              </w:rPr>
            </w:pPr>
            <w:r>
              <w:rPr>
                <w:rFonts w:ascii="Arial" w:eastAsia="仿宋_GB2312" w:hAnsi="Arial" w:cs="Arial"/>
                <w:bCs/>
                <w:sz w:val="18"/>
                <w:szCs w:val="18"/>
              </w:rPr>
              <w:t>西城区半步桥</w:t>
            </w:r>
            <w:r>
              <w:rPr>
                <w:rFonts w:ascii="Arial" w:eastAsia="仿宋_GB2312" w:hAnsi="Arial" w:cs="Arial"/>
                <w:bCs/>
                <w:sz w:val="18"/>
                <w:szCs w:val="18"/>
              </w:rPr>
              <w:t>15</w:t>
            </w:r>
            <w:r>
              <w:rPr>
                <w:rFonts w:ascii="Arial" w:eastAsia="仿宋_GB2312" w:hAnsi="Arial" w:cs="Arial"/>
                <w:bCs/>
                <w:sz w:val="18"/>
                <w:szCs w:val="18"/>
              </w:rPr>
              <w:t>号</w:t>
            </w:r>
          </w:p>
        </w:tc>
        <w:tc>
          <w:tcPr>
            <w:tcW w:w="992" w:type="dxa"/>
            <w:vAlign w:val="center"/>
          </w:tcPr>
          <w:p w14:paraId="1C50968C" w14:textId="77777777" w:rsidR="0054709E" w:rsidRPr="005917BB" w:rsidRDefault="0054709E" w:rsidP="009B6F31">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京西国</w:t>
            </w:r>
            <w:proofErr w:type="gramEnd"/>
            <w:r>
              <w:rPr>
                <w:rFonts w:ascii="Arial" w:eastAsia="仿宋_GB2312" w:hAnsi="Arial" w:cs="Arial" w:hint="eastAsia"/>
                <w:bCs/>
                <w:sz w:val="18"/>
                <w:szCs w:val="18"/>
              </w:rPr>
              <w:t>用（</w:t>
            </w:r>
            <w:r>
              <w:rPr>
                <w:rFonts w:ascii="Arial" w:eastAsia="仿宋_GB2312" w:hAnsi="Arial" w:cs="Arial" w:hint="eastAsia"/>
                <w:bCs/>
                <w:sz w:val="18"/>
                <w:szCs w:val="18"/>
              </w:rPr>
              <w:t>2</w:t>
            </w:r>
            <w:r>
              <w:rPr>
                <w:rFonts w:ascii="Arial" w:eastAsia="仿宋_GB2312" w:hAnsi="Arial" w:cs="Arial"/>
                <w:bCs/>
                <w:sz w:val="18"/>
                <w:szCs w:val="18"/>
              </w:rPr>
              <w:t>010</w:t>
            </w:r>
            <w:r>
              <w:rPr>
                <w:rFonts w:ascii="Arial" w:eastAsia="仿宋_GB2312" w:hAnsi="Arial" w:cs="Arial" w:hint="eastAsia"/>
                <w:bCs/>
                <w:sz w:val="18"/>
                <w:szCs w:val="18"/>
              </w:rPr>
              <w:t>出）第</w:t>
            </w:r>
            <w:r>
              <w:rPr>
                <w:rFonts w:ascii="Arial" w:eastAsia="仿宋_GB2312" w:hAnsi="Arial" w:cs="Arial" w:hint="eastAsia"/>
                <w:bCs/>
                <w:sz w:val="18"/>
                <w:szCs w:val="18"/>
              </w:rPr>
              <w:t>0</w:t>
            </w:r>
            <w:r>
              <w:rPr>
                <w:rFonts w:ascii="Arial" w:eastAsia="仿宋_GB2312" w:hAnsi="Arial" w:cs="Arial"/>
                <w:bCs/>
                <w:sz w:val="18"/>
                <w:szCs w:val="18"/>
              </w:rPr>
              <w:t>0112</w:t>
            </w:r>
            <w:r>
              <w:rPr>
                <w:rFonts w:ascii="Arial" w:eastAsia="仿宋_GB2312" w:hAnsi="Arial" w:cs="Arial" w:hint="eastAsia"/>
                <w:bCs/>
                <w:sz w:val="18"/>
                <w:szCs w:val="18"/>
              </w:rPr>
              <w:t>号</w:t>
            </w:r>
          </w:p>
        </w:tc>
        <w:tc>
          <w:tcPr>
            <w:tcW w:w="850" w:type="dxa"/>
            <w:vAlign w:val="center"/>
          </w:tcPr>
          <w:p w14:paraId="5AAC412A" w14:textId="77777777" w:rsidR="0054709E" w:rsidRPr="005917BB" w:rsidRDefault="0054709E"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商服</w:t>
            </w:r>
          </w:p>
        </w:tc>
        <w:tc>
          <w:tcPr>
            <w:tcW w:w="938" w:type="dxa"/>
            <w:vAlign w:val="center"/>
          </w:tcPr>
          <w:p w14:paraId="1D4CCCF7" w14:textId="77777777" w:rsidR="0054709E" w:rsidRPr="005917BB" w:rsidRDefault="0054709E"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地上办公、地下办公、地下仓储、</w:t>
            </w:r>
            <w:r w:rsidRPr="005917BB">
              <w:rPr>
                <w:rFonts w:ascii="Arial" w:eastAsia="仿宋_GB2312" w:hAnsi="Arial" w:cs="Arial"/>
                <w:bCs/>
                <w:sz w:val="18"/>
                <w:szCs w:val="18"/>
              </w:rPr>
              <w:t>地下车库</w:t>
            </w:r>
          </w:p>
        </w:tc>
        <w:tc>
          <w:tcPr>
            <w:tcW w:w="851" w:type="dxa"/>
            <w:vAlign w:val="center"/>
          </w:tcPr>
          <w:p w14:paraId="265FD801" w14:textId="77777777" w:rsidR="0054709E" w:rsidRPr="005917BB" w:rsidRDefault="0054709E"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地上办公、地下办公、地下仓储、</w:t>
            </w:r>
            <w:r w:rsidRPr="005917BB">
              <w:rPr>
                <w:rFonts w:ascii="Arial" w:eastAsia="仿宋_GB2312" w:hAnsi="Arial" w:cs="Arial"/>
                <w:bCs/>
                <w:sz w:val="18"/>
                <w:szCs w:val="18"/>
              </w:rPr>
              <w:t>地下车库</w:t>
            </w:r>
          </w:p>
        </w:tc>
        <w:tc>
          <w:tcPr>
            <w:tcW w:w="708" w:type="dxa"/>
            <w:vAlign w:val="center"/>
          </w:tcPr>
          <w:p w14:paraId="45EE61A6" w14:textId="77777777" w:rsidR="0054709E" w:rsidRPr="005917BB" w:rsidRDefault="0054709E"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Pr>
                <w:rFonts w:ascii="Arial" w:eastAsia="仿宋_GB2312" w:hAnsi="Arial" w:cs="Arial"/>
                <w:bCs/>
                <w:sz w:val="18"/>
                <w:szCs w:val="18"/>
              </w:rPr>
              <w:t>0.65</w:t>
            </w:r>
            <w:r w:rsidRPr="005917BB">
              <w:rPr>
                <w:rFonts w:ascii="Arial" w:eastAsia="仿宋_GB2312" w:hAnsi="Arial" w:cs="Arial"/>
                <w:bCs/>
                <w:sz w:val="18"/>
                <w:szCs w:val="18"/>
              </w:rPr>
              <w:t>;</w:t>
            </w:r>
          </w:p>
          <w:p w14:paraId="6524FB7D" w14:textId="77777777" w:rsidR="0054709E" w:rsidRPr="005917BB" w:rsidRDefault="0054709E"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Pr>
                <w:rFonts w:ascii="Arial" w:eastAsia="仿宋_GB2312" w:hAnsi="Arial" w:cs="Arial"/>
                <w:bCs/>
                <w:sz w:val="18"/>
                <w:szCs w:val="18"/>
              </w:rPr>
              <w:t>1.25</w:t>
            </w:r>
          </w:p>
        </w:tc>
        <w:tc>
          <w:tcPr>
            <w:tcW w:w="692" w:type="dxa"/>
            <w:vAlign w:val="center"/>
          </w:tcPr>
          <w:p w14:paraId="56D0D09C" w14:textId="77777777" w:rsidR="0054709E" w:rsidRPr="005917BB" w:rsidRDefault="0054709E"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4" w:type="dxa"/>
            <w:vAlign w:val="center"/>
          </w:tcPr>
          <w:p w14:paraId="23DFE796" w14:textId="77777777" w:rsidR="0054709E" w:rsidRPr="005917BB" w:rsidRDefault="0054709E"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Pr>
                <w:rFonts w:ascii="Arial" w:eastAsia="仿宋_GB2312" w:hAnsi="Arial" w:cs="Arial"/>
                <w:bCs/>
                <w:sz w:val="18"/>
                <w:szCs w:val="18"/>
              </w:rPr>
              <w:t>0.65</w:t>
            </w:r>
            <w:r w:rsidRPr="005917BB">
              <w:rPr>
                <w:rFonts w:ascii="Arial" w:eastAsia="仿宋_GB2312" w:hAnsi="Arial" w:cs="Arial"/>
                <w:bCs/>
                <w:sz w:val="18"/>
                <w:szCs w:val="18"/>
              </w:rPr>
              <w:t>;</w:t>
            </w:r>
          </w:p>
          <w:p w14:paraId="5FC42315" w14:textId="77777777" w:rsidR="0054709E" w:rsidRPr="005917BB" w:rsidRDefault="0054709E"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Pr>
                <w:rFonts w:ascii="Arial" w:eastAsia="仿宋_GB2312" w:hAnsi="Arial" w:cs="Arial"/>
                <w:bCs/>
                <w:sz w:val="18"/>
                <w:szCs w:val="18"/>
              </w:rPr>
              <w:t>1.25</w:t>
            </w:r>
          </w:p>
        </w:tc>
        <w:tc>
          <w:tcPr>
            <w:tcW w:w="886" w:type="dxa"/>
            <w:vAlign w:val="center"/>
          </w:tcPr>
          <w:p w14:paraId="0282C250" w14:textId="77777777" w:rsidR="0054709E" w:rsidRPr="005917BB" w:rsidRDefault="0054709E"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w:t>
            </w:r>
            <w:r>
              <w:rPr>
                <w:rFonts w:hint="eastAsia"/>
              </w:rPr>
              <w:t xml:space="preserve"> </w:t>
            </w:r>
            <w:r w:rsidRPr="00C50C61">
              <w:rPr>
                <w:rFonts w:ascii="Arial" w:eastAsia="仿宋_GB2312" w:hAnsi="Arial" w:cs="Arial" w:hint="eastAsia"/>
                <w:bCs/>
                <w:sz w:val="18"/>
                <w:szCs w:val="18"/>
              </w:rPr>
              <w:t>宗地内尚有部分未拆除建筑物</w:t>
            </w:r>
          </w:p>
        </w:tc>
        <w:tc>
          <w:tcPr>
            <w:tcW w:w="852" w:type="dxa"/>
            <w:vAlign w:val="center"/>
          </w:tcPr>
          <w:p w14:paraId="6D6516D4" w14:textId="77777777" w:rsidR="0054709E" w:rsidRPr="005917BB" w:rsidRDefault="0054709E"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5A29C3D2" w14:textId="77777777" w:rsidR="0054709E" w:rsidRPr="005917BB" w:rsidRDefault="0054709E"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5.43</w:t>
            </w:r>
            <w:r>
              <w:rPr>
                <w:rFonts w:ascii="Arial" w:eastAsia="仿宋_GB2312" w:hAnsi="Arial" w:cs="Arial" w:hint="eastAsia"/>
                <w:bCs/>
                <w:sz w:val="18"/>
                <w:szCs w:val="18"/>
              </w:rPr>
              <w:t>年</w:t>
            </w:r>
          </w:p>
        </w:tc>
        <w:tc>
          <w:tcPr>
            <w:tcW w:w="1112" w:type="dxa"/>
            <w:vAlign w:val="center"/>
          </w:tcPr>
          <w:p w14:paraId="0F4A22FD" w14:textId="77777777" w:rsidR="0054709E" w:rsidRPr="005917BB" w:rsidRDefault="0054709E" w:rsidP="009B6F31">
            <w:pPr>
              <w:spacing w:line="240" w:lineRule="auto"/>
              <w:jc w:val="center"/>
              <w:rPr>
                <w:rFonts w:ascii="Arial" w:eastAsia="仿宋_GB2312" w:hAnsi="Arial" w:cs="Arial"/>
                <w:bCs/>
                <w:sz w:val="18"/>
                <w:szCs w:val="18"/>
              </w:rPr>
            </w:pPr>
            <w:r>
              <w:rPr>
                <w:rFonts w:ascii="Arial" w:eastAsia="仿宋_GB2312" w:hAnsi="Arial" w:cs="Arial"/>
                <w:bCs/>
                <w:sz w:val="18"/>
                <w:szCs w:val="18"/>
              </w:rPr>
              <w:t>16443.30</w:t>
            </w:r>
          </w:p>
        </w:tc>
        <w:tc>
          <w:tcPr>
            <w:tcW w:w="1134" w:type="dxa"/>
            <w:tcBorders>
              <w:left w:val="single" w:sz="4" w:space="0" w:color="auto"/>
            </w:tcBorders>
            <w:vAlign w:val="center"/>
          </w:tcPr>
          <w:p w14:paraId="2A2CF344" w14:textId="77777777" w:rsidR="0054709E" w:rsidRPr="005917BB" w:rsidRDefault="0054709E" w:rsidP="009B6F31">
            <w:pPr>
              <w:spacing w:line="240" w:lineRule="auto"/>
              <w:jc w:val="center"/>
              <w:rPr>
                <w:rFonts w:ascii="Arial" w:eastAsia="仿宋_GB2312" w:hAnsi="Arial" w:cs="Arial"/>
                <w:bCs/>
                <w:sz w:val="18"/>
                <w:szCs w:val="18"/>
              </w:rPr>
            </w:pPr>
            <w:r w:rsidRPr="00C50C61">
              <w:rPr>
                <w:rFonts w:ascii="Arial" w:eastAsia="仿宋_GB2312" w:hAnsi="Arial" w:cs="Arial"/>
                <w:bCs/>
                <w:sz w:val="18"/>
                <w:szCs w:val="18"/>
              </w:rPr>
              <w:t>29998.70</w:t>
            </w:r>
          </w:p>
        </w:tc>
        <w:tc>
          <w:tcPr>
            <w:tcW w:w="752" w:type="dxa"/>
            <w:tcBorders>
              <w:left w:val="single" w:sz="4" w:space="0" w:color="auto"/>
              <w:right w:val="single" w:sz="4" w:space="0" w:color="auto"/>
            </w:tcBorders>
            <w:vAlign w:val="center"/>
          </w:tcPr>
          <w:p w14:paraId="197D49C1" w14:textId="77777777" w:rsidR="0054709E" w:rsidRPr="005917BB" w:rsidRDefault="0054709E"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7683209D" w14:textId="77777777" w:rsidR="0054709E" w:rsidRPr="00833F5C" w:rsidRDefault="0054709E"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1F872D62" w14:textId="77777777" w:rsidR="0054709E" w:rsidRPr="00CE23D5" w:rsidRDefault="0054709E" w:rsidP="009B6F31">
            <w:pPr>
              <w:spacing w:line="240" w:lineRule="auto"/>
              <w:jc w:val="center"/>
              <w:rPr>
                <w:rFonts w:ascii="Arial" w:eastAsia="仿宋_GB2312" w:hAnsi="Arial" w:cs="Arial"/>
                <w:bCs/>
                <w:sz w:val="18"/>
                <w:szCs w:val="18"/>
              </w:rPr>
            </w:pPr>
            <w:r>
              <w:rPr>
                <w:rFonts w:ascii="Arial" w:eastAsia="仿宋_GB2312" w:hAnsi="Arial" w:cs="Arial"/>
                <w:bCs/>
                <w:sz w:val="18"/>
                <w:szCs w:val="18"/>
              </w:rPr>
              <w:t>1060.8103</w:t>
            </w:r>
          </w:p>
        </w:tc>
      </w:tr>
    </w:tbl>
    <w:p w14:paraId="27367A91"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1E74FF2A" w14:textId="77777777" w:rsidR="00AA61FC" w:rsidRPr="00CE23D5" w:rsidRDefault="00AA61FC">
      <w:pPr>
        <w:spacing w:line="360" w:lineRule="auto"/>
        <w:rPr>
          <w:rFonts w:ascii="Arial" w:eastAsia="仿宋_GB2312" w:hAnsi="Arial" w:cs="Arial"/>
          <w:sz w:val="28"/>
          <w:szCs w:val="28"/>
        </w:rPr>
      </w:pPr>
    </w:p>
    <w:p w14:paraId="096DB66B" w14:textId="77777777" w:rsidR="00AA61FC" w:rsidRPr="00833F5C"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57E6BC3C" w14:textId="77777777" w:rsidR="00AA61FC" w:rsidRPr="00833F5C" w:rsidRDefault="00AA61FC">
      <w:pPr>
        <w:spacing w:line="360" w:lineRule="auto"/>
        <w:rPr>
          <w:rFonts w:ascii="Arial" w:eastAsia="仿宋_GB2312" w:hAnsi="Arial" w:cs="Arial"/>
          <w:sz w:val="28"/>
          <w:szCs w:val="28"/>
        </w:rPr>
        <w:sectPr w:rsidR="00AA61FC" w:rsidRPr="00833F5C">
          <w:headerReference w:type="first" r:id="rId43"/>
          <w:pgSz w:w="16840" w:h="11907" w:orient="landscape"/>
          <w:pgMar w:top="1508" w:right="1134" w:bottom="1134" w:left="1134" w:header="1134" w:footer="907" w:gutter="340"/>
          <w:cols w:space="720"/>
          <w:titlePg/>
          <w:docGrid w:linePitch="326"/>
        </w:sectPr>
      </w:pPr>
    </w:p>
    <w:p w14:paraId="36DCD6E1" w14:textId="77777777" w:rsidR="0054709E" w:rsidRPr="00CE23D5" w:rsidRDefault="0054709E" w:rsidP="0054709E">
      <w:pPr>
        <w:pStyle w:val="12"/>
        <w:ind w:firstLine="562"/>
        <w:jc w:val="center"/>
        <w:rPr>
          <w:rFonts w:ascii="Arial" w:hAnsi="Arial" w:cs="Arial"/>
          <w:b/>
          <w:szCs w:val="28"/>
        </w:rPr>
      </w:pPr>
      <w:r w:rsidRPr="00833F5C">
        <w:rPr>
          <w:rFonts w:ascii="Arial" w:hAnsi="Arial" w:cs="Arial"/>
          <w:b/>
          <w:szCs w:val="28"/>
        </w:rPr>
        <w:lastRenderedPageBreak/>
        <w:t>需补缴地价款总额表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54709E" w:rsidRPr="00506D32" w14:paraId="32CD4E50" w14:textId="77777777" w:rsidTr="009B6F31">
        <w:trPr>
          <w:trHeight w:val="550"/>
        </w:trPr>
        <w:tc>
          <w:tcPr>
            <w:tcW w:w="866" w:type="pct"/>
            <w:shd w:val="clear" w:color="auto" w:fill="auto"/>
            <w:vAlign w:val="center"/>
            <w:hideMark/>
          </w:tcPr>
          <w:p w14:paraId="512C3A5F"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28C8370A"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23F43D05"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6BD5C01B"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0237BD1B"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2F5E5A80" w14:textId="77777777" w:rsidR="0054709E" w:rsidRPr="00506D32" w:rsidRDefault="0054709E"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51C2A1FD" w14:textId="77777777" w:rsidR="0054709E" w:rsidRPr="00506D32" w:rsidRDefault="0054709E" w:rsidP="009B6F3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54709E" w:rsidRPr="00506D32" w14:paraId="0DD7003E" w14:textId="77777777" w:rsidTr="009B6F31">
        <w:trPr>
          <w:trHeight w:val="270"/>
        </w:trPr>
        <w:tc>
          <w:tcPr>
            <w:tcW w:w="866" w:type="pct"/>
            <w:vMerge w:val="restart"/>
            <w:shd w:val="clear" w:color="auto" w:fill="auto"/>
            <w:noWrap/>
            <w:vAlign w:val="center"/>
            <w:hideMark/>
          </w:tcPr>
          <w:p w14:paraId="09422004"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48D301D5"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61FA340D"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56ABB13C"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41667</w:t>
            </w:r>
          </w:p>
        </w:tc>
        <w:tc>
          <w:tcPr>
            <w:tcW w:w="604" w:type="pct"/>
            <w:shd w:val="clear" w:color="auto" w:fill="auto"/>
            <w:noWrap/>
            <w:vAlign w:val="center"/>
            <w:hideMark/>
          </w:tcPr>
          <w:p w14:paraId="13BB34D3"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0FE636F5"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44672.4407</w:t>
            </w:r>
            <w:r w:rsidRPr="00506D32">
              <w:rPr>
                <w:rFonts w:ascii="Arial" w:eastAsia="仿宋" w:hAnsi="Arial" w:cs="Arial" w:hint="eastAsia"/>
                <w:color w:val="000000"/>
                <w:sz w:val="21"/>
                <w:szCs w:val="21"/>
              </w:rPr>
              <w:t xml:space="preserve"> </w:t>
            </w:r>
          </w:p>
        </w:tc>
      </w:tr>
      <w:tr w:rsidR="0054709E" w:rsidRPr="00506D32" w14:paraId="763ED0CA" w14:textId="77777777" w:rsidTr="009B6F31">
        <w:trPr>
          <w:trHeight w:val="270"/>
        </w:trPr>
        <w:tc>
          <w:tcPr>
            <w:tcW w:w="866" w:type="pct"/>
            <w:vMerge/>
            <w:vAlign w:val="center"/>
            <w:hideMark/>
          </w:tcPr>
          <w:p w14:paraId="0C30F696"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4D708479"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709707B2"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6D0F2D86"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26609</w:t>
            </w:r>
          </w:p>
        </w:tc>
        <w:tc>
          <w:tcPr>
            <w:tcW w:w="604" w:type="pct"/>
            <w:shd w:val="clear" w:color="auto" w:fill="auto"/>
            <w:noWrap/>
            <w:vAlign w:val="center"/>
            <w:hideMark/>
          </w:tcPr>
          <w:p w14:paraId="7A52633D"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45B61B36"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28528.3072</w:t>
            </w:r>
            <w:r w:rsidRPr="00506D32">
              <w:rPr>
                <w:rFonts w:ascii="Arial" w:eastAsia="仿宋" w:hAnsi="Arial" w:cs="Arial" w:hint="eastAsia"/>
                <w:color w:val="000000"/>
                <w:sz w:val="21"/>
                <w:szCs w:val="21"/>
              </w:rPr>
              <w:t xml:space="preserve"> </w:t>
            </w:r>
          </w:p>
        </w:tc>
      </w:tr>
      <w:tr w:rsidR="0054709E" w:rsidRPr="00506D32" w14:paraId="4D53533D" w14:textId="77777777" w:rsidTr="009B6F31">
        <w:trPr>
          <w:trHeight w:val="270"/>
        </w:trPr>
        <w:tc>
          <w:tcPr>
            <w:tcW w:w="866" w:type="pct"/>
            <w:vMerge/>
            <w:vAlign w:val="center"/>
          </w:tcPr>
          <w:p w14:paraId="62DCBDFB"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497135E7"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172DB217"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4F15E7A8" w14:textId="77777777" w:rsidR="0054709E"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-15058</w:t>
            </w:r>
          </w:p>
        </w:tc>
        <w:tc>
          <w:tcPr>
            <w:tcW w:w="604" w:type="pct"/>
            <w:shd w:val="clear" w:color="auto" w:fill="auto"/>
            <w:noWrap/>
            <w:vAlign w:val="center"/>
          </w:tcPr>
          <w:p w14:paraId="166506EE"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12" w:type="pct"/>
            <w:shd w:val="clear" w:color="auto" w:fill="auto"/>
            <w:noWrap/>
            <w:vAlign w:val="center"/>
          </w:tcPr>
          <w:p w14:paraId="3CC78558" w14:textId="77777777" w:rsidR="0054709E"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-16144.1335</w:t>
            </w:r>
          </w:p>
        </w:tc>
      </w:tr>
      <w:tr w:rsidR="0054709E" w:rsidRPr="00506D32" w14:paraId="5C1D4827" w14:textId="77777777" w:rsidTr="009B6F31">
        <w:trPr>
          <w:trHeight w:val="270"/>
        </w:trPr>
        <w:tc>
          <w:tcPr>
            <w:tcW w:w="866" w:type="pct"/>
            <w:vMerge/>
            <w:vAlign w:val="center"/>
          </w:tcPr>
          <w:p w14:paraId="10AD35F0"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5FFAE571" w14:textId="4F3F8314"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718" w:author="KG" w:date="2022-02-16T10:12:00Z">
              <w:r w:rsidRPr="00193693" w:rsidDel="009B6F31">
                <w:rPr>
                  <w:rFonts w:ascii="Arial" w:eastAsia="仿宋" w:hAnsi="Arial" w:cs="Arial" w:hint="eastAsia"/>
                  <w:color w:val="000000"/>
                  <w:sz w:val="21"/>
                  <w:szCs w:val="21"/>
                </w:rPr>
                <w:delText>建筑面积</w:delText>
              </w:r>
            </w:del>
            <w:ins w:id="719"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3741152A"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56D5C26D"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20375</w:t>
            </w:r>
          </w:p>
        </w:tc>
        <w:tc>
          <w:tcPr>
            <w:tcW w:w="604" w:type="pct"/>
            <w:shd w:val="clear" w:color="auto" w:fill="auto"/>
            <w:noWrap/>
            <w:vAlign w:val="center"/>
          </w:tcPr>
          <w:p w14:paraId="6190A517"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051A46DD"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8716.3231</w:t>
            </w:r>
          </w:p>
        </w:tc>
      </w:tr>
      <w:tr w:rsidR="0054709E" w:rsidRPr="00506D32" w14:paraId="258A760E" w14:textId="77777777" w:rsidTr="009B6F31">
        <w:trPr>
          <w:trHeight w:val="270"/>
        </w:trPr>
        <w:tc>
          <w:tcPr>
            <w:tcW w:w="866" w:type="pct"/>
            <w:vMerge/>
            <w:vAlign w:val="center"/>
            <w:hideMark/>
          </w:tcPr>
          <w:p w14:paraId="6A65DF06"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6129E7BB" w14:textId="77777777" w:rsidR="0054709E" w:rsidRPr="00506D32" w:rsidRDefault="0054709E" w:rsidP="009B6F3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1FABE91F" w14:textId="77777777" w:rsidR="0054709E" w:rsidRPr="00506D32"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211B0B3A" w14:textId="77777777" w:rsidR="0054709E" w:rsidRPr="00506D32"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-7427.8104</w:t>
            </w:r>
          </w:p>
        </w:tc>
      </w:tr>
      <w:tr w:rsidR="0054709E" w:rsidRPr="00506D32" w14:paraId="1DAF37AE" w14:textId="77777777" w:rsidTr="009B6F31">
        <w:trPr>
          <w:trHeight w:val="270"/>
        </w:trPr>
        <w:tc>
          <w:tcPr>
            <w:tcW w:w="866" w:type="pct"/>
            <w:vMerge w:val="restart"/>
            <w:shd w:val="clear" w:color="auto" w:fill="auto"/>
            <w:noWrap/>
            <w:vAlign w:val="center"/>
            <w:hideMark/>
          </w:tcPr>
          <w:p w14:paraId="4BDFC396"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625F3CCA"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7AABEF6A"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310CB423"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4F677BA7"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4FFFA6CF"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507.5921</w:t>
            </w:r>
          </w:p>
        </w:tc>
      </w:tr>
      <w:tr w:rsidR="0054709E" w:rsidRPr="00506D32" w14:paraId="207F80B7" w14:textId="77777777" w:rsidTr="009B6F31">
        <w:trPr>
          <w:trHeight w:val="270"/>
        </w:trPr>
        <w:tc>
          <w:tcPr>
            <w:tcW w:w="866" w:type="pct"/>
            <w:vMerge/>
            <w:vAlign w:val="center"/>
            <w:hideMark/>
          </w:tcPr>
          <w:p w14:paraId="65F7D7F0"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70240832"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15B6997"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1AEE9069"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4D26DBB8"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66C7F7EF"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129.4980</w:t>
            </w:r>
          </w:p>
        </w:tc>
      </w:tr>
      <w:tr w:rsidR="0054709E" w:rsidRPr="00506D32" w14:paraId="3CDDD398" w14:textId="77777777" w:rsidTr="009B6F31">
        <w:trPr>
          <w:trHeight w:val="270"/>
        </w:trPr>
        <w:tc>
          <w:tcPr>
            <w:tcW w:w="866" w:type="pct"/>
            <w:vMerge/>
            <w:vAlign w:val="center"/>
            <w:hideMark/>
          </w:tcPr>
          <w:p w14:paraId="5679ADBE" w14:textId="77777777" w:rsidR="0054709E" w:rsidRPr="00506D32" w:rsidRDefault="0054709E" w:rsidP="009B6F3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150B33E2"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69D2211E"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3D4D68B2"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917</w:t>
            </w:r>
          </w:p>
        </w:tc>
        <w:tc>
          <w:tcPr>
            <w:tcW w:w="604" w:type="pct"/>
            <w:shd w:val="clear" w:color="auto" w:fill="auto"/>
            <w:noWrap/>
            <w:vAlign w:val="center"/>
            <w:hideMark/>
          </w:tcPr>
          <w:p w14:paraId="5DB6449C"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34730D9B" w14:textId="77777777" w:rsidR="0054709E" w:rsidRPr="00506D32" w:rsidRDefault="0054709E"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343.3789</w:t>
            </w:r>
            <w:r w:rsidRPr="00506D32">
              <w:rPr>
                <w:rFonts w:ascii="Arial" w:eastAsia="仿宋" w:hAnsi="Arial" w:cs="Arial" w:hint="eastAsia"/>
                <w:color w:val="000000"/>
                <w:sz w:val="21"/>
                <w:szCs w:val="21"/>
              </w:rPr>
              <w:t xml:space="preserve"> </w:t>
            </w:r>
          </w:p>
        </w:tc>
      </w:tr>
      <w:tr w:rsidR="0054709E" w:rsidRPr="00506D32" w14:paraId="01894324" w14:textId="77777777" w:rsidTr="009B6F31">
        <w:trPr>
          <w:trHeight w:val="270"/>
        </w:trPr>
        <w:tc>
          <w:tcPr>
            <w:tcW w:w="866" w:type="pct"/>
            <w:vMerge/>
            <w:vAlign w:val="center"/>
            <w:hideMark/>
          </w:tcPr>
          <w:p w14:paraId="250B315B" w14:textId="77777777" w:rsidR="0054709E" w:rsidRPr="003E1ECB" w:rsidRDefault="0054709E" w:rsidP="009B6F31">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3971404F"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48BCDEC8"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10BB6E75"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r w:rsidRPr="003E1ECB">
              <w:rPr>
                <w:rFonts w:ascii="Arial" w:eastAsia="仿宋" w:hAnsi="Arial" w:cs="Arial" w:hint="eastAsia"/>
                <w:b/>
                <w:bCs/>
                <w:color w:val="000000"/>
                <w:sz w:val="21"/>
                <w:szCs w:val="21"/>
              </w:rPr>
              <w:t xml:space="preserve"> </w:t>
            </w:r>
          </w:p>
        </w:tc>
      </w:tr>
      <w:tr w:rsidR="0054709E" w:rsidRPr="00506D32" w14:paraId="48EBFD44" w14:textId="77777777" w:rsidTr="009B6F31">
        <w:trPr>
          <w:trHeight w:val="270"/>
        </w:trPr>
        <w:tc>
          <w:tcPr>
            <w:tcW w:w="3584" w:type="pct"/>
            <w:gridSpan w:val="4"/>
            <w:shd w:val="clear" w:color="auto" w:fill="auto"/>
            <w:noWrap/>
            <w:vAlign w:val="center"/>
            <w:hideMark/>
          </w:tcPr>
          <w:p w14:paraId="09E17E3E"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noWrap/>
            <w:vAlign w:val="center"/>
            <w:hideMark/>
          </w:tcPr>
          <w:p w14:paraId="2AB4D2EA"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760C176F"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p>
        </w:tc>
      </w:tr>
      <w:tr w:rsidR="0054709E" w:rsidRPr="00506D32" w14:paraId="62D2D139" w14:textId="77777777" w:rsidTr="009B6F31">
        <w:trPr>
          <w:trHeight w:val="270"/>
        </w:trPr>
        <w:tc>
          <w:tcPr>
            <w:tcW w:w="3584" w:type="pct"/>
            <w:gridSpan w:val="4"/>
            <w:shd w:val="clear" w:color="auto" w:fill="auto"/>
            <w:noWrap/>
            <w:vAlign w:val="center"/>
          </w:tcPr>
          <w:p w14:paraId="205FE635" w14:textId="77777777" w:rsidR="0054709E" w:rsidRPr="002146A0" w:rsidRDefault="0054709E" w:rsidP="009B6F31">
            <w:pPr>
              <w:widowControl/>
              <w:adjustRightInd/>
              <w:spacing w:line="240" w:lineRule="auto"/>
              <w:jc w:val="center"/>
              <w:textAlignment w:val="auto"/>
              <w:rPr>
                <w:rFonts w:ascii="Arial" w:eastAsia="仿宋" w:hAnsi="Arial" w:cs="Arial"/>
                <w:b/>
                <w:bCs/>
                <w:color w:val="000000"/>
                <w:sz w:val="21"/>
                <w:szCs w:val="21"/>
              </w:rPr>
            </w:pPr>
            <w:r w:rsidRPr="006B7B4B">
              <w:rPr>
                <w:rFonts w:ascii="Arial" w:eastAsia="仿宋" w:hAnsi="Arial" w:cs="Arial" w:hint="eastAsia"/>
                <w:b/>
                <w:bCs/>
                <w:color w:val="000000"/>
                <w:sz w:val="21"/>
                <w:szCs w:val="21"/>
              </w:rPr>
              <w:t>宗地所在级别基准地价低限修正后的结果</w:t>
            </w:r>
          </w:p>
        </w:tc>
        <w:tc>
          <w:tcPr>
            <w:tcW w:w="604" w:type="pct"/>
            <w:shd w:val="clear" w:color="auto" w:fill="auto"/>
            <w:noWrap/>
            <w:vAlign w:val="center"/>
          </w:tcPr>
          <w:p w14:paraId="1A0F4431" w14:textId="77777777" w:rsidR="0054709E" w:rsidRPr="003E1ECB"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hint="eastAsia"/>
                <w:b/>
                <w:bCs/>
                <w:color w:val="000000"/>
                <w:sz w:val="21"/>
                <w:szCs w:val="21"/>
              </w:rPr>
              <w:t>-</w:t>
            </w:r>
            <w:r>
              <w:rPr>
                <w:rFonts w:ascii="Arial" w:eastAsia="仿宋" w:hAnsi="Arial" w:cs="Arial"/>
                <w:b/>
                <w:bCs/>
                <w:color w:val="000000"/>
                <w:sz w:val="21"/>
                <w:szCs w:val="21"/>
              </w:rPr>
              <w:t>-</w:t>
            </w:r>
          </w:p>
        </w:tc>
        <w:tc>
          <w:tcPr>
            <w:tcW w:w="812" w:type="pct"/>
            <w:shd w:val="clear" w:color="auto" w:fill="auto"/>
            <w:noWrap/>
            <w:vAlign w:val="center"/>
          </w:tcPr>
          <w:p w14:paraId="56B7C379" w14:textId="77777777" w:rsidR="0054709E" w:rsidRDefault="0054709E" w:rsidP="009B6F31">
            <w:pPr>
              <w:widowControl/>
              <w:adjustRightInd/>
              <w:spacing w:line="240" w:lineRule="auto"/>
              <w:jc w:val="center"/>
              <w:textAlignment w:val="auto"/>
              <w:rPr>
                <w:rFonts w:ascii="Arial" w:eastAsia="仿宋" w:hAnsi="Arial" w:cs="Arial"/>
                <w:b/>
                <w:bCs/>
                <w:color w:val="000000"/>
                <w:sz w:val="21"/>
                <w:szCs w:val="21"/>
              </w:rPr>
            </w:pPr>
            <w:r w:rsidRPr="006B7B4B">
              <w:rPr>
                <w:rFonts w:ascii="Arial" w:eastAsia="仿宋" w:hAnsi="Arial" w:cs="Arial"/>
                <w:b/>
                <w:bCs/>
                <w:color w:val="000000"/>
                <w:sz w:val="21"/>
                <w:szCs w:val="21"/>
              </w:rPr>
              <w:t>1060.8103</w:t>
            </w:r>
          </w:p>
        </w:tc>
      </w:tr>
      <w:tr w:rsidR="0054709E" w:rsidRPr="00506D32" w14:paraId="7590D07E" w14:textId="77777777" w:rsidTr="009B6F31">
        <w:trPr>
          <w:trHeight w:val="270"/>
        </w:trPr>
        <w:tc>
          <w:tcPr>
            <w:tcW w:w="3584" w:type="pct"/>
            <w:gridSpan w:val="4"/>
            <w:shd w:val="clear" w:color="auto" w:fill="auto"/>
            <w:noWrap/>
            <w:vAlign w:val="center"/>
          </w:tcPr>
          <w:p w14:paraId="4CB1507F" w14:textId="77777777" w:rsidR="0054709E" w:rsidRPr="006B7B4B"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hint="eastAsia"/>
                <w:b/>
                <w:bCs/>
                <w:color w:val="000000"/>
                <w:sz w:val="21"/>
                <w:szCs w:val="21"/>
              </w:rPr>
              <w:t>建议</w:t>
            </w: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noWrap/>
            <w:vAlign w:val="center"/>
          </w:tcPr>
          <w:p w14:paraId="4969FB57" w14:textId="77777777" w:rsidR="0054709E" w:rsidRDefault="0054709E"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hint="eastAsia"/>
                <w:b/>
                <w:bCs/>
                <w:color w:val="000000"/>
                <w:sz w:val="21"/>
                <w:szCs w:val="21"/>
              </w:rPr>
              <w:t>-</w:t>
            </w:r>
            <w:r>
              <w:rPr>
                <w:rFonts w:ascii="Arial" w:eastAsia="仿宋" w:hAnsi="Arial" w:cs="Arial"/>
                <w:b/>
                <w:bCs/>
                <w:color w:val="000000"/>
                <w:sz w:val="21"/>
                <w:szCs w:val="21"/>
              </w:rPr>
              <w:t>-</w:t>
            </w:r>
          </w:p>
        </w:tc>
        <w:tc>
          <w:tcPr>
            <w:tcW w:w="812" w:type="pct"/>
            <w:shd w:val="clear" w:color="auto" w:fill="auto"/>
            <w:noWrap/>
            <w:vAlign w:val="center"/>
          </w:tcPr>
          <w:p w14:paraId="01DC2555" w14:textId="77777777" w:rsidR="0054709E" w:rsidRPr="006B7B4B" w:rsidRDefault="0054709E" w:rsidP="009B6F31">
            <w:pPr>
              <w:widowControl/>
              <w:adjustRightInd/>
              <w:spacing w:line="240" w:lineRule="auto"/>
              <w:jc w:val="center"/>
              <w:textAlignment w:val="auto"/>
              <w:rPr>
                <w:rFonts w:ascii="Arial" w:eastAsia="仿宋" w:hAnsi="Arial" w:cs="Arial"/>
                <w:b/>
                <w:bCs/>
                <w:color w:val="000000"/>
                <w:sz w:val="21"/>
                <w:szCs w:val="21"/>
              </w:rPr>
            </w:pPr>
            <w:r w:rsidRPr="006B7B4B">
              <w:rPr>
                <w:rFonts w:ascii="Arial" w:eastAsia="仿宋" w:hAnsi="Arial" w:cs="Arial"/>
                <w:b/>
                <w:bCs/>
                <w:color w:val="000000"/>
                <w:sz w:val="21"/>
                <w:szCs w:val="21"/>
              </w:rPr>
              <w:t>1060.8103</w:t>
            </w:r>
          </w:p>
        </w:tc>
      </w:tr>
    </w:tbl>
    <w:p w14:paraId="4F9B6ED5" w14:textId="77777777" w:rsidR="0054709E" w:rsidRPr="00CE23D5" w:rsidRDefault="0054709E" w:rsidP="0054709E">
      <w:pPr>
        <w:snapToGrid w:val="0"/>
        <w:spacing w:line="360" w:lineRule="auto"/>
        <w:ind w:firstLine="556"/>
        <w:rPr>
          <w:rFonts w:ascii="Arial" w:eastAsia="仿宋_GB2312" w:hAnsi="Arial" w:cs="Arial"/>
          <w:sz w:val="28"/>
          <w:szCs w:val="28"/>
        </w:rPr>
      </w:pPr>
    </w:p>
    <w:p w14:paraId="18F7B1EE" w14:textId="77777777" w:rsidR="0054709E" w:rsidRPr="006B7B4B" w:rsidRDefault="0054709E" w:rsidP="0054709E">
      <w:pPr>
        <w:spacing w:line="240" w:lineRule="auto"/>
        <w:ind w:left="1"/>
        <w:jc w:val="both"/>
        <w:rPr>
          <w:rFonts w:ascii="Arial" w:eastAsia="仿宋_GB2312" w:hAnsi="Arial" w:cs="Arial"/>
          <w:b/>
          <w:sz w:val="22"/>
          <w:szCs w:val="18"/>
        </w:rPr>
      </w:pPr>
      <w:r w:rsidRPr="006B7B4B">
        <w:rPr>
          <w:rFonts w:ascii="Arial" w:eastAsia="仿宋_GB2312" w:hAnsi="Arial" w:cs="Arial"/>
          <w:b/>
          <w:sz w:val="22"/>
          <w:szCs w:val="18"/>
        </w:rPr>
        <w:t>一、上述</w:t>
      </w:r>
      <w:r w:rsidRPr="006B7B4B">
        <w:rPr>
          <w:rFonts w:ascii="Arial" w:eastAsia="仿宋_GB2312" w:hAnsi="Arial" w:cs="Arial" w:hint="eastAsia"/>
          <w:b/>
          <w:sz w:val="22"/>
          <w:szCs w:val="18"/>
        </w:rPr>
        <w:t>咨询</w:t>
      </w:r>
      <w:r w:rsidRPr="006B7B4B">
        <w:rPr>
          <w:rFonts w:ascii="Arial" w:eastAsia="仿宋_GB2312" w:hAnsi="Arial" w:cs="Arial"/>
          <w:b/>
          <w:sz w:val="22"/>
          <w:szCs w:val="18"/>
        </w:rPr>
        <w:t>结果的限定条件</w:t>
      </w:r>
    </w:p>
    <w:p w14:paraId="7171B50D" w14:textId="77777777" w:rsidR="0054709E" w:rsidRPr="006B7B4B" w:rsidRDefault="0054709E" w:rsidP="0054709E">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（一）土地权利限制：至估价期日，咨询对象未见抵押权登记。根据咨询目的，</w:t>
      </w:r>
      <w:proofErr w:type="gramStart"/>
      <w:r w:rsidRPr="006B7B4B">
        <w:rPr>
          <w:rFonts w:ascii="Arial" w:eastAsia="仿宋_GB2312" w:hAnsi="Arial" w:cs="Arial"/>
          <w:bCs/>
          <w:sz w:val="22"/>
          <w:szCs w:val="18"/>
        </w:rPr>
        <w:t>设定待估宗地</w:t>
      </w:r>
      <w:proofErr w:type="gramEnd"/>
      <w:r w:rsidRPr="006B7B4B">
        <w:rPr>
          <w:rFonts w:ascii="Arial" w:eastAsia="仿宋_GB2312" w:hAnsi="Arial" w:cs="Arial"/>
          <w:bCs/>
          <w:sz w:val="22"/>
          <w:szCs w:val="18"/>
        </w:rPr>
        <w:t>无抵押权、担保权等他项权利；</w:t>
      </w:r>
    </w:p>
    <w:p w14:paraId="323B9967" w14:textId="77777777" w:rsidR="0054709E" w:rsidRPr="006B7B4B" w:rsidRDefault="0054709E" w:rsidP="0054709E">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（二）基础设施条件：咨询对象实际土地开发程度为宗地外</w:t>
      </w:r>
      <w:r w:rsidRPr="006B7B4B">
        <w:rPr>
          <w:rFonts w:ascii="Arial" w:eastAsia="仿宋_GB2312" w:hAnsi="Arial" w:cs="Arial" w:hint="eastAsia"/>
          <w:bCs/>
          <w:sz w:val="22"/>
          <w:szCs w:val="18"/>
        </w:rPr>
        <w:t>“七通”（即通路、通上水、通下水、通电、通讯、通热、通燃气），宗地内尚有部分未拆除建筑物</w:t>
      </w:r>
      <w:r w:rsidRPr="006B7B4B">
        <w:rPr>
          <w:rFonts w:ascii="Arial" w:eastAsia="仿宋_GB2312" w:hAnsi="Arial" w:cs="Arial"/>
          <w:bCs/>
          <w:sz w:val="22"/>
          <w:szCs w:val="18"/>
        </w:rPr>
        <w:t>；设定开发程度为宗地外</w:t>
      </w:r>
      <w:r w:rsidRPr="006B7B4B">
        <w:rPr>
          <w:rFonts w:ascii="Arial" w:eastAsia="仿宋_GB2312" w:hAnsi="Arial" w:cs="Arial" w:hint="eastAsia"/>
          <w:bCs/>
          <w:sz w:val="22"/>
          <w:szCs w:val="18"/>
        </w:rPr>
        <w:t>“七通”（即通路、通上水、通下水、通电、通讯、通热、通燃气）</w:t>
      </w:r>
      <w:r>
        <w:rPr>
          <w:rFonts w:ascii="Arial" w:eastAsia="仿宋_GB2312" w:hAnsi="Arial" w:cs="Arial" w:hint="eastAsia"/>
          <w:bCs/>
          <w:sz w:val="22"/>
          <w:szCs w:val="18"/>
        </w:rPr>
        <w:t>，</w:t>
      </w:r>
      <w:r w:rsidRPr="006B7B4B">
        <w:rPr>
          <w:rFonts w:ascii="Arial" w:eastAsia="仿宋_GB2312" w:hAnsi="Arial" w:cs="Arial"/>
          <w:bCs/>
          <w:sz w:val="22"/>
          <w:szCs w:val="18"/>
        </w:rPr>
        <w:t>宗地红线内</w:t>
      </w:r>
      <w:r w:rsidRPr="006B7B4B">
        <w:rPr>
          <w:rFonts w:ascii="Arial" w:eastAsia="仿宋_GB2312" w:hAnsi="Arial" w:cs="Arial"/>
          <w:bCs/>
          <w:sz w:val="22"/>
          <w:szCs w:val="18"/>
        </w:rPr>
        <w:t>“</w:t>
      </w:r>
      <w:r w:rsidRPr="006B7B4B">
        <w:rPr>
          <w:rFonts w:ascii="Arial" w:eastAsia="仿宋_GB2312" w:hAnsi="Arial" w:cs="Arial"/>
          <w:bCs/>
          <w:sz w:val="22"/>
          <w:szCs w:val="18"/>
        </w:rPr>
        <w:t>场地平整</w:t>
      </w:r>
      <w:r w:rsidRPr="006B7B4B">
        <w:rPr>
          <w:rFonts w:ascii="Arial" w:eastAsia="仿宋_GB2312" w:hAnsi="Arial" w:cs="Arial"/>
          <w:bCs/>
          <w:kern w:val="2"/>
          <w:sz w:val="20"/>
        </w:rPr>
        <w:t>”</w:t>
      </w:r>
      <w:r w:rsidRPr="006B7B4B">
        <w:rPr>
          <w:rFonts w:ascii="Arial" w:eastAsia="仿宋_GB2312" w:hAnsi="Arial" w:cs="Arial"/>
          <w:bCs/>
          <w:kern w:val="2"/>
          <w:sz w:val="20"/>
        </w:rPr>
        <w:t>；</w:t>
      </w:r>
    </w:p>
    <w:p w14:paraId="3378CAA0" w14:textId="46A149AE" w:rsidR="0054709E" w:rsidRPr="006B7B4B" w:rsidRDefault="0054709E" w:rsidP="0054709E">
      <w:pPr>
        <w:spacing w:line="240" w:lineRule="auto"/>
        <w:ind w:left="2"/>
        <w:jc w:val="both"/>
        <w:rPr>
          <w:rFonts w:ascii="Arial" w:eastAsia="仿宋_GB2312" w:hAnsi="Arial" w:cs="Arial"/>
          <w:bCs/>
          <w:kern w:val="2"/>
          <w:sz w:val="22"/>
          <w:szCs w:val="22"/>
        </w:rPr>
      </w:pPr>
      <w:r w:rsidRPr="006B7B4B">
        <w:rPr>
          <w:rFonts w:ascii="Arial" w:eastAsia="仿宋_GB2312" w:hAnsi="Arial" w:cs="Arial"/>
          <w:bCs/>
          <w:sz w:val="22"/>
          <w:szCs w:val="18"/>
        </w:rPr>
        <w:t>（三）规划限制</w:t>
      </w:r>
      <w:r w:rsidRPr="006B7B4B">
        <w:rPr>
          <w:rFonts w:ascii="Arial" w:eastAsia="仿宋_GB2312" w:hAnsi="Arial" w:cs="Arial"/>
          <w:bCs/>
          <w:sz w:val="22"/>
          <w:szCs w:val="22"/>
        </w:rPr>
        <w:t>条件：</w:t>
      </w:r>
      <w:r w:rsidRPr="006B7B4B">
        <w:rPr>
          <w:rFonts w:ascii="Arial" w:eastAsia="仿宋_GB2312" w:hAnsi="Arial" w:cs="Arial"/>
          <w:bCs/>
          <w:kern w:val="2"/>
          <w:sz w:val="22"/>
          <w:szCs w:val="22"/>
        </w:rPr>
        <w:t>根据</w:t>
      </w:r>
      <w:r w:rsidRPr="006B7B4B">
        <w:rPr>
          <w:rFonts w:ascii="Arial" w:eastAsia="仿宋_GB2312" w:hAnsi="Arial" w:cs="Arial" w:hint="eastAsia"/>
          <w:bCs/>
          <w:kern w:val="2"/>
          <w:sz w:val="22"/>
          <w:szCs w:val="22"/>
        </w:rPr>
        <w:t>《北京市国有土地使用权出让合同（正本）》</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京地出（合）字（</w:t>
      </w:r>
      <w:r w:rsidRPr="006B7B4B">
        <w:rPr>
          <w:rFonts w:ascii="Arial" w:eastAsia="仿宋_GB2312" w:hAnsi="Arial" w:cs="Arial" w:hint="eastAsia"/>
          <w:bCs/>
          <w:kern w:val="2"/>
          <w:sz w:val="22"/>
          <w:szCs w:val="22"/>
        </w:rPr>
        <w:t>2007</w:t>
      </w:r>
      <w:r w:rsidRPr="006B7B4B">
        <w:rPr>
          <w:rFonts w:ascii="Arial" w:eastAsia="仿宋_GB2312" w:hAnsi="Arial" w:cs="Arial" w:hint="eastAsia"/>
          <w:bCs/>
          <w:kern w:val="2"/>
          <w:sz w:val="22"/>
          <w:szCs w:val="22"/>
        </w:rPr>
        <w:t>）第</w:t>
      </w:r>
      <w:r w:rsidRPr="006B7B4B">
        <w:rPr>
          <w:rFonts w:ascii="Arial" w:eastAsia="仿宋_GB2312" w:hAnsi="Arial" w:cs="Arial" w:hint="eastAsia"/>
          <w:bCs/>
          <w:kern w:val="2"/>
          <w:sz w:val="22"/>
          <w:szCs w:val="22"/>
        </w:rPr>
        <w:t>218</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及其补充协议、《国有土地使用证》</w:t>
      </w:r>
      <w:r w:rsidRPr="006B7B4B">
        <w:rPr>
          <w:rFonts w:ascii="Arial" w:eastAsia="仿宋_GB2312" w:hAnsi="Arial" w:cs="Arial" w:hint="eastAsia"/>
          <w:bCs/>
          <w:kern w:val="2"/>
          <w:sz w:val="22"/>
          <w:szCs w:val="22"/>
        </w:rPr>
        <w:t>[</w:t>
      </w:r>
      <w:proofErr w:type="gramStart"/>
      <w:r w:rsidR="00F623EF">
        <w:rPr>
          <w:rFonts w:ascii="Arial" w:eastAsia="仿宋_GB2312" w:hAnsi="Arial" w:cs="Arial" w:hint="eastAsia"/>
          <w:bCs/>
          <w:kern w:val="2"/>
          <w:sz w:val="22"/>
          <w:szCs w:val="22"/>
        </w:rPr>
        <w:t>京西国</w:t>
      </w:r>
      <w:proofErr w:type="gramEnd"/>
      <w:r w:rsidR="00F623EF">
        <w:rPr>
          <w:rFonts w:ascii="Arial" w:eastAsia="仿宋_GB2312" w:hAnsi="Arial" w:cs="Arial" w:hint="eastAsia"/>
          <w:bCs/>
          <w:kern w:val="2"/>
          <w:sz w:val="22"/>
          <w:szCs w:val="22"/>
        </w:rPr>
        <w:t>用（</w:t>
      </w:r>
      <w:r w:rsidR="00F623EF">
        <w:rPr>
          <w:rFonts w:ascii="Arial" w:eastAsia="仿宋_GB2312" w:hAnsi="Arial" w:cs="Arial" w:hint="eastAsia"/>
          <w:bCs/>
          <w:kern w:val="2"/>
          <w:sz w:val="22"/>
          <w:szCs w:val="22"/>
        </w:rPr>
        <w:t>2010</w:t>
      </w:r>
      <w:r w:rsidR="00F623EF">
        <w:rPr>
          <w:rFonts w:ascii="Arial" w:eastAsia="仿宋_GB2312" w:hAnsi="Arial" w:cs="Arial" w:hint="eastAsia"/>
          <w:bCs/>
          <w:kern w:val="2"/>
          <w:sz w:val="22"/>
          <w:szCs w:val="22"/>
        </w:rPr>
        <w:t>出）第</w:t>
      </w:r>
      <w:r w:rsidR="00F623EF">
        <w:rPr>
          <w:rFonts w:ascii="Arial" w:eastAsia="仿宋_GB2312" w:hAnsi="Arial" w:cs="Arial" w:hint="eastAsia"/>
          <w:bCs/>
          <w:kern w:val="2"/>
          <w:sz w:val="22"/>
          <w:szCs w:val="22"/>
        </w:rPr>
        <w:t>00112</w:t>
      </w:r>
      <w:r w:rsidR="00F623EF">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、《关于北京市中心城区和新城地区控规维护部门联审会议纪要（第</w:t>
      </w:r>
      <w:r w:rsidRPr="006B7B4B">
        <w:rPr>
          <w:rFonts w:ascii="Arial" w:eastAsia="仿宋_GB2312" w:hAnsi="Arial" w:cs="Arial" w:hint="eastAsia"/>
          <w:bCs/>
          <w:kern w:val="2"/>
          <w:sz w:val="22"/>
          <w:szCs w:val="22"/>
        </w:rPr>
        <w:t>34</w:t>
      </w:r>
      <w:r w:rsidRPr="006B7B4B">
        <w:rPr>
          <w:rFonts w:ascii="Arial" w:eastAsia="仿宋_GB2312" w:hAnsi="Arial" w:cs="Arial" w:hint="eastAsia"/>
          <w:bCs/>
          <w:kern w:val="2"/>
          <w:sz w:val="22"/>
          <w:szCs w:val="22"/>
        </w:rPr>
        <w:t>期）</w:t>
      </w:r>
      <w:r w:rsidRPr="006B7B4B">
        <w:rPr>
          <w:rFonts w:ascii="Arial" w:eastAsia="仿宋_GB2312" w:hAnsi="Arial" w:cs="Arial" w:hint="eastAsia"/>
          <w:bCs/>
          <w:kern w:val="2"/>
          <w:sz w:val="22"/>
          <w:szCs w:val="22"/>
        </w:rPr>
        <w:t>2019</w:t>
      </w:r>
      <w:r w:rsidRPr="006B7B4B">
        <w:rPr>
          <w:rFonts w:ascii="Arial" w:eastAsia="仿宋_GB2312" w:hAnsi="Arial" w:cs="Arial" w:hint="eastAsia"/>
          <w:bCs/>
          <w:kern w:val="2"/>
          <w:sz w:val="22"/>
          <w:szCs w:val="22"/>
        </w:rPr>
        <w:t>年</w:t>
      </w:r>
      <w:r w:rsidRPr="006B7B4B">
        <w:rPr>
          <w:rFonts w:ascii="Arial" w:eastAsia="仿宋_GB2312" w:hAnsi="Arial" w:cs="Arial" w:hint="eastAsia"/>
          <w:bCs/>
          <w:kern w:val="2"/>
          <w:sz w:val="22"/>
          <w:szCs w:val="22"/>
        </w:rPr>
        <w:t>3</w:t>
      </w:r>
      <w:r w:rsidRPr="006B7B4B">
        <w:rPr>
          <w:rFonts w:ascii="Arial" w:eastAsia="仿宋_GB2312" w:hAnsi="Arial" w:cs="Arial" w:hint="eastAsia"/>
          <w:bCs/>
          <w:kern w:val="2"/>
          <w:sz w:val="22"/>
          <w:szCs w:val="22"/>
        </w:rPr>
        <w:t>月</w:t>
      </w:r>
      <w:r w:rsidRPr="006B7B4B">
        <w:rPr>
          <w:rFonts w:ascii="Arial" w:eastAsia="仿宋_GB2312" w:hAnsi="Arial" w:cs="Arial" w:hint="eastAsia"/>
          <w:bCs/>
          <w:kern w:val="2"/>
          <w:sz w:val="22"/>
          <w:szCs w:val="22"/>
        </w:rPr>
        <w:t xml:space="preserve">12 </w:t>
      </w:r>
      <w:r w:rsidRPr="006B7B4B">
        <w:rPr>
          <w:rFonts w:ascii="Arial" w:eastAsia="仿宋_GB2312" w:hAnsi="Arial" w:cs="Arial" w:hint="eastAsia"/>
          <w:bCs/>
          <w:kern w:val="2"/>
          <w:sz w:val="22"/>
          <w:szCs w:val="22"/>
        </w:rPr>
        <w:t>日》、《建设工程规划用地测量条件》</w:t>
      </w:r>
      <w:r w:rsidRPr="006B7B4B">
        <w:rPr>
          <w:rFonts w:ascii="Arial" w:eastAsia="仿宋_GB2312" w:hAnsi="Arial" w:cs="Arial" w:hint="eastAsia"/>
          <w:bCs/>
          <w:kern w:val="2"/>
          <w:sz w:val="22"/>
          <w:szCs w:val="22"/>
        </w:rPr>
        <w:t>[2020</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自（西）测字</w:t>
      </w:r>
      <w:r w:rsidRPr="006B7B4B">
        <w:rPr>
          <w:rFonts w:ascii="Arial" w:eastAsia="仿宋_GB2312" w:hAnsi="Arial" w:cs="Arial" w:hint="eastAsia"/>
          <w:bCs/>
          <w:kern w:val="2"/>
          <w:sz w:val="22"/>
          <w:szCs w:val="22"/>
        </w:rPr>
        <w:t>0006</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、《中国工商银行关于申请办理半步桥</w:t>
      </w:r>
      <w:r w:rsidRPr="006B7B4B">
        <w:rPr>
          <w:rFonts w:ascii="Arial" w:eastAsia="仿宋_GB2312" w:hAnsi="Arial" w:cs="Arial" w:hint="eastAsia"/>
          <w:bCs/>
          <w:kern w:val="2"/>
          <w:sz w:val="22"/>
          <w:szCs w:val="22"/>
        </w:rPr>
        <w:t>15</w:t>
      </w:r>
      <w:r w:rsidRPr="006B7B4B">
        <w:rPr>
          <w:rFonts w:ascii="Arial" w:eastAsia="仿宋_GB2312" w:hAnsi="Arial" w:cs="Arial" w:hint="eastAsia"/>
          <w:bCs/>
          <w:kern w:val="2"/>
          <w:sz w:val="22"/>
          <w:szCs w:val="22"/>
        </w:rPr>
        <w:t>号地块规划调整手续的函》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工银函（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172</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、《关于工商银行北京分行金融交易中心建设项目“多规合一”协同平台初审意见的函》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自（西）初审函（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0007</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、《中国工商银行股份有限公司北京市分行金融交易中心建设项目可行性研究报告（二</w:t>
      </w:r>
      <w:r w:rsidRPr="006B7B4B">
        <w:rPr>
          <w:rFonts w:ascii="微软雅黑" w:eastAsia="微软雅黑" w:hAnsi="微软雅黑" w:cs="微软雅黑" w:hint="eastAsia"/>
          <w:bCs/>
          <w:kern w:val="2"/>
          <w:sz w:val="22"/>
          <w:szCs w:val="22"/>
        </w:rPr>
        <w:t>〇</w:t>
      </w:r>
      <w:r w:rsidRPr="006B7B4B">
        <w:rPr>
          <w:rFonts w:ascii="仿宋_GB2312" w:eastAsia="仿宋_GB2312" w:hAnsi="仿宋_GB2312" w:cs="仿宋_GB2312" w:hint="eastAsia"/>
          <w:bCs/>
          <w:kern w:val="2"/>
          <w:sz w:val="22"/>
          <w:szCs w:val="22"/>
        </w:rPr>
        <w:t>二一年八月）》</w:t>
      </w:r>
      <w:r w:rsidRPr="006B7B4B">
        <w:rPr>
          <w:rFonts w:ascii="Arial" w:eastAsia="仿宋_GB2312" w:hAnsi="Arial" w:cs="Arial"/>
          <w:bCs/>
          <w:kern w:val="2"/>
          <w:sz w:val="22"/>
          <w:szCs w:val="22"/>
        </w:rPr>
        <w:t>及《咨询委托书》等；</w:t>
      </w:r>
      <w:r w:rsidRPr="006B7B4B">
        <w:rPr>
          <w:rFonts w:ascii="Arial" w:eastAsia="仿宋_GB2312" w:hAnsi="Arial" w:cs="Arial"/>
          <w:bCs/>
          <w:kern w:val="2"/>
          <w:sz w:val="22"/>
          <w:szCs w:val="22"/>
        </w:rPr>
        <w:t xml:space="preserve"> </w:t>
      </w:r>
    </w:p>
    <w:p w14:paraId="3C023D88" w14:textId="77777777" w:rsidR="0054709E" w:rsidRPr="006B7B4B" w:rsidRDefault="0054709E" w:rsidP="0054709E">
      <w:pPr>
        <w:spacing w:line="240" w:lineRule="auto"/>
        <w:ind w:left="2"/>
        <w:jc w:val="both"/>
        <w:rPr>
          <w:rFonts w:ascii="Arial" w:eastAsia="仿宋_GB2312" w:hAnsi="Arial" w:cs="Arial"/>
          <w:bCs/>
          <w:sz w:val="22"/>
          <w:szCs w:val="18"/>
        </w:rPr>
      </w:pPr>
      <w:r w:rsidRPr="006B7B4B">
        <w:rPr>
          <w:rFonts w:ascii="Arial" w:eastAsia="仿宋_GB2312" w:hAnsi="Arial" w:cs="Arial"/>
          <w:bCs/>
          <w:kern w:val="2"/>
          <w:sz w:val="22"/>
          <w:szCs w:val="22"/>
        </w:rPr>
        <w:t>（四）影响土地价格的其他限定条件：</w:t>
      </w:r>
      <w:r w:rsidRPr="006B7B4B">
        <w:rPr>
          <w:rFonts w:ascii="Arial" w:eastAsia="仿宋_GB2312" w:hAnsi="Arial" w:cs="Arial"/>
          <w:bCs/>
          <w:sz w:val="22"/>
          <w:szCs w:val="22"/>
        </w:rPr>
        <w:t>无</w:t>
      </w:r>
      <w:r w:rsidRPr="006B7B4B">
        <w:rPr>
          <w:rFonts w:ascii="Arial" w:eastAsia="仿宋_GB2312" w:hAnsi="Arial" w:cs="Arial"/>
          <w:bCs/>
          <w:sz w:val="22"/>
          <w:szCs w:val="18"/>
        </w:rPr>
        <w:t>。</w:t>
      </w:r>
    </w:p>
    <w:p w14:paraId="7B6443FB" w14:textId="3CFF6957" w:rsidR="00DC65C9" w:rsidRPr="00833F5C" w:rsidRDefault="0054709E" w:rsidP="0054709E">
      <w:pPr>
        <w:spacing w:line="240" w:lineRule="auto"/>
        <w:jc w:val="both"/>
        <w:rPr>
          <w:rFonts w:ascii="Arial" w:eastAsia="仿宋_GB2312" w:hAnsi="Arial" w:cs="Arial"/>
          <w:bCs/>
        </w:rPr>
      </w:pPr>
      <w:r w:rsidRPr="006B7B4B">
        <w:rPr>
          <w:rFonts w:ascii="Arial" w:eastAsia="仿宋_GB2312" w:hAnsi="Arial" w:cs="Arial"/>
          <w:b/>
          <w:sz w:val="22"/>
          <w:szCs w:val="18"/>
        </w:rPr>
        <w:t>二、其他需要说明的事项</w:t>
      </w:r>
      <w:r w:rsidRPr="006B7B4B">
        <w:rPr>
          <w:rFonts w:ascii="Arial" w:eastAsia="仿宋_GB2312" w:hAnsi="Arial" w:cs="Arial"/>
          <w:bCs/>
          <w:sz w:val="22"/>
          <w:szCs w:val="18"/>
        </w:rPr>
        <w:t>：详见报告中的特殊事项说明及假设和限制条件。</w:t>
      </w:r>
    </w:p>
    <w:p w14:paraId="268862B8" w14:textId="77777777" w:rsidR="00AA61FC" w:rsidRPr="00DC65C9" w:rsidRDefault="00AA61FC">
      <w:pPr>
        <w:spacing w:line="360" w:lineRule="auto"/>
        <w:ind w:firstLineChars="200" w:firstLine="560"/>
        <w:jc w:val="both"/>
        <w:rPr>
          <w:rFonts w:ascii="Arial" w:eastAsia="仿宋_GB2312" w:hAnsi="Arial" w:cs="Arial"/>
          <w:sz w:val="28"/>
        </w:rPr>
        <w:sectPr w:rsidR="00AA61FC" w:rsidRPr="00DC65C9">
          <w:pgSz w:w="11907" w:h="16840"/>
          <w:pgMar w:top="1134" w:right="1134" w:bottom="1134" w:left="1134" w:header="1134" w:footer="907" w:gutter="340"/>
          <w:cols w:space="720"/>
          <w:titlePg/>
          <w:docGrid w:linePitch="326"/>
        </w:sectPr>
      </w:pPr>
    </w:p>
    <w:p w14:paraId="593FE7BC" w14:textId="77777777" w:rsidR="00AA61FC" w:rsidRPr="00833F5C" w:rsidRDefault="001C25E5">
      <w:pPr>
        <w:spacing w:line="360" w:lineRule="auto"/>
        <w:outlineLvl w:val="1"/>
        <w:rPr>
          <w:rFonts w:ascii="Arial" w:eastAsia="仿宋_GB2312" w:hAnsi="Arial" w:cs="Arial"/>
          <w:b/>
          <w:sz w:val="28"/>
        </w:rPr>
      </w:pPr>
      <w:bookmarkStart w:id="720" w:name="_Toc469066160"/>
      <w:bookmarkStart w:id="721" w:name="_Toc516488190"/>
      <w:bookmarkStart w:id="722" w:name="_Toc515457812"/>
      <w:bookmarkStart w:id="723" w:name="_Toc66929521"/>
      <w:bookmarkStart w:id="724" w:name="_Toc69393396"/>
      <w:bookmarkStart w:id="725" w:name="_Toc95477553"/>
      <w:bookmarkStart w:id="726" w:name="_Toc95498186"/>
      <w:bookmarkStart w:id="727" w:name="_Toc95498364"/>
      <w:r w:rsidRPr="00833F5C">
        <w:rPr>
          <w:rFonts w:ascii="Arial" w:eastAsia="仿宋_GB2312" w:hAnsi="Arial" w:cs="Arial"/>
          <w:b/>
          <w:sz w:val="28"/>
        </w:rPr>
        <w:lastRenderedPageBreak/>
        <w:t>十、需要特殊说明的事项</w:t>
      </w:r>
      <w:bookmarkEnd w:id="708"/>
      <w:bookmarkEnd w:id="709"/>
      <w:bookmarkEnd w:id="720"/>
      <w:bookmarkEnd w:id="721"/>
      <w:bookmarkEnd w:id="722"/>
      <w:bookmarkEnd w:id="723"/>
      <w:bookmarkEnd w:id="724"/>
      <w:bookmarkEnd w:id="725"/>
      <w:bookmarkEnd w:id="726"/>
      <w:bookmarkEnd w:id="727"/>
    </w:p>
    <w:p w14:paraId="6E6F630B" w14:textId="77777777" w:rsidR="009303AA" w:rsidRPr="00CE23D5" w:rsidRDefault="009303AA" w:rsidP="009303AA">
      <w:pPr>
        <w:snapToGrid w:val="0"/>
        <w:spacing w:line="360" w:lineRule="auto"/>
        <w:jc w:val="both"/>
        <w:textAlignment w:val="bottom"/>
        <w:rPr>
          <w:rFonts w:ascii="Arial" w:eastAsia="仿宋_GB2312" w:hAnsi="Arial" w:cs="Arial"/>
          <w:sz w:val="28"/>
        </w:rPr>
      </w:pPr>
      <w:bookmarkStart w:id="728" w:name="_Toc469066161"/>
      <w:bookmarkStart w:id="729" w:name="_Toc416783581"/>
      <w:bookmarkStart w:id="730" w:name="_Toc416783677"/>
      <w:r w:rsidRPr="00CE23D5">
        <w:rPr>
          <w:rFonts w:ascii="Arial" w:eastAsia="仿宋_GB2312" w:hAnsi="Arial" w:cs="Arial"/>
          <w:sz w:val="28"/>
        </w:rPr>
        <w:t>（一）估价的前提条件和假设条件</w:t>
      </w:r>
    </w:p>
    <w:p w14:paraId="42378BE4" w14:textId="77777777" w:rsidR="009303AA" w:rsidRPr="00CE23D5" w:rsidRDefault="009303AA" w:rsidP="009303AA">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Pr>
          <w:rFonts w:ascii="Arial" w:eastAsia="仿宋_GB2312" w:hAnsi="Arial" w:cs="Arial"/>
          <w:sz w:val="28"/>
        </w:rPr>
        <w:t>咨询对象</w:t>
      </w:r>
      <w:r w:rsidRPr="00833F5C">
        <w:rPr>
          <w:rFonts w:ascii="Arial" w:eastAsia="仿宋_GB2312" w:hAnsi="Arial" w:cs="Arial"/>
          <w:sz w:val="28"/>
        </w:rPr>
        <w:t>所属项目</w:t>
      </w:r>
      <w:r>
        <w:rPr>
          <w:rFonts w:ascii="Arial" w:eastAsia="仿宋_GB2312" w:hAnsi="Arial" w:cs="Arial" w:hint="eastAsia"/>
          <w:sz w:val="28"/>
        </w:rPr>
        <w:t>原土地用途为商服用地（地上商业），拟调整</w:t>
      </w:r>
      <w:r w:rsidRPr="00CE23D5">
        <w:rPr>
          <w:rFonts w:ascii="Arial" w:eastAsia="仿宋_GB2312" w:hAnsi="Arial" w:cs="Arial"/>
          <w:sz w:val="28"/>
        </w:rPr>
        <w:t>规划土地用途为</w:t>
      </w:r>
      <w:r>
        <w:rPr>
          <w:rFonts w:ascii="Arial" w:eastAsia="仿宋_GB2312" w:hAnsi="Arial" w:cs="Arial" w:hint="eastAsia"/>
          <w:sz w:val="28"/>
        </w:rPr>
        <w:t>B21</w:t>
      </w:r>
      <w:r>
        <w:rPr>
          <w:rFonts w:ascii="Arial" w:eastAsia="仿宋_GB2312" w:hAnsi="Arial" w:cs="Arial" w:hint="eastAsia"/>
          <w:sz w:val="28"/>
        </w:rPr>
        <w:t>金融保险用地</w:t>
      </w:r>
      <w:r>
        <w:rPr>
          <w:rFonts w:ascii="Arial" w:eastAsia="仿宋_GB2312" w:hAnsi="Arial" w:cs="Arial" w:hint="eastAsia"/>
          <w:bCs/>
          <w:kern w:val="2"/>
          <w:sz w:val="28"/>
        </w:rPr>
        <w:t>（地上办公、地下办公、地下仓储、地下车库）</w:t>
      </w:r>
      <w:r w:rsidRPr="00CE23D5">
        <w:rPr>
          <w:rFonts w:ascii="Arial" w:eastAsia="仿宋_GB2312" w:hAnsi="Arial" w:cs="Arial"/>
          <w:sz w:val="28"/>
        </w:rPr>
        <w:t>，</w:t>
      </w:r>
      <w:r>
        <w:rPr>
          <w:rFonts w:ascii="Arial" w:eastAsia="仿宋_GB2312" w:hAnsi="Arial" w:cs="Arial" w:hint="eastAsia"/>
          <w:sz w:val="28"/>
        </w:rPr>
        <w:t>设定拟调整后的规划用途</w:t>
      </w:r>
      <w:r w:rsidRPr="00CE23D5">
        <w:rPr>
          <w:rFonts w:ascii="Arial" w:eastAsia="仿宋_GB2312" w:hAnsi="Arial" w:cs="Arial"/>
          <w:sz w:val="28"/>
        </w:rPr>
        <w:t>为</w:t>
      </w:r>
      <w:proofErr w:type="gramStart"/>
      <w:r w:rsidRPr="00CE23D5">
        <w:rPr>
          <w:rFonts w:ascii="Arial" w:eastAsia="仿宋_GB2312" w:hAnsi="Arial" w:cs="Arial"/>
          <w:sz w:val="28"/>
        </w:rPr>
        <w:t>为</w:t>
      </w:r>
      <w:proofErr w:type="gramEnd"/>
      <w:r w:rsidRPr="00CE23D5">
        <w:rPr>
          <w:rFonts w:ascii="Arial" w:eastAsia="仿宋_GB2312" w:hAnsi="Arial" w:cs="Arial"/>
          <w:sz w:val="28"/>
        </w:rPr>
        <w:t>最有效利用方式。</w:t>
      </w:r>
    </w:p>
    <w:p w14:paraId="67FE7D12" w14:textId="77777777" w:rsidR="009303AA" w:rsidRPr="00CE23D5" w:rsidRDefault="009303AA" w:rsidP="009303AA">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Pr>
          <w:rFonts w:ascii="Arial" w:eastAsia="仿宋_GB2312" w:hAnsi="Arial" w:cs="Arial"/>
          <w:sz w:val="28"/>
        </w:rPr>
        <w:t>委托咨询方</w:t>
      </w:r>
      <w:r w:rsidRPr="00CE23D5">
        <w:rPr>
          <w:rFonts w:ascii="Arial" w:eastAsia="仿宋_GB2312" w:hAnsi="Arial" w:cs="Arial"/>
          <w:sz w:val="28"/>
        </w:rPr>
        <w:t>提供的资料属实，没有保留及隐瞒。</w:t>
      </w:r>
    </w:p>
    <w:p w14:paraId="2911142D" w14:textId="77777777" w:rsidR="009303AA" w:rsidRPr="00CE23D5" w:rsidRDefault="009303AA" w:rsidP="009303AA">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0F3FC6C3" w14:textId="77777777" w:rsidR="009303AA" w:rsidRPr="00833F5C" w:rsidRDefault="009303AA" w:rsidP="009303AA">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w:t>
      </w:r>
      <w:r>
        <w:rPr>
          <w:rFonts w:ascii="Arial" w:eastAsia="仿宋_GB2312" w:hAnsi="Arial" w:cs="Arial"/>
          <w:sz w:val="28"/>
        </w:rPr>
        <w:t>咨询对象</w:t>
      </w:r>
      <w:r w:rsidRPr="00833F5C">
        <w:rPr>
          <w:rFonts w:ascii="Arial" w:eastAsia="仿宋_GB2312" w:hAnsi="Arial" w:cs="Arial"/>
          <w:sz w:val="28"/>
        </w:rPr>
        <w:t>的运作方式、程序符合国家、地方的有关法律、法规。</w:t>
      </w:r>
    </w:p>
    <w:p w14:paraId="1CB8D419" w14:textId="77777777" w:rsidR="009303AA" w:rsidRPr="00833F5C" w:rsidRDefault="009303AA" w:rsidP="009303AA">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Pr>
          <w:rFonts w:ascii="Arial" w:eastAsia="仿宋_GB2312" w:hAnsi="Arial" w:cs="Arial"/>
          <w:sz w:val="28"/>
        </w:rPr>
        <w:t>不动产权利人</w:t>
      </w:r>
      <w:r w:rsidRPr="00833F5C">
        <w:rPr>
          <w:rFonts w:ascii="Arial" w:eastAsia="仿宋_GB2312" w:hAnsi="Arial" w:cs="Arial"/>
          <w:sz w:val="28"/>
        </w:rPr>
        <w:t>合法取得</w:t>
      </w:r>
      <w:r>
        <w:rPr>
          <w:rFonts w:ascii="Arial" w:eastAsia="仿宋_GB2312" w:hAnsi="Arial" w:cs="Arial"/>
          <w:sz w:val="28"/>
        </w:rPr>
        <w:t>咨询对象</w:t>
      </w:r>
      <w:r w:rsidRPr="00833F5C">
        <w:rPr>
          <w:rFonts w:ascii="Arial" w:eastAsia="仿宋_GB2312" w:hAnsi="Arial" w:cs="Arial"/>
          <w:sz w:val="28"/>
        </w:rPr>
        <w:t>出让国有建设用地使用权，并支付全部相关税费。</w:t>
      </w:r>
    </w:p>
    <w:p w14:paraId="79AD91D4" w14:textId="06FD1F68" w:rsidR="009303AA" w:rsidRDefault="009303AA" w:rsidP="009303AA">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Pr="00833F5C">
        <w:rPr>
          <w:rFonts w:ascii="Arial" w:eastAsia="仿宋_GB2312" w:hAnsi="Arial" w:cs="Arial"/>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25414C">
        <w:rPr>
          <w:rFonts w:ascii="Arial" w:eastAsia="仿宋_GB2312" w:hAnsi="Arial" w:cs="Arial" w:hint="eastAsia"/>
          <w:sz w:val="28"/>
        </w:rPr>
        <w:t>《中国工商银行关于申请办理半步桥</w:t>
      </w:r>
      <w:r w:rsidRPr="0025414C">
        <w:rPr>
          <w:rFonts w:ascii="Arial" w:eastAsia="仿宋_GB2312" w:hAnsi="Arial" w:cs="Arial" w:hint="eastAsia"/>
          <w:sz w:val="28"/>
        </w:rPr>
        <w:t>1</w:t>
      </w:r>
      <w:r w:rsidRPr="0025414C">
        <w:rPr>
          <w:rFonts w:ascii="Arial" w:eastAsia="仿宋_GB2312" w:hAnsi="Arial" w:cs="Arial"/>
          <w:sz w:val="28"/>
        </w:rPr>
        <w:t>5</w:t>
      </w:r>
      <w:r w:rsidRPr="0025414C">
        <w:rPr>
          <w:rFonts w:ascii="Arial" w:eastAsia="仿宋_GB2312" w:hAnsi="Arial" w:cs="Arial" w:hint="eastAsia"/>
          <w:sz w:val="28"/>
        </w:rPr>
        <w:t>号地块规划调整手续的函》</w:t>
      </w:r>
      <w:r w:rsidRPr="0025414C">
        <w:rPr>
          <w:rFonts w:ascii="Arial" w:eastAsia="仿宋_GB2312" w:hAnsi="Arial" w:cs="Arial" w:hint="eastAsia"/>
          <w:sz w:val="28"/>
        </w:rPr>
        <w:t>[</w:t>
      </w:r>
      <w:r w:rsidRPr="0025414C">
        <w:rPr>
          <w:rFonts w:ascii="Arial" w:eastAsia="仿宋_GB2312" w:hAnsi="Arial" w:cs="Arial" w:hint="eastAsia"/>
          <w:sz w:val="28"/>
        </w:rPr>
        <w:t>工银函（</w:t>
      </w:r>
      <w:r w:rsidRPr="0025414C">
        <w:rPr>
          <w:rFonts w:ascii="Arial" w:eastAsia="仿宋_GB2312" w:hAnsi="Arial" w:cs="Arial" w:hint="eastAsia"/>
          <w:sz w:val="28"/>
        </w:rPr>
        <w:t>2</w:t>
      </w:r>
      <w:r w:rsidRPr="0025414C">
        <w:rPr>
          <w:rFonts w:ascii="Arial" w:eastAsia="仿宋_GB2312" w:hAnsi="Arial" w:cs="Arial"/>
          <w:sz w:val="28"/>
        </w:rPr>
        <w:t>021</w:t>
      </w:r>
      <w:r w:rsidRPr="0025414C">
        <w:rPr>
          <w:rFonts w:ascii="Arial" w:eastAsia="仿宋_GB2312" w:hAnsi="Arial" w:cs="Arial" w:hint="eastAsia"/>
          <w:sz w:val="28"/>
        </w:rPr>
        <w:t>）</w:t>
      </w:r>
      <w:r w:rsidRPr="0025414C">
        <w:rPr>
          <w:rFonts w:ascii="Arial" w:eastAsia="仿宋_GB2312" w:hAnsi="Arial" w:cs="Arial" w:hint="eastAsia"/>
          <w:sz w:val="28"/>
        </w:rPr>
        <w:t>1</w:t>
      </w:r>
      <w:r w:rsidRPr="0025414C">
        <w:rPr>
          <w:rFonts w:ascii="Arial" w:eastAsia="仿宋_GB2312" w:hAnsi="Arial" w:cs="Arial"/>
          <w:sz w:val="28"/>
        </w:rPr>
        <w:t>72</w:t>
      </w:r>
      <w:r w:rsidRPr="0025414C">
        <w:rPr>
          <w:rFonts w:ascii="Arial" w:eastAsia="仿宋_GB2312" w:hAnsi="Arial" w:cs="Arial" w:hint="eastAsia"/>
          <w:sz w:val="28"/>
        </w:rPr>
        <w:t>号</w:t>
      </w:r>
      <w:r w:rsidRPr="0025414C">
        <w:rPr>
          <w:rFonts w:ascii="Arial" w:eastAsia="仿宋_GB2312" w:hAnsi="Arial" w:cs="Arial"/>
          <w:sz w:val="28"/>
        </w:rPr>
        <w:t>]</w:t>
      </w:r>
      <w:r>
        <w:rPr>
          <w:rFonts w:ascii="Arial" w:eastAsia="仿宋_GB2312" w:hAnsi="Arial" w:cs="Arial" w:hint="eastAsia"/>
          <w:sz w:val="28"/>
          <w:szCs w:val="28"/>
        </w:rPr>
        <w:t>及委托咨询方介绍</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土地用途为</w:t>
      </w:r>
      <w:r>
        <w:rPr>
          <w:rFonts w:ascii="Arial" w:eastAsia="仿宋_GB2312" w:hAnsi="Arial" w:cs="Arial" w:hint="eastAsia"/>
          <w:sz w:val="28"/>
          <w:szCs w:val="28"/>
        </w:rPr>
        <w:t>商服用地，地块内建筑原用于农贸市场</w:t>
      </w:r>
      <w:r w:rsidRPr="00833F5C">
        <w:rPr>
          <w:rFonts w:ascii="Arial" w:eastAsia="仿宋_GB2312" w:hAnsi="Arial" w:cs="Arial"/>
          <w:sz w:val="28"/>
          <w:szCs w:val="28"/>
        </w:rPr>
        <w:t>。</w:t>
      </w:r>
    </w:p>
    <w:p w14:paraId="12C06E8D" w14:textId="77777777" w:rsidR="009303AA" w:rsidRPr="00FF56E2" w:rsidRDefault="009303AA" w:rsidP="009303A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3A6EB5">
        <w:rPr>
          <w:rFonts w:ascii="Arial" w:eastAsia="仿宋_GB2312" w:hAnsi="Arial" w:cs="Arial" w:hint="eastAsia"/>
          <w:sz w:val="28"/>
          <w:szCs w:val="28"/>
        </w:rPr>
        <w:t>《建设工程规划用地测量条件》</w:t>
      </w:r>
      <w:r w:rsidRPr="003A6EB5">
        <w:rPr>
          <w:rFonts w:ascii="Arial" w:eastAsia="仿宋_GB2312" w:hAnsi="Arial" w:cs="Arial" w:hint="eastAsia"/>
          <w:sz w:val="28"/>
          <w:szCs w:val="28"/>
        </w:rPr>
        <w:t>[2020</w:t>
      </w:r>
      <w:proofErr w:type="gramStart"/>
      <w:r w:rsidRPr="003A6EB5">
        <w:rPr>
          <w:rFonts w:ascii="Arial" w:eastAsia="仿宋_GB2312" w:hAnsi="Arial" w:cs="Arial" w:hint="eastAsia"/>
          <w:sz w:val="28"/>
          <w:szCs w:val="28"/>
        </w:rPr>
        <w:t>规</w:t>
      </w:r>
      <w:proofErr w:type="gramEnd"/>
      <w:r w:rsidRPr="003A6EB5">
        <w:rPr>
          <w:rFonts w:ascii="Arial" w:eastAsia="仿宋_GB2312" w:hAnsi="Arial" w:cs="Arial" w:hint="eastAsia"/>
          <w:sz w:val="28"/>
          <w:szCs w:val="28"/>
        </w:rPr>
        <w:t>自（西）测字</w:t>
      </w:r>
      <w:r w:rsidRPr="003A6EB5">
        <w:rPr>
          <w:rFonts w:ascii="Arial" w:eastAsia="仿宋_GB2312" w:hAnsi="Arial" w:cs="Arial" w:hint="eastAsia"/>
          <w:sz w:val="28"/>
          <w:szCs w:val="28"/>
        </w:rPr>
        <w:t>0006</w:t>
      </w:r>
      <w:r w:rsidRPr="003A6EB5">
        <w:rPr>
          <w:rFonts w:ascii="Arial" w:eastAsia="仿宋_GB2312" w:hAnsi="Arial" w:cs="Arial" w:hint="eastAsia"/>
          <w:sz w:val="28"/>
          <w:szCs w:val="28"/>
        </w:rPr>
        <w:t>号</w:t>
      </w:r>
      <w:r w:rsidRPr="003A6EB5">
        <w:rPr>
          <w:rFonts w:ascii="Arial" w:eastAsia="仿宋_GB2312" w:hAnsi="Arial" w:cs="Arial" w:hint="eastAsia"/>
          <w:sz w:val="28"/>
          <w:szCs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，拟将咨询对象规划用地性质调整为</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7B5DC680" w14:textId="77777777" w:rsidR="009303AA" w:rsidRPr="00CE23D5" w:rsidRDefault="009303AA" w:rsidP="009303AA">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w:t>
      </w:r>
      <w:r>
        <w:rPr>
          <w:rFonts w:ascii="Arial" w:eastAsia="仿宋_GB2312" w:hAnsi="Arial" w:cs="Arial" w:hint="eastAsia"/>
          <w:sz w:val="28"/>
          <w:szCs w:val="28"/>
        </w:rPr>
        <w:t>的可</w:t>
      </w:r>
      <w:proofErr w:type="gramStart"/>
      <w:r>
        <w:rPr>
          <w:rFonts w:ascii="Arial" w:eastAsia="仿宋_GB2312" w:hAnsi="Arial" w:cs="Arial" w:hint="eastAsia"/>
          <w:sz w:val="28"/>
          <w:szCs w:val="28"/>
        </w:rPr>
        <w:t>研</w:t>
      </w:r>
      <w:proofErr w:type="gramEnd"/>
      <w:r>
        <w:rPr>
          <w:rFonts w:ascii="Arial" w:eastAsia="仿宋_GB2312" w:hAnsi="Arial" w:cs="Arial" w:hint="eastAsia"/>
          <w:sz w:val="28"/>
          <w:szCs w:val="28"/>
        </w:rPr>
        <w:t>规划指标</w:t>
      </w:r>
      <w:r w:rsidRPr="00833F5C">
        <w:rPr>
          <w:rFonts w:ascii="Arial" w:eastAsia="仿宋_GB2312" w:hAnsi="Arial" w:cs="Arial"/>
          <w:sz w:val="28"/>
        </w:rPr>
        <w:t>，</w:t>
      </w:r>
      <w:r>
        <w:rPr>
          <w:rFonts w:ascii="Arial" w:eastAsia="仿宋_GB2312" w:hAnsi="Arial" w:cs="Arial" w:hint="eastAsia"/>
          <w:sz w:val="28"/>
        </w:rPr>
        <w:t>本次评估</w:t>
      </w:r>
      <w:r w:rsidRPr="00833F5C">
        <w:rPr>
          <w:rFonts w:ascii="Arial" w:eastAsia="仿宋_GB2312" w:hAnsi="Arial" w:cs="Arial"/>
          <w:sz w:val="28"/>
        </w:rPr>
        <w:t>设定</w:t>
      </w:r>
      <w:r>
        <w:rPr>
          <w:rFonts w:ascii="Arial" w:eastAsia="仿宋_GB2312" w:hAnsi="Arial" w:cs="Arial"/>
          <w:sz w:val="28"/>
        </w:rPr>
        <w:t>咨询对象</w:t>
      </w:r>
      <w:r>
        <w:rPr>
          <w:rFonts w:ascii="Arial" w:eastAsia="仿宋_GB2312" w:hAnsi="Arial" w:cs="Arial" w:hint="eastAsia"/>
          <w:sz w:val="28"/>
        </w:rPr>
        <w:t>原土地用途为商服（地上商业），拟调整土地用途为</w:t>
      </w:r>
      <w:r>
        <w:rPr>
          <w:rFonts w:ascii="Arial" w:eastAsia="仿宋_GB2312" w:hAnsi="Arial" w:cs="Arial" w:hint="eastAsia"/>
          <w:sz w:val="28"/>
        </w:rPr>
        <w:t>B</w:t>
      </w:r>
      <w:r>
        <w:rPr>
          <w:rFonts w:ascii="Arial" w:eastAsia="仿宋_GB2312" w:hAnsi="Arial" w:cs="Arial"/>
          <w:sz w:val="28"/>
        </w:rPr>
        <w:t>21</w:t>
      </w:r>
      <w:r>
        <w:rPr>
          <w:rFonts w:ascii="Arial" w:eastAsia="仿宋_GB2312" w:hAnsi="Arial" w:cs="Arial" w:hint="eastAsia"/>
          <w:sz w:val="28"/>
        </w:rPr>
        <w:t>金融保险用地（</w:t>
      </w:r>
      <w:r>
        <w:rPr>
          <w:rFonts w:ascii="Arial" w:eastAsia="仿宋_GB2312" w:hAnsi="Arial" w:cs="Arial"/>
          <w:sz w:val="28"/>
          <w:szCs w:val="28"/>
        </w:rPr>
        <w:t>地</w:t>
      </w:r>
      <w:r>
        <w:rPr>
          <w:rFonts w:ascii="Arial" w:eastAsia="仿宋_GB2312" w:hAnsi="Arial" w:cs="Arial" w:hint="eastAsia"/>
          <w:sz w:val="28"/>
          <w:szCs w:val="28"/>
        </w:rPr>
        <w:t>上办公</w:t>
      </w:r>
      <w:r>
        <w:rPr>
          <w:rFonts w:ascii="Arial" w:eastAsia="仿宋_GB2312" w:hAnsi="Arial" w:cs="Arial"/>
          <w:sz w:val="28"/>
          <w:szCs w:val="28"/>
        </w:rPr>
        <w:t>、地下办公、地下仓储、地下</w:t>
      </w:r>
      <w:r>
        <w:rPr>
          <w:rFonts w:ascii="Arial" w:eastAsia="仿宋_GB2312" w:hAnsi="Arial" w:cs="Arial"/>
          <w:sz w:val="28"/>
          <w:szCs w:val="28"/>
        </w:rPr>
        <w:lastRenderedPageBreak/>
        <w:t>车库</w:t>
      </w:r>
      <w:r>
        <w:rPr>
          <w:rFonts w:ascii="Arial" w:eastAsia="仿宋_GB2312" w:hAnsi="Arial" w:cs="Arial" w:hint="eastAsia"/>
          <w:sz w:val="28"/>
        </w:rPr>
        <w:t>）</w:t>
      </w:r>
      <w:r w:rsidRPr="00833F5C">
        <w:rPr>
          <w:rFonts w:ascii="Arial" w:eastAsia="仿宋_GB2312" w:hAnsi="Arial" w:cs="Arial"/>
          <w:sz w:val="28"/>
        </w:rPr>
        <w:t>。</w:t>
      </w:r>
      <w:r w:rsidRPr="00CE23D5">
        <w:rPr>
          <w:rFonts w:ascii="Arial" w:eastAsia="仿宋_GB2312" w:hAnsi="Arial" w:cs="Arial"/>
          <w:sz w:val="28"/>
        </w:rPr>
        <w:t xml:space="preserve"> </w:t>
      </w:r>
    </w:p>
    <w:p w14:paraId="57950DF1" w14:textId="77777777" w:rsidR="009303AA" w:rsidRPr="00CE23D5" w:rsidRDefault="009303AA" w:rsidP="009303AA">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Pr>
          <w:rFonts w:ascii="Arial" w:eastAsia="仿宋_GB2312" w:hAnsi="Arial" w:cs="Arial"/>
          <w:sz w:val="28"/>
          <w:szCs w:val="28"/>
        </w:rPr>
        <w:t>北京市西城区半步桥</w:t>
      </w:r>
      <w:r>
        <w:rPr>
          <w:rFonts w:ascii="Arial" w:eastAsia="仿宋_GB2312" w:hAnsi="Arial" w:cs="Arial"/>
          <w:sz w:val="28"/>
          <w:szCs w:val="28"/>
        </w:rPr>
        <w:t>1</w:t>
      </w:r>
      <w:r w:rsidRPr="00FF56E2">
        <w:rPr>
          <w:rFonts w:ascii="Arial" w:eastAsia="仿宋_GB2312" w:hAnsi="Arial" w:cs="Arial"/>
          <w:color w:val="000000" w:themeColor="text1"/>
          <w:sz w:val="28"/>
          <w:szCs w:val="28"/>
        </w:rPr>
        <w:t>5</w:t>
      </w:r>
      <w:r w:rsidRPr="00FF56E2">
        <w:rPr>
          <w:rFonts w:ascii="Arial" w:eastAsia="仿宋_GB2312" w:hAnsi="Arial" w:cs="Arial"/>
          <w:color w:val="000000" w:themeColor="text1"/>
          <w:sz w:val="28"/>
          <w:szCs w:val="28"/>
        </w:rPr>
        <w:t>号地块现状开发程度为宗地外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、通热、通燃气</w:t>
      </w:r>
      <w:r w:rsidRPr="00FF56E2">
        <w:rPr>
          <w:rFonts w:ascii="Arial" w:eastAsia="仿宋_GB2312" w:hAnsi="Arial" w:cs="Arial"/>
          <w:color w:val="000000" w:themeColor="text1"/>
          <w:sz w:val="28"/>
          <w:szCs w:val="28"/>
        </w:rPr>
        <w:t>），</w:t>
      </w:r>
      <w:r w:rsidRPr="00FF56E2">
        <w:rPr>
          <w:rFonts w:ascii="Arial" w:eastAsia="仿宋_GB2312" w:hAnsi="Arial" w:cs="Arial"/>
          <w:color w:val="FF0000"/>
          <w:sz w:val="28"/>
          <w:szCs w:val="28"/>
        </w:rPr>
        <w:t>宗地内</w:t>
      </w:r>
      <w:r w:rsidRPr="00FF56E2">
        <w:rPr>
          <w:rFonts w:ascii="Arial" w:eastAsia="仿宋_GB2312" w:hAnsi="Arial" w:cs="Arial" w:hint="eastAsia"/>
          <w:color w:val="FF0000"/>
          <w:sz w:val="28"/>
          <w:szCs w:val="28"/>
        </w:rPr>
        <w:t>尚有部分未拆除</w:t>
      </w:r>
      <w:r w:rsidRPr="00FF56E2">
        <w:rPr>
          <w:rFonts w:ascii="Arial" w:eastAsia="仿宋_GB2312" w:hAnsi="Arial" w:cs="Arial"/>
          <w:color w:val="FF0000"/>
          <w:sz w:val="28"/>
          <w:szCs w:val="28"/>
        </w:rPr>
        <w:t>建筑物</w:t>
      </w:r>
      <w:r w:rsidRPr="00FF56E2">
        <w:rPr>
          <w:rFonts w:ascii="Arial" w:eastAsia="仿宋_GB2312" w:hAnsi="Arial" w:cs="Arial"/>
          <w:color w:val="000000" w:themeColor="text1"/>
          <w:sz w:val="28"/>
          <w:szCs w:val="28"/>
        </w:rPr>
        <w:t>。根据咨询目的，本次评估设定咨询对象开发程度为宗地外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CE23D5">
        <w:rPr>
          <w:rFonts w:ascii="Arial" w:eastAsia="仿宋_GB2312" w:hAnsi="Arial" w:cs="Arial"/>
          <w:sz w:val="28"/>
          <w:szCs w:val="28"/>
        </w:rPr>
        <w:t>。</w:t>
      </w:r>
    </w:p>
    <w:p w14:paraId="0C44B0B1" w14:textId="77777777" w:rsidR="009303AA" w:rsidRPr="00833F5C" w:rsidRDefault="009303AA" w:rsidP="009303AA">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423B3D7C" w14:textId="072BD053" w:rsidR="009303AA" w:rsidRPr="00833F5C" w:rsidRDefault="009303AA" w:rsidP="009303A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del w:id="731" w:author="KG" w:date="2022-02-16T10:12:00Z">
        <w:r w:rsidRPr="00833F5C" w:rsidDel="009B6F31">
          <w:rPr>
            <w:rFonts w:ascii="Arial" w:eastAsia="仿宋_GB2312" w:hAnsi="Arial" w:cs="Arial"/>
            <w:sz w:val="28"/>
            <w:szCs w:val="28"/>
          </w:rPr>
          <w:delText>建筑面积</w:delText>
        </w:r>
      </w:del>
      <w:ins w:id="732"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w:t>
      </w:r>
      <w:del w:id="733" w:author="KG" w:date="2022-02-16T10:12:00Z">
        <w:r w:rsidDel="009B6F31">
          <w:rPr>
            <w:rFonts w:ascii="Arial" w:eastAsia="仿宋_GB2312" w:hAnsi="Arial" w:cs="Arial" w:hint="eastAsia"/>
            <w:sz w:val="28"/>
            <w:szCs w:val="28"/>
          </w:rPr>
          <w:delText>建筑面积</w:delText>
        </w:r>
      </w:del>
      <w:ins w:id="734"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w:t>
      </w:r>
      <w:del w:id="735" w:author="KG" w:date="2022-02-16T10:12:00Z">
        <w:r w:rsidDel="009B6F31">
          <w:rPr>
            <w:rFonts w:ascii="Arial" w:eastAsia="仿宋_GB2312" w:hAnsi="Arial" w:cs="Arial" w:hint="eastAsia"/>
            <w:sz w:val="28"/>
            <w:szCs w:val="28"/>
          </w:rPr>
          <w:delText>建筑面积</w:delText>
        </w:r>
      </w:del>
      <w:ins w:id="736"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del w:id="737" w:author="KG" w:date="2022-02-16T09:48:00Z">
        <w:r w:rsidRPr="00833F5C" w:rsidDel="00C21DB5">
          <w:rPr>
            <w:rFonts w:ascii="Arial" w:eastAsia="仿宋_GB2312" w:hAnsi="Arial" w:cs="Arial"/>
            <w:sz w:val="28"/>
            <w:szCs w:val="28"/>
          </w:rPr>
          <w:delText>容积率</w:delText>
        </w:r>
        <w:r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Del="00C21DB5">
          <w:rPr>
            <w:rFonts w:ascii="Arial" w:eastAsia="仿宋_GB2312" w:hAnsi="Arial" w:cs="Arial"/>
            <w:sz w:val="28"/>
          </w:rPr>
          <w:delText>0.65</w:delText>
        </w:r>
      </w:del>
      <w:ins w:id="738"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sidRPr="00833F5C">
        <w:rPr>
          <w:rFonts w:ascii="Arial" w:eastAsia="仿宋_GB2312" w:hAnsi="Arial" w:cs="Arial"/>
          <w:sz w:val="28"/>
          <w:szCs w:val="28"/>
        </w:rPr>
        <w:t>。</w:t>
      </w:r>
    </w:p>
    <w:p w14:paraId="75B286F3" w14:textId="43A31299" w:rsidR="009303AA" w:rsidRPr="00833F5C" w:rsidRDefault="009303AA" w:rsidP="009303AA">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del w:id="739" w:author="KG" w:date="2022-02-16T10:12:00Z">
        <w:r w:rsidRPr="00833F5C" w:rsidDel="009B6F31">
          <w:rPr>
            <w:rFonts w:ascii="Arial" w:eastAsia="仿宋_GB2312" w:hAnsi="Arial" w:cs="Arial"/>
            <w:sz w:val="28"/>
            <w:szCs w:val="28"/>
          </w:rPr>
          <w:delText>建筑面积</w:delText>
        </w:r>
      </w:del>
      <w:ins w:id="740"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（其中，规划地上</w:t>
      </w:r>
      <w:del w:id="741" w:author="KG" w:date="2022-02-16T10:12:00Z">
        <w:r w:rsidDel="009B6F31">
          <w:rPr>
            <w:rFonts w:ascii="Arial" w:eastAsia="仿宋_GB2312" w:hAnsi="Arial" w:cs="Arial" w:hint="eastAsia"/>
            <w:sz w:val="28"/>
            <w:szCs w:val="28"/>
          </w:rPr>
          <w:delText>建筑面积</w:delText>
        </w:r>
      </w:del>
      <w:ins w:id="742"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，地下规划</w:t>
      </w:r>
      <w:del w:id="743" w:author="KG" w:date="2022-02-16T10:12:00Z">
        <w:r w:rsidRPr="00833F5C" w:rsidDel="009B6F31">
          <w:rPr>
            <w:rFonts w:ascii="Arial" w:eastAsia="仿宋_GB2312" w:hAnsi="Arial" w:cs="Arial"/>
            <w:sz w:val="28"/>
            <w:szCs w:val="28"/>
          </w:rPr>
          <w:delText>建筑面积</w:delText>
        </w:r>
      </w:del>
      <w:ins w:id="744"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del w:id="745" w:author="KG" w:date="2022-02-16T10:21:00Z">
        <w:r w:rsidRPr="00833F5C" w:rsidDel="000D3722">
          <w:rPr>
            <w:rFonts w:ascii="Arial" w:eastAsia="仿宋_GB2312" w:hAnsi="Arial" w:cs="Arial"/>
            <w:sz w:val="28"/>
            <w:szCs w:val="28"/>
          </w:rPr>
          <w:delText>容积率</w:delText>
        </w:r>
        <w:r w:rsidDel="000D3722">
          <w:rPr>
            <w:rFonts w:ascii="Arial" w:eastAsia="仿宋_GB2312" w:hAnsi="Arial" w:cs="Arial" w:hint="eastAsia"/>
            <w:sz w:val="28"/>
            <w:szCs w:val="28"/>
          </w:rPr>
          <w:delText>约为</w:delText>
        </w:r>
        <w:r w:rsidDel="000D3722">
          <w:rPr>
            <w:rFonts w:ascii="Arial" w:eastAsia="仿宋_GB2312" w:hAnsi="Arial" w:cs="Arial"/>
            <w:sz w:val="28"/>
          </w:rPr>
          <w:delText>1.25</w:delText>
        </w:r>
      </w:del>
      <w:ins w:id="746"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Pr="00833F5C">
        <w:rPr>
          <w:rFonts w:ascii="Arial" w:eastAsia="仿宋_GB2312" w:hAnsi="Arial" w:cs="Arial"/>
          <w:sz w:val="28"/>
          <w:szCs w:val="28"/>
        </w:rPr>
        <w:t>。</w:t>
      </w:r>
    </w:p>
    <w:p w14:paraId="5CF00E5D" w14:textId="620D54DE" w:rsidR="009303AA" w:rsidRPr="00833F5C" w:rsidRDefault="009303AA" w:rsidP="009303AA">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del w:id="747" w:author="KG" w:date="2022-02-16T09:48:00Z">
        <w:r w:rsidRPr="00833F5C" w:rsidDel="00C21DB5">
          <w:rPr>
            <w:rFonts w:ascii="Arial" w:eastAsia="仿宋_GB2312" w:hAnsi="Arial" w:cs="Arial"/>
            <w:sz w:val="28"/>
            <w:szCs w:val="28"/>
          </w:rPr>
          <w:delText>容积率</w:delText>
        </w:r>
        <w:r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Del="00C21DB5">
          <w:rPr>
            <w:rFonts w:ascii="Arial" w:eastAsia="仿宋_GB2312" w:hAnsi="Arial" w:cs="Arial" w:hint="eastAsia"/>
            <w:sz w:val="28"/>
            <w:szCs w:val="28"/>
          </w:rPr>
          <w:delText>0</w:delText>
        </w:r>
        <w:r w:rsidDel="00C21DB5">
          <w:rPr>
            <w:rFonts w:ascii="Arial" w:eastAsia="仿宋_GB2312" w:hAnsi="Arial" w:cs="Arial"/>
            <w:sz w:val="28"/>
            <w:szCs w:val="28"/>
          </w:rPr>
          <w:delText>.65</w:delText>
        </w:r>
      </w:del>
      <w:ins w:id="748"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Pr>
          <w:rFonts w:ascii="Arial" w:eastAsia="仿宋_GB2312" w:hAnsi="Arial" w:cs="Arial" w:hint="eastAsia"/>
          <w:sz w:val="28"/>
          <w:szCs w:val="28"/>
        </w:rPr>
        <w:t>，</w:t>
      </w:r>
      <w:r w:rsidRPr="00833F5C">
        <w:rPr>
          <w:rFonts w:ascii="Arial" w:eastAsia="仿宋_GB2312" w:hAnsi="Arial" w:cs="Arial"/>
          <w:sz w:val="28"/>
          <w:szCs w:val="28"/>
        </w:rPr>
        <w:t>新地上</w:t>
      </w:r>
      <w:del w:id="749" w:author="KG" w:date="2022-02-16T10:21:00Z">
        <w:r w:rsidRPr="00833F5C" w:rsidDel="000D3722">
          <w:rPr>
            <w:rFonts w:ascii="Arial" w:eastAsia="仿宋_GB2312" w:hAnsi="Arial" w:cs="Arial"/>
            <w:sz w:val="28"/>
            <w:szCs w:val="28"/>
          </w:rPr>
          <w:delText>容积率</w:delText>
        </w:r>
        <w:r w:rsidDel="000D3722">
          <w:rPr>
            <w:rFonts w:ascii="Arial" w:eastAsia="仿宋_GB2312" w:hAnsi="Arial" w:cs="Arial" w:hint="eastAsia"/>
            <w:sz w:val="28"/>
            <w:szCs w:val="28"/>
          </w:rPr>
          <w:delText>约</w:delText>
        </w:r>
        <w:r w:rsidRPr="00833F5C" w:rsidDel="000D3722">
          <w:rPr>
            <w:rFonts w:ascii="Arial" w:eastAsia="仿宋_GB2312" w:hAnsi="Arial" w:cs="Arial"/>
            <w:sz w:val="28"/>
            <w:szCs w:val="28"/>
          </w:rPr>
          <w:delText>为</w:delText>
        </w:r>
        <w:r w:rsidDel="000D3722">
          <w:rPr>
            <w:rFonts w:ascii="Arial" w:eastAsia="仿宋_GB2312" w:hAnsi="Arial" w:cs="Arial"/>
            <w:sz w:val="28"/>
          </w:rPr>
          <w:delText>1.25</w:delText>
        </w:r>
      </w:del>
      <w:ins w:id="750"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Pr="00833F5C">
        <w:rPr>
          <w:rFonts w:ascii="Arial" w:eastAsia="仿宋_GB2312" w:hAnsi="Arial" w:cs="Arial"/>
          <w:sz w:val="28"/>
          <w:szCs w:val="28"/>
        </w:rPr>
        <w:t>。</w:t>
      </w:r>
    </w:p>
    <w:p w14:paraId="0063E9D2" w14:textId="77777777" w:rsidR="009303AA" w:rsidRPr="00CE23D5" w:rsidRDefault="009303AA" w:rsidP="009303AA">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lastRenderedPageBreak/>
        <w:t>9.</w:t>
      </w:r>
      <w:r w:rsidRPr="00CE23D5">
        <w:rPr>
          <w:rFonts w:ascii="Arial" w:eastAsia="仿宋_GB2312" w:hAnsi="Arial" w:cs="Arial"/>
          <w:sz w:val="28"/>
          <w:szCs w:val="28"/>
        </w:rPr>
        <w:t>地价内涵：</w:t>
      </w:r>
    </w:p>
    <w:p w14:paraId="140DBD36" w14:textId="77777777" w:rsidR="009303AA" w:rsidRPr="002A2346" w:rsidRDefault="009303AA" w:rsidP="009303A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A2346">
        <w:rPr>
          <w:rFonts w:ascii="Arial" w:eastAsia="仿宋_GB2312" w:hAnsi="Arial" w:cs="Arial" w:hint="eastAsia"/>
          <w:sz w:val="28"/>
          <w:szCs w:val="28"/>
        </w:rPr>
        <w:t>（</w:t>
      </w:r>
      <w:r w:rsidRPr="002A2346">
        <w:rPr>
          <w:rFonts w:ascii="Arial" w:eastAsia="仿宋_GB2312" w:hAnsi="Arial" w:cs="Arial" w:hint="eastAsia"/>
          <w:sz w:val="28"/>
          <w:szCs w:val="28"/>
        </w:rPr>
        <w:t>1</w:t>
      </w:r>
      <w:r w:rsidRPr="002A2346">
        <w:rPr>
          <w:rFonts w:ascii="Arial" w:eastAsia="仿宋_GB2312" w:hAnsi="Arial" w:cs="Arial" w:hint="eastAsia"/>
          <w:sz w:val="28"/>
          <w:szCs w:val="28"/>
        </w:rPr>
        <w:t>）地上调整用途部分：</w:t>
      </w:r>
    </w:p>
    <w:p w14:paraId="6E2082A1" w14:textId="5CC39523" w:rsidR="009303AA" w:rsidRPr="005E20EA" w:rsidRDefault="009303AA" w:rsidP="009303A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5E20EA">
        <w:rPr>
          <w:rFonts w:ascii="Arial" w:eastAsia="仿宋_GB2312" w:hAnsi="Arial" w:cs="Arial" w:hint="eastAsia"/>
          <w:sz w:val="28"/>
          <w:szCs w:val="28"/>
        </w:rPr>
        <w:t>旧用途：为咨询对象在估价期日</w:t>
      </w:r>
      <w:r w:rsidRPr="005E20EA">
        <w:rPr>
          <w:rFonts w:ascii="Arial" w:eastAsia="仿宋_GB2312" w:hAnsi="Arial" w:cs="Arial" w:hint="eastAsia"/>
          <w:sz w:val="28"/>
          <w:szCs w:val="28"/>
        </w:rPr>
        <w:t>2022</w:t>
      </w:r>
      <w:r w:rsidRPr="005E20EA">
        <w:rPr>
          <w:rFonts w:ascii="Arial" w:eastAsia="仿宋_GB2312" w:hAnsi="Arial" w:cs="Arial" w:hint="eastAsia"/>
          <w:sz w:val="28"/>
          <w:szCs w:val="28"/>
        </w:rPr>
        <w:t>年</w:t>
      </w:r>
      <w:r w:rsidRPr="005E20EA">
        <w:rPr>
          <w:rFonts w:ascii="Arial" w:eastAsia="仿宋_GB2312" w:hAnsi="Arial" w:cs="Arial" w:hint="eastAsia"/>
          <w:sz w:val="28"/>
          <w:szCs w:val="28"/>
        </w:rPr>
        <w:t>1</w:t>
      </w:r>
      <w:r w:rsidRPr="005E20EA">
        <w:rPr>
          <w:rFonts w:ascii="Arial" w:eastAsia="仿宋_GB2312" w:hAnsi="Arial" w:cs="Arial" w:hint="eastAsia"/>
          <w:sz w:val="28"/>
          <w:szCs w:val="28"/>
        </w:rPr>
        <w:t>月</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日；在北京市基准地价商业类三级Ⅲ</w:t>
      </w:r>
      <w:r w:rsidRPr="005E20EA">
        <w:rPr>
          <w:rFonts w:ascii="Arial" w:eastAsia="仿宋_GB2312" w:hAnsi="Arial" w:cs="Arial" w:hint="eastAsia"/>
          <w:sz w:val="28"/>
          <w:szCs w:val="28"/>
        </w:rPr>
        <w:t>-12</w:t>
      </w:r>
      <w:r w:rsidRPr="005E20EA">
        <w:rPr>
          <w:rFonts w:ascii="Arial" w:eastAsia="仿宋_GB2312" w:hAnsi="Arial" w:cs="Arial" w:hint="eastAsia"/>
          <w:sz w:val="28"/>
          <w:szCs w:val="28"/>
        </w:rPr>
        <w:t>区片地价区内；土地使用权类型为出让；土地用途为商服；土地使用年限设定为</w:t>
      </w:r>
      <w:r w:rsidRPr="005E20EA">
        <w:rPr>
          <w:rFonts w:ascii="Arial" w:eastAsia="仿宋_GB2312" w:hAnsi="Arial" w:cs="Arial" w:hint="eastAsia"/>
          <w:sz w:val="28"/>
          <w:szCs w:val="28"/>
        </w:rPr>
        <w:t>40</w:t>
      </w:r>
      <w:r w:rsidRPr="005E20EA">
        <w:rPr>
          <w:rFonts w:ascii="Arial" w:eastAsia="仿宋_GB2312" w:hAnsi="Arial" w:cs="Arial" w:hint="eastAsia"/>
          <w:sz w:val="28"/>
          <w:szCs w:val="28"/>
        </w:rPr>
        <w:t>年；开发程度设定为宗地外“七通”（即通路、通上水、通下水、通电、通讯、通热、通燃气），宗地内“场地平整”；于原规划条件（建设用地面积</w:t>
      </w:r>
      <w:r w:rsidRPr="005E20EA">
        <w:rPr>
          <w:rFonts w:ascii="Arial" w:eastAsia="仿宋_GB2312" w:hAnsi="Arial" w:cs="Arial" w:hint="eastAsia"/>
          <w:sz w:val="28"/>
          <w:szCs w:val="28"/>
        </w:rPr>
        <w:t>16443.30</w:t>
      </w:r>
      <w:r w:rsidRPr="005E20EA">
        <w:rPr>
          <w:rFonts w:ascii="Arial" w:eastAsia="仿宋_GB2312" w:hAnsi="Arial" w:cs="Arial" w:hint="eastAsia"/>
          <w:sz w:val="28"/>
          <w:szCs w:val="28"/>
        </w:rPr>
        <w:t>平方米，地上商业用房</w:t>
      </w:r>
      <w:del w:id="751" w:author="KG" w:date="2022-02-16T10:12:00Z">
        <w:r w:rsidRPr="005E20EA" w:rsidDel="009B6F31">
          <w:rPr>
            <w:rFonts w:ascii="Arial" w:eastAsia="仿宋_GB2312" w:hAnsi="Arial" w:cs="Arial" w:hint="eastAsia"/>
            <w:sz w:val="28"/>
            <w:szCs w:val="28"/>
          </w:rPr>
          <w:delText>建筑面积</w:delText>
        </w:r>
      </w:del>
      <w:ins w:id="752" w:author="KG" w:date="2022-02-16T10:12:00Z">
        <w:r w:rsidR="009B6F31">
          <w:rPr>
            <w:rFonts w:ascii="Arial" w:eastAsia="仿宋_GB2312" w:hAnsi="Arial" w:cs="Arial" w:hint="eastAsia"/>
            <w:sz w:val="28"/>
            <w:szCs w:val="28"/>
          </w:rPr>
          <w:t>规划建筑面积</w:t>
        </w:r>
      </w:ins>
      <w:r w:rsidRPr="005E20EA">
        <w:rPr>
          <w:rFonts w:ascii="Arial" w:eastAsia="仿宋_GB2312" w:hAnsi="Arial" w:cs="Arial" w:hint="eastAsia"/>
          <w:sz w:val="28"/>
          <w:szCs w:val="28"/>
        </w:rPr>
        <w:t>10721.30</w:t>
      </w:r>
      <w:r w:rsidRPr="005E20EA">
        <w:rPr>
          <w:rFonts w:ascii="Arial" w:eastAsia="仿宋_GB2312" w:hAnsi="Arial" w:cs="Arial" w:hint="eastAsia"/>
          <w:sz w:val="28"/>
          <w:szCs w:val="28"/>
        </w:rPr>
        <w:t>平方米，地上容积率</w:t>
      </w:r>
      <w:r w:rsidRPr="005E20EA">
        <w:rPr>
          <w:rFonts w:ascii="Arial" w:eastAsia="仿宋_GB2312" w:hAnsi="Arial" w:cs="Arial" w:hint="eastAsia"/>
          <w:sz w:val="28"/>
          <w:szCs w:val="28"/>
        </w:rPr>
        <w:t>0.65</w:t>
      </w:r>
      <w:r w:rsidRPr="005E20EA">
        <w:rPr>
          <w:rFonts w:ascii="Arial" w:eastAsia="仿宋_GB2312" w:hAnsi="Arial" w:cs="Arial" w:hint="eastAsia"/>
          <w:sz w:val="28"/>
          <w:szCs w:val="28"/>
        </w:rPr>
        <w:t>）下完整的国有建设用地使用权价格，即出让土地使用权的正常市场价格。</w:t>
      </w:r>
    </w:p>
    <w:p w14:paraId="704043AB" w14:textId="563D3608" w:rsidR="009303AA" w:rsidRPr="005E20EA" w:rsidRDefault="009303AA" w:rsidP="009303A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5E20EA">
        <w:rPr>
          <w:rFonts w:ascii="Arial" w:eastAsia="仿宋_GB2312" w:hAnsi="Arial" w:cs="Arial" w:hint="eastAsia"/>
          <w:sz w:val="28"/>
          <w:szCs w:val="28"/>
        </w:rPr>
        <w:t>新用途：为咨询对象在估价期日</w:t>
      </w:r>
      <w:r w:rsidRPr="005E20EA">
        <w:rPr>
          <w:rFonts w:ascii="Arial" w:eastAsia="仿宋_GB2312" w:hAnsi="Arial" w:cs="Arial" w:hint="eastAsia"/>
          <w:sz w:val="28"/>
          <w:szCs w:val="28"/>
        </w:rPr>
        <w:t>2022</w:t>
      </w:r>
      <w:r w:rsidRPr="005E20EA">
        <w:rPr>
          <w:rFonts w:ascii="Arial" w:eastAsia="仿宋_GB2312" w:hAnsi="Arial" w:cs="Arial" w:hint="eastAsia"/>
          <w:sz w:val="28"/>
          <w:szCs w:val="28"/>
        </w:rPr>
        <w:t>年</w:t>
      </w:r>
      <w:r w:rsidRPr="005E20EA">
        <w:rPr>
          <w:rFonts w:ascii="Arial" w:eastAsia="仿宋_GB2312" w:hAnsi="Arial" w:cs="Arial" w:hint="eastAsia"/>
          <w:sz w:val="28"/>
          <w:szCs w:val="28"/>
        </w:rPr>
        <w:t>1</w:t>
      </w:r>
      <w:r w:rsidRPr="005E20EA">
        <w:rPr>
          <w:rFonts w:ascii="Arial" w:eastAsia="仿宋_GB2312" w:hAnsi="Arial" w:cs="Arial" w:hint="eastAsia"/>
          <w:sz w:val="28"/>
          <w:szCs w:val="28"/>
        </w:rPr>
        <w:t>月</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日；在北京市基准地价办公类三级Ⅲ</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区片地价区内；土地使用权类型为出让；土地用途设定为</w:t>
      </w:r>
      <w:r w:rsidRPr="005E20EA">
        <w:rPr>
          <w:rFonts w:ascii="Arial" w:eastAsia="仿宋_GB2312" w:hAnsi="Arial" w:cs="Arial" w:hint="eastAsia"/>
          <w:sz w:val="28"/>
          <w:szCs w:val="28"/>
        </w:rPr>
        <w:t>B21</w:t>
      </w:r>
      <w:r w:rsidRPr="005E20EA">
        <w:rPr>
          <w:rFonts w:ascii="Arial" w:eastAsia="仿宋_GB2312" w:hAnsi="Arial" w:cs="Arial" w:hint="eastAsia"/>
          <w:sz w:val="28"/>
          <w:szCs w:val="28"/>
        </w:rPr>
        <w:t>金融保险用地；土地使用年限设定为</w:t>
      </w:r>
      <w:r w:rsidRPr="005E20EA">
        <w:rPr>
          <w:rFonts w:ascii="Arial" w:eastAsia="仿宋_GB2312" w:hAnsi="Arial" w:cs="Arial" w:hint="eastAsia"/>
          <w:sz w:val="28"/>
          <w:szCs w:val="28"/>
        </w:rPr>
        <w:t>50</w:t>
      </w:r>
      <w:r w:rsidRPr="005E20EA">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5E20EA">
        <w:rPr>
          <w:rFonts w:ascii="Arial" w:eastAsia="仿宋_GB2312" w:hAnsi="Arial" w:cs="Arial" w:hint="eastAsia"/>
          <w:sz w:val="28"/>
          <w:szCs w:val="28"/>
        </w:rPr>
        <w:t>11989.50</w:t>
      </w:r>
      <w:r w:rsidRPr="005E20EA">
        <w:rPr>
          <w:rFonts w:ascii="Arial" w:eastAsia="仿宋_GB2312" w:hAnsi="Arial" w:cs="Arial" w:hint="eastAsia"/>
          <w:sz w:val="28"/>
          <w:szCs w:val="28"/>
        </w:rPr>
        <w:t>平方米，总</w:t>
      </w:r>
      <w:del w:id="753" w:author="KG" w:date="2022-02-16T10:12:00Z">
        <w:r w:rsidRPr="005E20EA" w:rsidDel="009B6F31">
          <w:rPr>
            <w:rFonts w:ascii="Arial" w:eastAsia="仿宋_GB2312" w:hAnsi="Arial" w:cs="Arial" w:hint="eastAsia"/>
            <w:sz w:val="28"/>
            <w:szCs w:val="28"/>
          </w:rPr>
          <w:delText>建筑面积</w:delText>
        </w:r>
      </w:del>
      <w:ins w:id="754" w:author="KG" w:date="2022-02-16T10:12:00Z">
        <w:r w:rsidR="009B6F31">
          <w:rPr>
            <w:rFonts w:ascii="Arial" w:eastAsia="仿宋_GB2312" w:hAnsi="Arial" w:cs="Arial" w:hint="eastAsia"/>
            <w:sz w:val="28"/>
            <w:szCs w:val="28"/>
          </w:rPr>
          <w:t>规划建筑面积</w:t>
        </w:r>
      </w:ins>
      <w:r w:rsidRPr="005E20EA">
        <w:rPr>
          <w:rFonts w:ascii="Arial" w:eastAsia="仿宋_GB2312" w:hAnsi="Arial" w:cs="Arial" w:hint="eastAsia"/>
          <w:sz w:val="28"/>
          <w:szCs w:val="28"/>
        </w:rPr>
        <w:t>约</w:t>
      </w:r>
      <w:r w:rsidRPr="005E20EA">
        <w:rPr>
          <w:rFonts w:ascii="Arial" w:eastAsia="仿宋_GB2312" w:hAnsi="Arial" w:cs="Arial" w:hint="eastAsia"/>
          <w:sz w:val="28"/>
          <w:szCs w:val="28"/>
        </w:rPr>
        <w:t>29998.70</w:t>
      </w:r>
      <w:r w:rsidRPr="005E20EA">
        <w:rPr>
          <w:rFonts w:ascii="Arial" w:eastAsia="仿宋_GB2312" w:hAnsi="Arial" w:cs="Arial" w:hint="eastAsia"/>
          <w:sz w:val="28"/>
          <w:szCs w:val="28"/>
        </w:rPr>
        <w:t>平方米（其中地上</w:t>
      </w:r>
      <w:r w:rsidRPr="005E20EA">
        <w:rPr>
          <w:rFonts w:ascii="Arial" w:eastAsia="仿宋_GB2312" w:hAnsi="Arial" w:cs="Arial" w:hint="eastAsia"/>
          <w:sz w:val="28"/>
          <w:szCs w:val="28"/>
        </w:rPr>
        <w:t>14999.25</w:t>
      </w:r>
      <w:r w:rsidRPr="005E20EA">
        <w:rPr>
          <w:rFonts w:ascii="Arial" w:eastAsia="仿宋_GB2312" w:hAnsi="Arial" w:cs="Arial" w:hint="eastAsia"/>
          <w:sz w:val="28"/>
          <w:szCs w:val="28"/>
        </w:rPr>
        <w:t>平方米（含地上调整用途的办公用房约</w:t>
      </w:r>
      <w:r w:rsidRPr="005E20EA">
        <w:rPr>
          <w:rFonts w:ascii="Arial" w:eastAsia="仿宋_GB2312" w:hAnsi="Arial" w:cs="Arial" w:hint="eastAsia"/>
          <w:sz w:val="28"/>
          <w:szCs w:val="28"/>
        </w:rPr>
        <w:t>10721.30</w:t>
      </w:r>
      <w:r w:rsidRPr="005E20EA">
        <w:rPr>
          <w:rFonts w:ascii="Arial" w:eastAsia="仿宋_GB2312" w:hAnsi="Arial" w:cs="Arial" w:hint="eastAsia"/>
          <w:sz w:val="28"/>
          <w:szCs w:val="28"/>
        </w:rPr>
        <w:t>平方米），地下</w:t>
      </w:r>
      <w:r w:rsidRPr="005E20EA">
        <w:rPr>
          <w:rFonts w:ascii="Arial" w:eastAsia="仿宋_GB2312" w:hAnsi="Arial" w:cs="Arial" w:hint="eastAsia"/>
          <w:sz w:val="28"/>
          <w:szCs w:val="28"/>
        </w:rPr>
        <w:t>14999.45</w:t>
      </w:r>
      <w:r w:rsidRPr="005E20EA">
        <w:rPr>
          <w:rFonts w:ascii="Arial" w:eastAsia="仿宋_GB2312" w:hAnsi="Arial" w:cs="Arial" w:hint="eastAsia"/>
          <w:sz w:val="28"/>
          <w:szCs w:val="28"/>
        </w:rPr>
        <w:t>平方米），地上容积率设定为</w:t>
      </w:r>
      <w:r w:rsidRPr="005E20EA">
        <w:rPr>
          <w:rFonts w:ascii="Arial" w:eastAsia="仿宋_GB2312" w:hAnsi="Arial" w:cs="Arial" w:hint="eastAsia"/>
          <w:sz w:val="28"/>
          <w:szCs w:val="28"/>
        </w:rPr>
        <w:t>1.25</w:t>
      </w:r>
      <w:r w:rsidRPr="005E20EA">
        <w:rPr>
          <w:rFonts w:ascii="Arial" w:eastAsia="仿宋_GB2312" w:hAnsi="Arial" w:cs="Arial" w:hint="eastAsia"/>
          <w:sz w:val="28"/>
          <w:szCs w:val="28"/>
        </w:rPr>
        <w:t>）下完整的国有建设用地使用权价格，即出让土地使用权的正常市场价格。</w:t>
      </w:r>
    </w:p>
    <w:p w14:paraId="6C70D9CD" w14:textId="054EB457" w:rsidR="009303AA" w:rsidRPr="005E20EA" w:rsidRDefault="009303AA" w:rsidP="009303A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5E20EA">
        <w:rPr>
          <w:rFonts w:ascii="Arial" w:eastAsia="仿宋_GB2312" w:hAnsi="Arial" w:cs="Arial" w:hint="eastAsia"/>
          <w:sz w:val="28"/>
          <w:szCs w:val="28"/>
        </w:rPr>
        <w:t>（</w:t>
      </w:r>
      <w:r w:rsidRPr="005E20EA">
        <w:rPr>
          <w:rFonts w:ascii="Arial" w:eastAsia="仿宋_GB2312" w:hAnsi="Arial" w:cs="Arial" w:hint="eastAsia"/>
          <w:sz w:val="28"/>
          <w:szCs w:val="28"/>
        </w:rPr>
        <w:t>2</w:t>
      </w:r>
      <w:r w:rsidRPr="005E20EA">
        <w:rPr>
          <w:rFonts w:ascii="Arial" w:eastAsia="仿宋_GB2312" w:hAnsi="Arial" w:cs="Arial" w:hint="eastAsia"/>
          <w:sz w:val="28"/>
          <w:szCs w:val="28"/>
        </w:rPr>
        <w:t>）地上新增</w:t>
      </w:r>
      <w:del w:id="755" w:author="KG" w:date="2022-02-16T10:12:00Z">
        <w:r w:rsidRPr="005E20EA" w:rsidDel="009B6F31">
          <w:rPr>
            <w:rFonts w:ascii="Arial" w:eastAsia="仿宋_GB2312" w:hAnsi="Arial" w:cs="Arial" w:hint="eastAsia"/>
            <w:sz w:val="28"/>
            <w:szCs w:val="28"/>
          </w:rPr>
          <w:delText>建筑面积</w:delText>
        </w:r>
      </w:del>
      <w:ins w:id="756" w:author="KG" w:date="2022-02-16T10:12:00Z">
        <w:r w:rsidR="009B6F31">
          <w:rPr>
            <w:rFonts w:ascii="Arial" w:eastAsia="仿宋_GB2312" w:hAnsi="Arial" w:cs="Arial" w:hint="eastAsia"/>
            <w:sz w:val="28"/>
            <w:szCs w:val="28"/>
          </w:rPr>
          <w:t>规划建筑面积</w:t>
        </w:r>
      </w:ins>
      <w:r w:rsidRPr="005E20EA">
        <w:rPr>
          <w:rFonts w:ascii="Arial" w:eastAsia="仿宋_GB2312" w:hAnsi="Arial" w:cs="Arial" w:hint="eastAsia"/>
          <w:sz w:val="28"/>
          <w:szCs w:val="28"/>
        </w:rPr>
        <w:t>部分：</w:t>
      </w:r>
    </w:p>
    <w:p w14:paraId="40606FDB" w14:textId="575D91D8" w:rsidR="009303AA" w:rsidRPr="005E20EA" w:rsidRDefault="009303AA" w:rsidP="009303A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5E20EA">
        <w:rPr>
          <w:rFonts w:ascii="Arial" w:eastAsia="仿宋_GB2312" w:hAnsi="Arial" w:cs="Arial" w:hint="eastAsia"/>
          <w:sz w:val="28"/>
          <w:szCs w:val="28"/>
        </w:rPr>
        <w:t>为咨询对象在估价期日</w:t>
      </w:r>
      <w:r w:rsidRPr="005E20EA">
        <w:rPr>
          <w:rFonts w:ascii="Arial" w:eastAsia="仿宋_GB2312" w:hAnsi="Arial" w:cs="Arial" w:hint="eastAsia"/>
          <w:sz w:val="28"/>
          <w:szCs w:val="28"/>
        </w:rPr>
        <w:t>2022</w:t>
      </w:r>
      <w:r w:rsidRPr="005E20EA">
        <w:rPr>
          <w:rFonts w:ascii="Arial" w:eastAsia="仿宋_GB2312" w:hAnsi="Arial" w:cs="Arial" w:hint="eastAsia"/>
          <w:sz w:val="28"/>
          <w:szCs w:val="28"/>
        </w:rPr>
        <w:t>年</w:t>
      </w:r>
      <w:r w:rsidRPr="005E20EA">
        <w:rPr>
          <w:rFonts w:ascii="Arial" w:eastAsia="仿宋_GB2312" w:hAnsi="Arial" w:cs="Arial" w:hint="eastAsia"/>
          <w:sz w:val="28"/>
          <w:szCs w:val="28"/>
        </w:rPr>
        <w:t>1</w:t>
      </w:r>
      <w:r w:rsidRPr="005E20EA">
        <w:rPr>
          <w:rFonts w:ascii="Arial" w:eastAsia="仿宋_GB2312" w:hAnsi="Arial" w:cs="Arial" w:hint="eastAsia"/>
          <w:sz w:val="28"/>
          <w:szCs w:val="28"/>
        </w:rPr>
        <w:t>月</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日；在北京市基准地价办公类三级Ⅲ</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区片地价区内；土地使用权类型为出让；土地用途设定为</w:t>
      </w:r>
      <w:r w:rsidRPr="005E20EA">
        <w:rPr>
          <w:rFonts w:ascii="Arial" w:eastAsia="仿宋_GB2312" w:hAnsi="Arial" w:cs="Arial" w:hint="eastAsia"/>
          <w:sz w:val="28"/>
          <w:szCs w:val="28"/>
        </w:rPr>
        <w:t>B21</w:t>
      </w:r>
      <w:r w:rsidRPr="005E20EA">
        <w:rPr>
          <w:rFonts w:ascii="Arial" w:eastAsia="仿宋_GB2312" w:hAnsi="Arial" w:cs="Arial" w:hint="eastAsia"/>
          <w:sz w:val="28"/>
          <w:szCs w:val="28"/>
        </w:rPr>
        <w:t>金融保险用地；土地剩余使用年限设定为</w:t>
      </w:r>
      <w:r w:rsidRPr="005E20EA">
        <w:rPr>
          <w:rFonts w:ascii="Arial" w:eastAsia="仿宋_GB2312" w:hAnsi="Arial" w:cs="Arial" w:hint="eastAsia"/>
          <w:sz w:val="28"/>
          <w:szCs w:val="28"/>
        </w:rPr>
        <w:t>25.43</w:t>
      </w:r>
      <w:r w:rsidRPr="005E20EA">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5E20EA">
        <w:rPr>
          <w:rFonts w:ascii="Arial" w:eastAsia="仿宋_GB2312" w:hAnsi="Arial" w:cs="Arial" w:hint="eastAsia"/>
          <w:sz w:val="28"/>
          <w:szCs w:val="28"/>
        </w:rPr>
        <w:t>11989.50</w:t>
      </w:r>
      <w:r w:rsidRPr="005E20EA">
        <w:rPr>
          <w:rFonts w:ascii="Arial" w:eastAsia="仿宋_GB2312" w:hAnsi="Arial" w:cs="Arial" w:hint="eastAsia"/>
          <w:sz w:val="28"/>
          <w:szCs w:val="28"/>
        </w:rPr>
        <w:t>平方米，总</w:t>
      </w:r>
      <w:del w:id="757" w:author="KG" w:date="2022-02-16T10:12:00Z">
        <w:r w:rsidRPr="005E20EA" w:rsidDel="009B6F31">
          <w:rPr>
            <w:rFonts w:ascii="Arial" w:eastAsia="仿宋_GB2312" w:hAnsi="Arial" w:cs="Arial" w:hint="eastAsia"/>
            <w:sz w:val="28"/>
            <w:szCs w:val="28"/>
          </w:rPr>
          <w:delText>建筑面积</w:delText>
        </w:r>
      </w:del>
      <w:ins w:id="758" w:author="KG" w:date="2022-02-16T10:12:00Z">
        <w:r w:rsidR="009B6F31">
          <w:rPr>
            <w:rFonts w:ascii="Arial" w:eastAsia="仿宋_GB2312" w:hAnsi="Arial" w:cs="Arial" w:hint="eastAsia"/>
            <w:sz w:val="28"/>
            <w:szCs w:val="28"/>
          </w:rPr>
          <w:t>规划建筑面积</w:t>
        </w:r>
      </w:ins>
      <w:r w:rsidRPr="005E20EA">
        <w:rPr>
          <w:rFonts w:ascii="Arial" w:eastAsia="仿宋_GB2312" w:hAnsi="Arial" w:cs="Arial" w:hint="eastAsia"/>
          <w:sz w:val="28"/>
          <w:szCs w:val="28"/>
        </w:rPr>
        <w:t>约</w:t>
      </w:r>
      <w:r w:rsidRPr="005E20EA">
        <w:rPr>
          <w:rFonts w:ascii="Arial" w:eastAsia="仿宋_GB2312" w:hAnsi="Arial" w:cs="Arial" w:hint="eastAsia"/>
          <w:sz w:val="28"/>
          <w:szCs w:val="28"/>
        </w:rPr>
        <w:t>29998.70</w:t>
      </w:r>
      <w:r w:rsidRPr="005E20EA">
        <w:rPr>
          <w:rFonts w:ascii="Arial" w:eastAsia="仿宋_GB2312" w:hAnsi="Arial" w:cs="Arial" w:hint="eastAsia"/>
          <w:sz w:val="28"/>
          <w:szCs w:val="28"/>
        </w:rPr>
        <w:t>平方米（其中地上</w:t>
      </w:r>
      <w:r w:rsidRPr="005E20EA">
        <w:rPr>
          <w:rFonts w:ascii="Arial" w:eastAsia="仿宋_GB2312" w:hAnsi="Arial" w:cs="Arial" w:hint="eastAsia"/>
          <w:sz w:val="28"/>
          <w:szCs w:val="28"/>
        </w:rPr>
        <w:t>14999.25</w:t>
      </w:r>
      <w:r w:rsidRPr="005E20EA">
        <w:rPr>
          <w:rFonts w:ascii="Arial" w:eastAsia="仿宋_GB2312" w:hAnsi="Arial" w:cs="Arial" w:hint="eastAsia"/>
          <w:sz w:val="28"/>
          <w:szCs w:val="28"/>
        </w:rPr>
        <w:t>平方米（含地上新增</w:t>
      </w:r>
      <w:del w:id="759" w:author="KG" w:date="2022-02-16T10:12:00Z">
        <w:r w:rsidRPr="005E20EA" w:rsidDel="009B6F31">
          <w:rPr>
            <w:rFonts w:ascii="Arial" w:eastAsia="仿宋_GB2312" w:hAnsi="Arial" w:cs="Arial" w:hint="eastAsia"/>
            <w:sz w:val="28"/>
            <w:szCs w:val="28"/>
          </w:rPr>
          <w:delText>建筑面积</w:delText>
        </w:r>
      </w:del>
      <w:ins w:id="760" w:author="KG" w:date="2022-02-16T10:12:00Z">
        <w:r w:rsidR="009B6F31">
          <w:rPr>
            <w:rFonts w:ascii="Arial" w:eastAsia="仿宋_GB2312" w:hAnsi="Arial" w:cs="Arial" w:hint="eastAsia"/>
            <w:sz w:val="28"/>
            <w:szCs w:val="28"/>
          </w:rPr>
          <w:t>规划建筑面积</w:t>
        </w:r>
      </w:ins>
      <w:r w:rsidRPr="005E20EA">
        <w:rPr>
          <w:rFonts w:ascii="Arial" w:eastAsia="仿宋_GB2312" w:hAnsi="Arial" w:cs="Arial" w:hint="eastAsia"/>
          <w:sz w:val="28"/>
          <w:szCs w:val="28"/>
        </w:rPr>
        <w:t>的办公用房约</w:t>
      </w:r>
      <w:r w:rsidRPr="005E20EA">
        <w:rPr>
          <w:rFonts w:ascii="Arial" w:eastAsia="仿宋_GB2312" w:hAnsi="Arial" w:cs="Arial" w:hint="eastAsia"/>
          <w:sz w:val="28"/>
          <w:szCs w:val="28"/>
        </w:rPr>
        <w:t>4277.95</w:t>
      </w:r>
      <w:r w:rsidRPr="005E20EA">
        <w:rPr>
          <w:rFonts w:ascii="Arial" w:eastAsia="仿宋_GB2312" w:hAnsi="Arial" w:cs="Arial" w:hint="eastAsia"/>
          <w:sz w:val="28"/>
          <w:szCs w:val="28"/>
        </w:rPr>
        <w:t>平方米），地下</w:t>
      </w:r>
      <w:r w:rsidRPr="005E20EA">
        <w:rPr>
          <w:rFonts w:ascii="Arial" w:eastAsia="仿宋_GB2312" w:hAnsi="Arial" w:cs="Arial" w:hint="eastAsia"/>
          <w:sz w:val="28"/>
          <w:szCs w:val="28"/>
        </w:rPr>
        <w:t>14999.45</w:t>
      </w:r>
      <w:r w:rsidRPr="005E20EA">
        <w:rPr>
          <w:rFonts w:ascii="Arial" w:eastAsia="仿宋_GB2312" w:hAnsi="Arial" w:cs="Arial" w:hint="eastAsia"/>
          <w:sz w:val="28"/>
          <w:szCs w:val="28"/>
        </w:rPr>
        <w:t>平方米），地上</w:t>
      </w:r>
      <w:r w:rsidRPr="005E20EA">
        <w:rPr>
          <w:rFonts w:ascii="Arial" w:eastAsia="仿宋_GB2312" w:hAnsi="Arial" w:cs="Arial" w:hint="eastAsia"/>
          <w:sz w:val="28"/>
          <w:szCs w:val="28"/>
        </w:rPr>
        <w:lastRenderedPageBreak/>
        <w:t>容积率设定为</w:t>
      </w:r>
      <w:r w:rsidRPr="005E20EA">
        <w:rPr>
          <w:rFonts w:ascii="Arial" w:eastAsia="仿宋_GB2312" w:hAnsi="Arial" w:cs="Arial" w:hint="eastAsia"/>
          <w:sz w:val="28"/>
          <w:szCs w:val="28"/>
        </w:rPr>
        <w:t>1.25</w:t>
      </w:r>
      <w:r w:rsidRPr="005E20EA">
        <w:rPr>
          <w:rFonts w:ascii="Arial" w:eastAsia="仿宋_GB2312" w:hAnsi="Arial" w:cs="Arial" w:hint="eastAsia"/>
          <w:sz w:val="28"/>
          <w:szCs w:val="28"/>
        </w:rPr>
        <w:t>）下完整的国有建设用地使用权价格，即出让土地使用权的正常市场价格。</w:t>
      </w:r>
    </w:p>
    <w:p w14:paraId="4EAFEB11" w14:textId="77777777" w:rsidR="009303AA" w:rsidRPr="005E20EA" w:rsidRDefault="009303AA" w:rsidP="009303A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5E20EA">
        <w:rPr>
          <w:rFonts w:ascii="Arial" w:eastAsia="仿宋_GB2312" w:hAnsi="Arial" w:cs="Arial" w:hint="eastAsia"/>
          <w:sz w:val="28"/>
          <w:szCs w:val="28"/>
        </w:rPr>
        <w:t>（</w:t>
      </w:r>
      <w:r w:rsidRPr="005E20EA">
        <w:rPr>
          <w:rFonts w:ascii="Arial" w:eastAsia="仿宋_GB2312" w:hAnsi="Arial" w:cs="Arial" w:hint="eastAsia"/>
          <w:sz w:val="28"/>
          <w:szCs w:val="28"/>
        </w:rPr>
        <w:t>3</w:t>
      </w:r>
      <w:r w:rsidRPr="005E20EA">
        <w:rPr>
          <w:rFonts w:ascii="Arial" w:eastAsia="仿宋_GB2312" w:hAnsi="Arial" w:cs="Arial" w:hint="eastAsia"/>
          <w:sz w:val="28"/>
          <w:szCs w:val="28"/>
        </w:rPr>
        <w:t>）地下新增用途部分：</w:t>
      </w:r>
    </w:p>
    <w:p w14:paraId="4DD9C218" w14:textId="0C0C3CDE" w:rsidR="009303AA" w:rsidRDefault="009303AA" w:rsidP="009303A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5E20EA">
        <w:rPr>
          <w:rFonts w:ascii="Arial" w:eastAsia="仿宋_GB2312" w:hAnsi="Arial" w:cs="Arial" w:hint="eastAsia"/>
          <w:sz w:val="28"/>
          <w:szCs w:val="28"/>
        </w:rPr>
        <w:t>为咨询对象在估价期日</w:t>
      </w:r>
      <w:r w:rsidRPr="005E20EA">
        <w:rPr>
          <w:rFonts w:ascii="Arial" w:eastAsia="仿宋_GB2312" w:hAnsi="Arial" w:cs="Arial" w:hint="eastAsia"/>
          <w:sz w:val="28"/>
          <w:szCs w:val="28"/>
        </w:rPr>
        <w:t>2022</w:t>
      </w:r>
      <w:r w:rsidRPr="005E20EA">
        <w:rPr>
          <w:rFonts w:ascii="Arial" w:eastAsia="仿宋_GB2312" w:hAnsi="Arial" w:cs="Arial" w:hint="eastAsia"/>
          <w:sz w:val="28"/>
          <w:szCs w:val="28"/>
        </w:rPr>
        <w:t>年</w:t>
      </w:r>
      <w:r w:rsidRPr="005E20EA">
        <w:rPr>
          <w:rFonts w:ascii="Arial" w:eastAsia="仿宋_GB2312" w:hAnsi="Arial" w:cs="Arial" w:hint="eastAsia"/>
          <w:sz w:val="28"/>
          <w:szCs w:val="28"/>
        </w:rPr>
        <w:t>1</w:t>
      </w:r>
      <w:r w:rsidRPr="005E20EA">
        <w:rPr>
          <w:rFonts w:ascii="Arial" w:eastAsia="仿宋_GB2312" w:hAnsi="Arial" w:cs="Arial" w:hint="eastAsia"/>
          <w:sz w:val="28"/>
          <w:szCs w:val="28"/>
        </w:rPr>
        <w:t>月</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日；在北京市基准地价办公类三级Ⅲ</w:t>
      </w:r>
      <w:r w:rsidRPr="005E20EA">
        <w:rPr>
          <w:rFonts w:ascii="Arial" w:eastAsia="仿宋_GB2312" w:hAnsi="Arial" w:cs="Arial" w:hint="eastAsia"/>
          <w:sz w:val="28"/>
          <w:szCs w:val="28"/>
        </w:rPr>
        <w:t>-10</w:t>
      </w:r>
      <w:r w:rsidRPr="005E20EA">
        <w:rPr>
          <w:rFonts w:ascii="Arial" w:eastAsia="仿宋_GB2312" w:hAnsi="Arial" w:cs="Arial" w:hint="eastAsia"/>
          <w:sz w:val="28"/>
          <w:szCs w:val="28"/>
        </w:rPr>
        <w:t>区片地价区内；土地使用权类型为出让；土地用途设定为</w:t>
      </w:r>
      <w:r w:rsidRPr="005E20EA">
        <w:rPr>
          <w:rFonts w:ascii="Arial" w:eastAsia="仿宋_GB2312" w:hAnsi="Arial" w:cs="Arial" w:hint="eastAsia"/>
          <w:sz w:val="28"/>
          <w:szCs w:val="28"/>
        </w:rPr>
        <w:t>B21</w:t>
      </w:r>
      <w:r w:rsidRPr="005E20EA">
        <w:rPr>
          <w:rFonts w:ascii="Arial" w:eastAsia="仿宋_GB2312" w:hAnsi="Arial" w:cs="Arial" w:hint="eastAsia"/>
          <w:sz w:val="28"/>
          <w:szCs w:val="28"/>
        </w:rPr>
        <w:t>金融保险用地；土地剩余使用年限设定为</w:t>
      </w:r>
      <w:r w:rsidRPr="005E20EA">
        <w:rPr>
          <w:rFonts w:ascii="Arial" w:eastAsia="仿宋_GB2312" w:hAnsi="Arial" w:cs="Arial" w:hint="eastAsia"/>
          <w:sz w:val="28"/>
          <w:szCs w:val="28"/>
        </w:rPr>
        <w:t>25.43</w:t>
      </w:r>
      <w:r w:rsidRPr="005E20EA">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5E20EA">
        <w:rPr>
          <w:rFonts w:ascii="Arial" w:eastAsia="仿宋_GB2312" w:hAnsi="Arial" w:cs="Arial" w:hint="eastAsia"/>
          <w:sz w:val="28"/>
          <w:szCs w:val="28"/>
        </w:rPr>
        <w:t>11989.50</w:t>
      </w:r>
      <w:r w:rsidRPr="005E20EA">
        <w:rPr>
          <w:rFonts w:ascii="Arial" w:eastAsia="仿宋_GB2312" w:hAnsi="Arial" w:cs="Arial" w:hint="eastAsia"/>
          <w:sz w:val="28"/>
          <w:szCs w:val="28"/>
        </w:rPr>
        <w:t>平方米，总</w:t>
      </w:r>
      <w:del w:id="761" w:author="KG" w:date="2022-02-16T10:12:00Z">
        <w:r w:rsidRPr="005E20EA" w:rsidDel="009B6F31">
          <w:rPr>
            <w:rFonts w:ascii="Arial" w:eastAsia="仿宋_GB2312" w:hAnsi="Arial" w:cs="Arial" w:hint="eastAsia"/>
            <w:sz w:val="28"/>
            <w:szCs w:val="28"/>
          </w:rPr>
          <w:delText>建筑面积</w:delText>
        </w:r>
      </w:del>
      <w:ins w:id="762" w:author="KG" w:date="2022-02-16T10:12:00Z">
        <w:r w:rsidR="009B6F31">
          <w:rPr>
            <w:rFonts w:ascii="Arial" w:eastAsia="仿宋_GB2312" w:hAnsi="Arial" w:cs="Arial" w:hint="eastAsia"/>
            <w:sz w:val="28"/>
            <w:szCs w:val="28"/>
          </w:rPr>
          <w:t>规划建筑面积</w:t>
        </w:r>
      </w:ins>
      <w:r w:rsidRPr="005E20EA">
        <w:rPr>
          <w:rFonts w:ascii="Arial" w:eastAsia="仿宋_GB2312" w:hAnsi="Arial" w:cs="Arial" w:hint="eastAsia"/>
          <w:sz w:val="28"/>
          <w:szCs w:val="28"/>
        </w:rPr>
        <w:t>约</w:t>
      </w:r>
      <w:r w:rsidRPr="005E20EA">
        <w:rPr>
          <w:rFonts w:ascii="Arial" w:eastAsia="仿宋_GB2312" w:hAnsi="Arial" w:cs="Arial" w:hint="eastAsia"/>
          <w:sz w:val="28"/>
          <w:szCs w:val="28"/>
        </w:rPr>
        <w:t>29998.70</w:t>
      </w:r>
      <w:r w:rsidRPr="005E20EA">
        <w:rPr>
          <w:rFonts w:ascii="Arial" w:eastAsia="仿宋_GB2312" w:hAnsi="Arial" w:cs="Arial" w:hint="eastAsia"/>
          <w:sz w:val="28"/>
          <w:szCs w:val="28"/>
        </w:rPr>
        <w:t>平方米（其中地上</w:t>
      </w:r>
      <w:r w:rsidRPr="005E20EA">
        <w:rPr>
          <w:rFonts w:ascii="Arial" w:eastAsia="仿宋_GB2312" w:hAnsi="Arial" w:cs="Arial" w:hint="eastAsia"/>
          <w:sz w:val="28"/>
          <w:szCs w:val="28"/>
        </w:rPr>
        <w:t>14999.25</w:t>
      </w:r>
      <w:r w:rsidRPr="005E20EA">
        <w:rPr>
          <w:rFonts w:ascii="Arial" w:eastAsia="仿宋_GB2312" w:hAnsi="Arial" w:cs="Arial" w:hint="eastAsia"/>
          <w:sz w:val="28"/>
          <w:szCs w:val="28"/>
        </w:rPr>
        <w:t>平方米，地下</w:t>
      </w:r>
      <w:r w:rsidRPr="005E20EA">
        <w:rPr>
          <w:rFonts w:ascii="Arial" w:eastAsia="仿宋_GB2312" w:hAnsi="Arial" w:cs="Arial" w:hint="eastAsia"/>
          <w:sz w:val="28"/>
          <w:szCs w:val="28"/>
        </w:rPr>
        <w:t>14999.45</w:t>
      </w:r>
      <w:r w:rsidRPr="005E20EA">
        <w:rPr>
          <w:rFonts w:ascii="Arial" w:eastAsia="仿宋_GB2312" w:hAnsi="Arial" w:cs="Arial" w:hint="eastAsia"/>
          <w:sz w:val="28"/>
          <w:szCs w:val="28"/>
        </w:rPr>
        <w:t>平方米（含地下新增</w:t>
      </w:r>
      <w:del w:id="763" w:author="KG" w:date="2022-02-16T10:12:00Z">
        <w:r w:rsidRPr="005E20EA" w:rsidDel="009B6F31">
          <w:rPr>
            <w:rFonts w:ascii="Arial" w:eastAsia="仿宋_GB2312" w:hAnsi="Arial" w:cs="Arial" w:hint="eastAsia"/>
            <w:sz w:val="28"/>
            <w:szCs w:val="28"/>
          </w:rPr>
          <w:delText>建筑面积</w:delText>
        </w:r>
      </w:del>
      <w:ins w:id="764" w:author="KG" w:date="2022-02-16T10:12:00Z">
        <w:r w:rsidR="009B6F31">
          <w:rPr>
            <w:rFonts w:ascii="Arial" w:eastAsia="仿宋_GB2312" w:hAnsi="Arial" w:cs="Arial" w:hint="eastAsia"/>
            <w:sz w:val="28"/>
            <w:szCs w:val="28"/>
          </w:rPr>
          <w:t>规划建筑面积</w:t>
        </w:r>
      </w:ins>
      <w:r w:rsidRPr="005E20EA">
        <w:rPr>
          <w:rFonts w:ascii="Arial" w:eastAsia="仿宋_GB2312" w:hAnsi="Arial" w:cs="Arial" w:hint="eastAsia"/>
          <w:sz w:val="28"/>
          <w:szCs w:val="28"/>
        </w:rPr>
        <w:t>的办公用房约</w:t>
      </w:r>
      <w:r w:rsidRPr="005E20EA">
        <w:rPr>
          <w:rFonts w:ascii="Arial" w:eastAsia="仿宋_GB2312" w:hAnsi="Arial" w:cs="Arial" w:hint="eastAsia"/>
          <w:sz w:val="28"/>
          <w:szCs w:val="28"/>
        </w:rPr>
        <w:t>4429.25</w:t>
      </w:r>
      <w:r w:rsidRPr="005E20EA">
        <w:rPr>
          <w:rFonts w:ascii="Arial" w:eastAsia="仿宋_GB2312" w:hAnsi="Arial" w:cs="Arial" w:hint="eastAsia"/>
          <w:sz w:val="28"/>
          <w:szCs w:val="28"/>
        </w:rPr>
        <w:t>平方米、仓储用房约</w:t>
      </w:r>
      <w:r w:rsidRPr="005E20EA">
        <w:rPr>
          <w:rFonts w:ascii="Arial" w:eastAsia="仿宋_GB2312" w:hAnsi="Arial" w:cs="Arial" w:hint="eastAsia"/>
          <w:sz w:val="28"/>
          <w:szCs w:val="28"/>
        </w:rPr>
        <w:t>1130.00</w:t>
      </w:r>
      <w:r w:rsidRPr="005E20EA">
        <w:rPr>
          <w:rFonts w:ascii="Arial" w:eastAsia="仿宋_GB2312" w:hAnsi="Arial" w:cs="Arial" w:hint="eastAsia"/>
          <w:sz w:val="28"/>
          <w:szCs w:val="28"/>
        </w:rPr>
        <w:t>平方米、地下车库用房约</w:t>
      </w:r>
      <w:r w:rsidRPr="005E20EA">
        <w:rPr>
          <w:rFonts w:ascii="Arial" w:eastAsia="仿宋_GB2312" w:hAnsi="Arial" w:cs="Arial" w:hint="eastAsia"/>
          <w:sz w:val="28"/>
          <w:szCs w:val="28"/>
        </w:rPr>
        <w:t>3744.59</w:t>
      </w:r>
      <w:r w:rsidRPr="005E20EA">
        <w:rPr>
          <w:rFonts w:ascii="Arial" w:eastAsia="仿宋_GB2312" w:hAnsi="Arial" w:cs="Arial" w:hint="eastAsia"/>
          <w:sz w:val="28"/>
          <w:szCs w:val="28"/>
        </w:rPr>
        <w:t>平方米、非经营性用房约</w:t>
      </w:r>
      <w:r w:rsidRPr="005E20EA">
        <w:rPr>
          <w:rFonts w:ascii="Arial" w:eastAsia="仿宋_GB2312" w:hAnsi="Arial" w:cs="Arial" w:hint="eastAsia"/>
          <w:sz w:val="28"/>
          <w:szCs w:val="28"/>
        </w:rPr>
        <w:t>5695.61</w:t>
      </w:r>
      <w:r w:rsidRPr="005E20EA">
        <w:rPr>
          <w:rFonts w:ascii="Arial" w:eastAsia="仿宋_GB2312" w:hAnsi="Arial" w:cs="Arial" w:hint="eastAsia"/>
          <w:sz w:val="28"/>
          <w:szCs w:val="28"/>
        </w:rPr>
        <w:t>平方米）），地上容积率设定为</w:t>
      </w:r>
      <w:r w:rsidRPr="005E20EA">
        <w:rPr>
          <w:rFonts w:ascii="Arial" w:eastAsia="仿宋_GB2312" w:hAnsi="Arial" w:cs="Arial" w:hint="eastAsia"/>
          <w:sz w:val="28"/>
          <w:szCs w:val="28"/>
        </w:rPr>
        <w:t>1.25</w:t>
      </w:r>
      <w:r w:rsidRPr="005E20EA">
        <w:rPr>
          <w:rFonts w:ascii="Arial" w:eastAsia="仿宋_GB2312" w:hAnsi="Arial" w:cs="Arial" w:hint="eastAsia"/>
          <w:sz w:val="28"/>
          <w:szCs w:val="28"/>
        </w:rPr>
        <w:t>）下完整的国有建设用地使用权价格，即出让土地使用权的正常市场价格</w:t>
      </w:r>
      <w:r w:rsidRPr="002A2346">
        <w:rPr>
          <w:rFonts w:ascii="Arial" w:eastAsia="仿宋_GB2312" w:hAnsi="Arial" w:cs="Arial" w:hint="eastAsia"/>
          <w:sz w:val="28"/>
          <w:szCs w:val="28"/>
        </w:rPr>
        <w:t>。</w:t>
      </w:r>
    </w:p>
    <w:p w14:paraId="35F7E12B" w14:textId="77777777" w:rsidR="009303AA" w:rsidRPr="00CE23D5" w:rsidRDefault="009303AA" w:rsidP="009303AA">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w:t>
      </w:r>
      <w:r>
        <w:rPr>
          <w:rFonts w:ascii="Arial" w:eastAsia="仿宋_GB2312" w:hAnsi="Arial" w:cs="Arial"/>
          <w:sz w:val="28"/>
        </w:rPr>
        <w:t>委托咨询方</w:t>
      </w:r>
      <w:r w:rsidRPr="00CE23D5">
        <w:rPr>
          <w:rFonts w:ascii="Arial" w:eastAsia="仿宋_GB2312" w:hAnsi="Arial" w:cs="Arial"/>
          <w:sz w:val="28"/>
        </w:rPr>
        <w:t>所提供的资料（复印件），未发现有抵押、租赁的登记信息，本次评估设定</w:t>
      </w:r>
      <w:r>
        <w:rPr>
          <w:rFonts w:ascii="Arial" w:eastAsia="仿宋_GB2312" w:hAnsi="Arial" w:cs="Arial"/>
          <w:sz w:val="28"/>
        </w:rPr>
        <w:t>咨询对象</w:t>
      </w:r>
      <w:r w:rsidRPr="00CE23D5">
        <w:rPr>
          <w:rFonts w:ascii="Arial" w:eastAsia="仿宋_GB2312" w:hAnsi="Arial" w:cs="Arial"/>
          <w:sz w:val="28"/>
        </w:rPr>
        <w:t>不存在抵押、租赁等他项权利。</w:t>
      </w:r>
    </w:p>
    <w:p w14:paraId="01860F48" w14:textId="77777777" w:rsidR="009303AA" w:rsidRPr="00CE23D5" w:rsidRDefault="009303AA" w:rsidP="009303AA">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w:t>
      </w:r>
      <w:r>
        <w:rPr>
          <w:rFonts w:ascii="Arial" w:eastAsia="仿宋_GB2312" w:hAnsi="Arial" w:cs="Arial" w:hint="eastAsia"/>
          <w:sz w:val="28"/>
        </w:rPr>
        <w:t>咨询</w:t>
      </w:r>
      <w:r w:rsidRPr="00CE23D5">
        <w:rPr>
          <w:rFonts w:ascii="Arial" w:eastAsia="仿宋_GB2312" w:hAnsi="Arial" w:cs="Arial"/>
          <w:sz w:val="28"/>
        </w:rPr>
        <w:t>结果和</w:t>
      </w:r>
      <w:r>
        <w:rPr>
          <w:rFonts w:ascii="Arial" w:eastAsia="仿宋_GB2312" w:hAnsi="Arial" w:cs="Arial" w:hint="eastAsia"/>
          <w:sz w:val="28"/>
        </w:rPr>
        <w:t>咨询</w:t>
      </w:r>
      <w:r w:rsidRPr="00CE23D5">
        <w:rPr>
          <w:rFonts w:ascii="Arial" w:eastAsia="仿宋_GB2312" w:hAnsi="Arial" w:cs="Arial"/>
          <w:sz w:val="28"/>
        </w:rPr>
        <w:t>报告的使用</w:t>
      </w:r>
    </w:p>
    <w:p w14:paraId="0F04FCC6" w14:textId="77777777" w:rsidR="009303AA" w:rsidRPr="00CE23D5" w:rsidRDefault="009303AA" w:rsidP="009303AA">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w:t>
      </w:r>
      <w:r>
        <w:rPr>
          <w:rFonts w:ascii="Arial" w:eastAsia="仿宋_GB2312" w:hAnsi="Arial" w:cs="Arial"/>
          <w:sz w:val="28"/>
        </w:rPr>
        <w:t>委托咨询方</w:t>
      </w:r>
      <w:r w:rsidRPr="00CE23D5">
        <w:rPr>
          <w:rFonts w:ascii="Arial" w:eastAsia="仿宋_GB2312" w:hAnsi="Arial" w:cs="Arial"/>
          <w:sz w:val="28"/>
        </w:rPr>
        <w:t>提供的资料、受托估价方掌握的有关资料以及评估专业人员实地勘察所获取的资料。</w:t>
      </w:r>
    </w:p>
    <w:p w14:paraId="4D61F393" w14:textId="77777777" w:rsidR="009303AA" w:rsidRPr="00833F5C" w:rsidRDefault="009303AA" w:rsidP="009303AA">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Pr>
          <w:rFonts w:ascii="Arial" w:eastAsia="仿宋_GB2312" w:hAnsi="Arial" w:cs="Arial"/>
          <w:sz w:val="28"/>
        </w:rPr>
        <w:t>委托咨询方</w:t>
      </w:r>
      <w:r w:rsidRPr="00833F5C">
        <w:rPr>
          <w:rFonts w:ascii="Arial" w:eastAsia="仿宋_GB2312" w:hAnsi="Arial" w:cs="Arial"/>
          <w:kern w:val="2"/>
          <w:sz w:val="28"/>
        </w:rPr>
        <w:t>应对其提供的权属证明以及其他资料的真实性、完整性和合法性负责。如因资料失实或资料提供人有所隐匿而导致</w:t>
      </w:r>
      <w:r>
        <w:rPr>
          <w:rFonts w:ascii="Arial" w:eastAsia="仿宋_GB2312" w:hAnsi="Arial" w:cs="Arial" w:hint="eastAsia"/>
          <w:kern w:val="2"/>
          <w:sz w:val="28"/>
        </w:rPr>
        <w:t>咨询</w:t>
      </w:r>
      <w:r w:rsidRPr="00833F5C">
        <w:rPr>
          <w:rFonts w:ascii="Arial" w:eastAsia="仿宋_GB2312" w:hAnsi="Arial" w:cs="Arial"/>
          <w:kern w:val="2"/>
          <w:sz w:val="28"/>
        </w:rPr>
        <w:t>结果失真，估价机构不承担相应的责任。</w:t>
      </w:r>
    </w:p>
    <w:p w14:paraId="41CA23DC" w14:textId="77777777" w:rsidR="009303AA" w:rsidRPr="00833F5C" w:rsidRDefault="009303AA" w:rsidP="009303AA">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w:t>
      </w:r>
      <w:r>
        <w:rPr>
          <w:rFonts w:ascii="Arial" w:eastAsia="仿宋_GB2312" w:hAnsi="Arial" w:cs="Arial" w:hint="eastAsia"/>
          <w:sz w:val="28"/>
        </w:rPr>
        <w:t>咨询</w:t>
      </w:r>
      <w:r w:rsidRPr="00833F5C">
        <w:rPr>
          <w:rFonts w:ascii="Arial" w:eastAsia="仿宋_GB2312" w:hAnsi="Arial" w:cs="Arial"/>
          <w:sz w:val="28"/>
        </w:rPr>
        <w:t>结果为估价期日下的正常市场价格，随着时间的推移，该价格需要做相应的调整直至重新评估。</w:t>
      </w:r>
    </w:p>
    <w:p w14:paraId="02CE7BCD" w14:textId="77777777" w:rsidR="009303AA" w:rsidRPr="00833F5C" w:rsidRDefault="009303AA" w:rsidP="009303AA">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本估价报告在估价机构盖章和土地估价师签字的条件下有效。</w:t>
      </w:r>
    </w:p>
    <w:p w14:paraId="467028E3" w14:textId="77777777" w:rsidR="009303AA" w:rsidRPr="00833F5C" w:rsidRDefault="009303AA" w:rsidP="009303AA">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lastRenderedPageBreak/>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报告</w:t>
      </w:r>
      <w:r w:rsidRPr="00833F5C">
        <w:rPr>
          <w:rFonts w:ascii="Arial" w:eastAsia="仿宋_GB2312" w:hAnsi="Arial" w:cs="Arial"/>
          <w:sz w:val="28"/>
        </w:rPr>
        <w:t>”</w:t>
      </w:r>
      <w:proofErr w:type="gramStart"/>
      <w:r w:rsidRPr="00833F5C">
        <w:rPr>
          <w:rFonts w:ascii="Arial" w:eastAsia="仿宋_GB2312" w:hAnsi="Arial" w:cs="Arial"/>
          <w:sz w:val="28"/>
        </w:rPr>
        <w:t>供</w:t>
      </w:r>
      <w:r>
        <w:rPr>
          <w:rFonts w:ascii="Arial" w:eastAsia="仿宋_GB2312" w:hAnsi="Arial" w:cs="Arial"/>
          <w:sz w:val="28"/>
        </w:rPr>
        <w:t>委托</w:t>
      </w:r>
      <w:proofErr w:type="gramEnd"/>
      <w:r>
        <w:rPr>
          <w:rFonts w:ascii="Arial" w:eastAsia="仿宋_GB2312" w:hAnsi="Arial" w:cs="Arial"/>
          <w:sz w:val="28"/>
        </w:rPr>
        <w:t>咨询方</w:t>
      </w:r>
      <w:r w:rsidRPr="00833F5C">
        <w:rPr>
          <w:rFonts w:ascii="Arial" w:eastAsia="仿宋_GB2312" w:hAnsi="Arial" w:cs="Arial"/>
          <w:sz w:val="28"/>
        </w:rPr>
        <w:t>使用，</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技术报告</w:t>
      </w:r>
      <w:r w:rsidRPr="00833F5C">
        <w:rPr>
          <w:rFonts w:ascii="Arial" w:eastAsia="仿宋_GB2312" w:hAnsi="Arial" w:cs="Arial"/>
          <w:sz w:val="28"/>
        </w:rPr>
        <w:t>”</w:t>
      </w:r>
      <w:r w:rsidRPr="00833F5C">
        <w:rPr>
          <w:rFonts w:ascii="Arial" w:eastAsia="仿宋_GB2312" w:hAnsi="Arial" w:cs="Arial"/>
          <w:sz w:val="28"/>
        </w:rPr>
        <w:t>仅供估价机构存档和作为</w:t>
      </w:r>
      <w:r>
        <w:rPr>
          <w:rFonts w:ascii="Arial" w:eastAsia="仿宋_GB2312" w:hAnsi="Arial" w:cs="Arial" w:hint="eastAsia"/>
          <w:sz w:val="28"/>
        </w:rPr>
        <w:t>咨询</w:t>
      </w:r>
      <w:r w:rsidRPr="00833F5C">
        <w:rPr>
          <w:rFonts w:ascii="Arial" w:eastAsia="仿宋_GB2312" w:hAnsi="Arial" w:cs="Arial"/>
          <w:sz w:val="28"/>
        </w:rPr>
        <w:t>结果提交房屋土地管理部门确认或备案时的附件。</w:t>
      </w:r>
    </w:p>
    <w:p w14:paraId="57DD55E5" w14:textId="77777777" w:rsidR="009303AA" w:rsidRPr="00833F5C" w:rsidRDefault="009303AA" w:rsidP="009303AA">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w:t>
      </w:r>
      <w:r>
        <w:rPr>
          <w:rFonts w:ascii="Arial" w:eastAsia="仿宋_GB2312" w:hAnsi="Arial" w:cs="Arial"/>
          <w:sz w:val="28"/>
        </w:rPr>
        <w:t>咨询目的</w:t>
      </w:r>
      <w:r w:rsidRPr="00833F5C">
        <w:rPr>
          <w:rFonts w:ascii="Arial" w:eastAsia="仿宋_GB2312" w:hAnsi="Arial" w:cs="Arial"/>
          <w:sz w:val="28"/>
        </w:rPr>
        <w:t>和用途。</w:t>
      </w:r>
    </w:p>
    <w:p w14:paraId="61352355" w14:textId="77777777" w:rsidR="009303AA" w:rsidRPr="00833F5C" w:rsidRDefault="009303AA" w:rsidP="009303AA">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Pr>
          <w:rFonts w:ascii="Arial" w:eastAsia="仿宋_GB2312" w:hAnsi="Arial" w:cs="Arial"/>
          <w:sz w:val="28"/>
        </w:rPr>
        <w:t>委托咨询方</w:t>
      </w:r>
      <w:r w:rsidRPr="00833F5C">
        <w:rPr>
          <w:rFonts w:ascii="Arial" w:eastAsia="仿宋_GB2312" w:hAnsi="Arial" w:cs="Arial"/>
          <w:sz w:val="28"/>
        </w:rPr>
        <w:t>或者本估价报告使用人应按照法律规定和估价报告载明的使用范围使用本估价报告。</w:t>
      </w:r>
      <w:r>
        <w:rPr>
          <w:rFonts w:ascii="Arial" w:eastAsia="仿宋_GB2312" w:hAnsi="Arial" w:cs="Arial"/>
          <w:sz w:val="28"/>
        </w:rPr>
        <w:t>委托咨询方</w:t>
      </w:r>
      <w:r w:rsidRPr="00833F5C">
        <w:rPr>
          <w:rFonts w:ascii="Arial" w:eastAsia="仿宋_GB2312" w:hAnsi="Arial" w:cs="Arial"/>
          <w:sz w:val="28"/>
        </w:rPr>
        <w:t>或者估价报告使用人违反前述规定使用本估价报告的，估价机构和评估专业人员不承担责任。</w:t>
      </w:r>
    </w:p>
    <w:p w14:paraId="4E99585B" w14:textId="77777777" w:rsidR="009303AA" w:rsidRPr="00833F5C" w:rsidRDefault="009303AA" w:rsidP="009303AA">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w:t>
      </w:r>
      <w:r>
        <w:rPr>
          <w:rFonts w:ascii="Arial" w:eastAsia="仿宋_GB2312" w:hAnsi="Arial" w:cs="Arial"/>
          <w:sz w:val="28"/>
        </w:rPr>
        <w:t>委托咨询方</w:t>
      </w:r>
      <w:r w:rsidRPr="00833F5C">
        <w:rPr>
          <w:rFonts w:ascii="Arial" w:eastAsia="仿宋_GB2312" w:hAnsi="Arial" w:cs="Arial"/>
          <w:sz w:val="28"/>
        </w:rPr>
        <w:t>、估价委托合同中约定的其他估价报告使用人和法律、行政法规规定的估价报告使用人之外，其他任何机构和个人不能成为估价报告的使用人。</w:t>
      </w:r>
    </w:p>
    <w:p w14:paraId="6BDF8B26" w14:textId="77777777" w:rsidR="009303AA" w:rsidRPr="00833F5C" w:rsidRDefault="009303AA" w:rsidP="009303AA">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w:t>
      </w:r>
      <w:proofErr w:type="gramStart"/>
      <w:r w:rsidRPr="00833F5C">
        <w:rPr>
          <w:rFonts w:ascii="Arial" w:eastAsia="仿宋_GB2312" w:hAnsi="Arial" w:cs="Arial"/>
          <w:sz w:val="28"/>
        </w:rPr>
        <w:t>于</w:t>
      </w:r>
      <w:r>
        <w:rPr>
          <w:rFonts w:ascii="Arial" w:eastAsia="仿宋_GB2312" w:hAnsi="Arial" w:cs="Arial"/>
          <w:sz w:val="28"/>
        </w:rPr>
        <w:t>咨询</w:t>
      </w:r>
      <w:proofErr w:type="gramEnd"/>
      <w:r>
        <w:rPr>
          <w:rFonts w:ascii="Arial" w:eastAsia="仿宋_GB2312" w:hAnsi="Arial" w:cs="Arial"/>
          <w:sz w:val="28"/>
        </w:rPr>
        <w:t>对象</w:t>
      </w:r>
      <w:r w:rsidRPr="00833F5C">
        <w:rPr>
          <w:rFonts w:ascii="Arial" w:eastAsia="仿宋_GB2312" w:hAnsi="Arial" w:cs="Arial"/>
          <w:sz w:val="28"/>
        </w:rPr>
        <w:t>可实现价格，估价结论不应当被认为是对</w:t>
      </w:r>
      <w:r>
        <w:rPr>
          <w:rFonts w:ascii="Arial" w:eastAsia="仿宋_GB2312" w:hAnsi="Arial" w:cs="Arial"/>
          <w:sz w:val="28"/>
        </w:rPr>
        <w:t>咨询对象</w:t>
      </w:r>
      <w:r w:rsidRPr="00833F5C">
        <w:rPr>
          <w:rFonts w:ascii="Arial" w:eastAsia="仿宋_GB2312" w:hAnsi="Arial" w:cs="Arial"/>
          <w:sz w:val="28"/>
        </w:rPr>
        <w:t>可实现价格的保证。</w:t>
      </w:r>
    </w:p>
    <w:p w14:paraId="79EA26D0" w14:textId="77777777" w:rsidR="009303AA" w:rsidRPr="00833F5C" w:rsidRDefault="009303AA" w:rsidP="009303AA">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本报告所确定的土地价格为出让方通过集体决策核定应该补缴的地价款提供参考依据</w:t>
      </w:r>
      <w:r w:rsidRPr="00833F5C">
        <w:rPr>
          <w:rFonts w:ascii="Arial" w:eastAsia="仿宋_GB2312" w:hAnsi="Arial" w:cs="Arial"/>
          <w:sz w:val="28"/>
          <w:szCs w:val="28"/>
        </w:rPr>
        <w:t>。土地出让属于政府行为，办理出让合同变更时、应缴纳的地价款以北京市规划和自然资源委员会最终审定结果为准。</w:t>
      </w:r>
      <w:r w:rsidRPr="00833F5C">
        <w:rPr>
          <w:rFonts w:ascii="Arial" w:eastAsia="仿宋_GB2312" w:hAnsi="Arial" w:cs="Arial"/>
          <w:sz w:val="28"/>
        </w:rPr>
        <w:t>若违反特定用途使用本土地</w:t>
      </w:r>
      <w:r>
        <w:rPr>
          <w:rFonts w:ascii="Arial" w:eastAsia="仿宋_GB2312" w:hAnsi="Arial" w:cs="Arial" w:hint="eastAsia"/>
          <w:sz w:val="28"/>
        </w:rPr>
        <w:t>咨询</w:t>
      </w:r>
      <w:r w:rsidRPr="00833F5C">
        <w:rPr>
          <w:rFonts w:ascii="Arial" w:eastAsia="仿宋_GB2312" w:hAnsi="Arial" w:cs="Arial"/>
          <w:sz w:val="28"/>
        </w:rPr>
        <w:t>报告和</w:t>
      </w:r>
      <w:r>
        <w:rPr>
          <w:rFonts w:ascii="Arial" w:eastAsia="仿宋_GB2312" w:hAnsi="Arial" w:cs="Arial" w:hint="eastAsia"/>
          <w:sz w:val="28"/>
        </w:rPr>
        <w:t>咨询</w:t>
      </w:r>
      <w:r w:rsidRPr="00833F5C">
        <w:rPr>
          <w:rFonts w:ascii="Arial" w:eastAsia="仿宋_GB2312" w:hAnsi="Arial" w:cs="Arial"/>
          <w:sz w:val="28"/>
        </w:rPr>
        <w:t>结果，由此引出的一切法律责任由使用者自负。</w:t>
      </w:r>
    </w:p>
    <w:p w14:paraId="26DFFD10" w14:textId="77777777" w:rsidR="009303AA" w:rsidRPr="00CE23D5" w:rsidRDefault="009303AA" w:rsidP="009303AA">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r>
        <w:rPr>
          <w:rFonts w:ascii="Arial" w:eastAsia="仿宋_GB2312" w:hAnsi="Arial" w:cs="Arial" w:hint="eastAsia"/>
          <w:kern w:val="2"/>
          <w:sz w:val="28"/>
        </w:rPr>
        <w:t>2022</w:t>
      </w:r>
      <w:r>
        <w:rPr>
          <w:rFonts w:ascii="Arial" w:eastAsia="仿宋_GB2312" w:hAnsi="Arial" w:cs="Arial" w:hint="eastAsia"/>
          <w:kern w:val="2"/>
          <w:sz w:val="28"/>
        </w:rPr>
        <w:t>年</w:t>
      </w:r>
      <w:r>
        <w:rPr>
          <w:rFonts w:ascii="Arial" w:eastAsia="仿宋_GB2312" w:hAnsi="Arial" w:cs="Arial" w:hint="eastAsia"/>
          <w:kern w:val="2"/>
          <w:sz w:val="28"/>
        </w:rPr>
        <w:t>2</w:t>
      </w:r>
      <w:r>
        <w:rPr>
          <w:rFonts w:ascii="Arial" w:eastAsia="仿宋_GB2312" w:hAnsi="Arial" w:cs="Arial" w:hint="eastAsia"/>
          <w:kern w:val="2"/>
          <w:sz w:val="28"/>
        </w:rPr>
        <w:t>月</w:t>
      </w:r>
      <w:r>
        <w:rPr>
          <w:rFonts w:ascii="Arial" w:eastAsia="仿宋_GB2312" w:hAnsi="Arial" w:cs="Arial" w:hint="eastAsia"/>
          <w:kern w:val="2"/>
          <w:sz w:val="28"/>
        </w:rPr>
        <w:t>16</w:t>
      </w:r>
      <w:r>
        <w:rPr>
          <w:rFonts w:ascii="Arial" w:eastAsia="仿宋_GB2312" w:hAnsi="Arial" w:cs="Arial" w:hint="eastAsia"/>
          <w:kern w:val="2"/>
          <w:sz w:val="28"/>
        </w:rPr>
        <w:t>日</w:t>
      </w:r>
      <w:r w:rsidRPr="00833F5C">
        <w:rPr>
          <w:rFonts w:ascii="Arial" w:eastAsia="仿宋_GB2312" w:hAnsi="Arial" w:cs="Arial"/>
          <w:kern w:val="2"/>
          <w:sz w:val="28"/>
        </w:rPr>
        <w:t>至</w:t>
      </w:r>
      <w:r>
        <w:rPr>
          <w:rFonts w:ascii="Arial" w:eastAsia="仿宋_GB2312" w:hAnsi="Arial" w:cs="Arial"/>
          <w:kern w:val="2"/>
          <w:sz w:val="28"/>
        </w:rPr>
        <w:t>2023</w:t>
      </w:r>
      <w:r>
        <w:rPr>
          <w:rFonts w:ascii="Arial" w:eastAsia="仿宋_GB2312" w:hAnsi="Arial" w:cs="Arial"/>
          <w:kern w:val="2"/>
          <w:sz w:val="28"/>
        </w:rPr>
        <w:t>年</w:t>
      </w:r>
      <w:r>
        <w:rPr>
          <w:rFonts w:ascii="Arial" w:eastAsia="仿宋_GB2312" w:hAnsi="Arial" w:cs="Arial"/>
          <w:kern w:val="2"/>
          <w:sz w:val="28"/>
        </w:rPr>
        <w:t>2</w:t>
      </w:r>
      <w:r>
        <w:rPr>
          <w:rFonts w:ascii="Arial" w:eastAsia="仿宋_GB2312" w:hAnsi="Arial" w:cs="Arial"/>
          <w:kern w:val="2"/>
          <w:sz w:val="28"/>
        </w:rPr>
        <w:t>月</w:t>
      </w:r>
      <w:r>
        <w:rPr>
          <w:rFonts w:ascii="Arial" w:eastAsia="仿宋_GB2312" w:hAnsi="Arial" w:cs="Arial"/>
          <w:kern w:val="2"/>
          <w:sz w:val="28"/>
        </w:rPr>
        <w:t>8</w:t>
      </w:r>
      <w:r>
        <w:rPr>
          <w:rFonts w:ascii="Arial" w:eastAsia="仿宋_GB2312" w:hAnsi="Arial" w:cs="Arial"/>
          <w:kern w:val="2"/>
          <w:sz w:val="28"/>
        </w:rPr>
        <w:t>日</w:t>
      </w:r>
      <w:r w:rsidRPr="00CE23D5">
        <w:rPr>
          <w:rFonts w:ascii="Arial" w:eastAsia="仿宋_GB2312" w:hAnsi="Arial" w:cs="Arial"/>
          <w:kern w:val="2"/>
          <w:sz w:val="28"/>
        </w:rPr>
        <w:t>有效。</w:t>
      </w:r>
    </w:p>
    <w:p w14:paraId="79FC2042" w14:textId="77777777" w:rsidR="009303AA" w:rsidRPr="00CE23D5" w:rsidRDefault="009303AA" w:rsidP="009303AA">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w:t>
      </w:r>
      <w:proofErr w:type="gramStart"/>
      <w:r w:rsidRPr="00CE23D5">
        <w:rPr>
          <w:rFonts w:ascii="Arial" w:eastAsia="仿宋_GB2312" w:hAnsi="Arial" w:cs="Arial"/>
          <w:sz w:val="28"/>
        </w:rPr>
        <w:t>土</w:t>
      </w:r>
      <w:r>
        <w:rPr>
          <w:rFonts w:ascii="Arial" w:eastAsia="仿宋_GB2312" w:hAnsi="Arial" w:cs="Arial" w:hint="eastAsia"/>
          <w:sz w:val="28"/>
        </w:rPr>
        <w:t>咨询</w:t>
      </w:r>
      <w:proofErr w:type="gramEnd"/>
      <w:r w:rsidRPr="00CE23D5">
        <w:rPr>
          <w:rFonts w:ascii="Arial" w:eastAsia="仿宋_GB2312" w:hAnsi="Arial" w:cs="Arial"/>
          <w:sz w:val="28"/>
        </w:rPr>
        <w:t>报告的使用权归</w:t>
      </w:r>
      <w:r>
        <w:rPr>
          <w:rFonts w:ascii="Arial" w:eastAsia="仿宋_GB2312" w:hAnsi="Arial" w:cs="Arial"/>
          <w:sz w:val="28"/>
          <w:szCs w:val="28"/>
        </w:rPr>
        <w:t>中国工商银行股份有限公司北京市分行</w:t>
      </w:r>
      <w:r w:rsidRPr="00CE23D5">
        <w:rPr>
          <w:rFonts w:ascii="Arial" w:eastAsia="仿宋_GB2312" w:hAnsi="Arial" w:cs="Arial"/>
          <w:sz w:val="28"/>
        </w:rPr>
        <w:t>，土地</w:t>
      </w:r>
      <w:r>
        <w:rPr>
          <w:rFonts w:ascii="Arial" w:eastAsia="仿宋_GB2312" w:hAnsi="Arial" w:cs="Arial" w:hint="eastAsia"/>
          <w:sz w:val="28"/>
        </w:rPr>
        <w:t>咨询</w:t>
      </w:r>
      <w:r w:rsidRPr="00CE23D5">
        <w:rPr>
          <w:rFonts w:ascii="Arial" w:eastAsia="仿宋_GB2312" w:hAnsi="Arial" w:cs="Arial"/>
          <w:sz w:val="28"/>
        </w:rPr>
        <w:t>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586E6ED3" w14:textId="77777777" w:rsidR="009303AA" w:rsidRPr="00833F5C" w:rsidRDefault="009303AA" w:rsidP="009303AA">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1F9E6F65" w14:textId="77777777" w:rsidR="009303AA" w:rsidRPr="00833F5C" w:rsidRDefault="009303AA" w:rsidP="009303AA">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1C2427E5" w14:textId="77777777" w:rsidR="009303AA" w:rsidRPr="00833F5C" w:rsidRDefault="009303AA" w:rsidP="009303AA">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Pr>
          <w:rFonts w:ascii="Arial" w:eastAsia="仿宋_GB2312" w:hAnsi="Arial" w:cs="Arial"/>
          <w:sz w:val="28"/>
        </w:rPr>
        <w:t>咨询对象</w:t>
      </w:r>
      <w:r w:rsidRPr="00833F5C">
        <w:rPr>
          <w:rFonts w:ascii="Arial" w:eastAsia="仿宋_GB2312" w:hAnsi="Arial" w:cs="Arial"/>
          <w:sz w:val="28"/>
        </w:rPr>
        <w:t>的土地、房屋权属资料、土地利用状况、评估项目相关资料由</w:t>
      </w:r>
      <w:r>
        <w:rPr>
          <w:rFonts w:ascii="Arial" w:eastAsia="仿宋_GB2312" w:hAnsi="Arial" w:cs="Arial"/>
          <w:sz w:val="28"/>
        </w:rPr>
        <w:t>委托咨询方</w:t>
      </w:r>
      <w:r w:rsidRPr="00833F5C">
        <w:rPr>
          <w:rFonts w:ascii="Arial" w:eastAsia="仿宋_GB2312" w:hAnsi="Arial" w:cs="Arial"/>
          <w:sz w:val="28"/>
        </w:rPr>
        <w:t>提供。</w:t>
      </w:r>
    </w:p>
    <w:p w14:paraId="321B4A7E" w14:textId="77777777" w:rsidR="009303AA" w:rsidRPr="00833F5C" w:rsidRDefault="009303AA" w:rsidP="009303AA">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lastRenderedPageBreak/>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5C05967E" w14:textId="77777777" w:rsidR="009303AA" w:rsidRPr="00833F5C" w:rsidRDefault="009303AA" w:rsidP="009303AA">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5D6B4DFE" w14:textId="77777777" w:rsidR="009303AA" w:rsidRPr="00833F5C" w:rsidRDefault="009303AA" w:rsidP="009303AA">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789BEA87" w14:textId="77777777" w:rsidR="009303AA" w:rsidRPr="00833F5C" w:rsidRDefault="009303AA" w:rsidP="009303AA">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w:t>
      </w:r>
      <w:r>
        <w:rPr>
          <w:rFonts w:ascii="Arial" w:eastAsia="仿宋_GB2312" w:hAnsi="Arial" w:cs="Arial"/>
          <w:sz w:val="28"/>
        </w:rPr>
        <w:t>委托咨询方</w:t>
      </w:r>
      <w:r w:rsidRPr="00833F5C">
        <w:rPr>
          <w:rFonts w:ascii="Arial" w:eastAsia="仿宋_GB2312" w:hAnsi="Arial" w:cs="Arial"/>
          <w:sz w:val="28"/>
        </w:rPr>
        <w:t>对所提供资料的真实性负责，估价机构对所收集资料的真实性、准确性负责。</w:t>
      </w:r>
    </w:p>
    <w:p w14:paraId="10813468" w14:textId="77777777" w:rsidR="009303AA" w:rsidRPr="00833F5C" w:rsidRDefault="009303AA" w:rsidP="009303AA">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47C43AE5" w14:textId="0E6B963C" w:rsidR="009303AA" w:rsidRPr="00833F5C" w:rsidRDefault="009303AA" w:rsidP="009303A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原容积率</w:t>
      </w: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del w:id="765" w:author="KG" w:date="2022-02-16T10:12:00Z">
        <w:r w:rsidRPr="00833F5C" w:rsidDel="009B6F31">
          <w:rPr>
            <w:rFonts w:ascii="Arial" w:eastAsia="仿宋_GB2312" w:hAnsi="Arial" w:cs="Arial"/>
            <w:sz w:val="28"/>
            <w:szCs w:val="28"/>
          </w:rPr>
          <w:delText>建筑面积</w:delText>
        </w:r>
      </w:del>
      <w:ins w:id="766"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w:t>
      </w:r>
      <w:del w:id="767" w:author="KG" w:date="2022-02-16T10:12:00Z">
        <w:r w:rsidDel="009B6F31">
          <w:rPr>
            <w:rFonts w:ascii="Arial" w:eastAsia="仿宋_GB2312" w:hAnsi="Arial" w:cs="Arial" w:hint="eastAsia"/>
            <w:sz w:val="28"/>
            <w:szCs w:val="28"/>
          </w:rPr>
          <w:delText>建筑面积</w:delText>
        </w:r>
      </w:del>
      <w:ins w:id="768"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w:t>
      </w:r>
      <w:del w:id="769" w:author="KG" w:date="2022-02-16T10:12:00Z">
        <w:r w:rsidDel="009B6F31">
          <w:rPr>
            <w:rFonts w:ascii="Arial" w:eastAsia="仿宋_GB2312" w:hAnsi="Arial" w:cs="Arial" w:hint="eastAsia"/>
            <w:sz w:val="28"/>
            <w:szCs w:val="28"/>
          </w:rPr>
          <w:delText>建筑面积</w:delText>
        </w:r>
      </w:del>
      <w:ins w:id="770"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del w:id="771" w:author="KG" w:date="2022-02-16T09:48:00Z">
        <w:r w:rsidRPr="00833F5C" w:rsidDel="00C21DB5">
          <w:rPr>
            <w:rFonts w:ascii="Arial" w:eastAsia="仿宋_GB2312" w:hAnsi="Arial" w:cs="Arial"/>
            <w:sz w:val="28"/>
            <w:szCs w:val="28"/>
          </w:rPr>
          <w:delText>容积率</w:delText>
        </w:r>
        <w:r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Del="00C21DB5">
          <w:rPr>
            <w:rFonts w:ascii="Arial" w:eastAsia="仿宋_GB2312" w:hAnsi="Arial" w:cs="Arial"/>
            <w:sz w:val="28"/>
          </w:rPr>
          <w:delText>0.65</w:delText>
        </w:r>
      </w:del>
      <w:ins w:id="772"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sidRPr="00833F5C">
        <w:rPr>
          <w:rFonts w:ascii="Arial" w:eastAsia="仿宋_GB2312" w:hAnsi="Arial" w:cs="Arial"/>
          <w:sz w:val="28"/>
          <w:szCs w:val="28"/>
        </w:rPr>
        <w:t>。</w:t>
      </w:r>
    </w:p>
    <w:p w14:paraId="4E14371C" w14:textId="347DA7F5" w:rsidR="009303AA" w:rsidRPr="00833F5C" w:rsidRDefault="009303AA" w:rsidP="009303AA">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del w:id="773" w:author="KG" w:date="2022-02-16T10:12:00Z">
        <w:r w:rsidRPr="00833F5C" w:rsidDel="009B6F31">
          <w:rPr>
            <w:rFonts w:ascii="Arial" w:eastAsia="仿宋_GB2312" w:hAnsi="Arial" w:cs="Arial"/>
            <w:sz w:val="28"/>
            <w:szCs w:val="28"/>
          </w:rPr>
          <w:delText>建筑面积</w:delText>
        </w:r>
      </w:del>
      <w:ins w:id="774"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（其中，规划地上</w:t>
      </w:r>
      <w:del w:id="775" w:author="KG" w:date="2022-02-16T10:12:00Z">
        <w:r w:rsidDel="009B6F31">
          <w:rPr>
            <w:rFonts w:ascii="Arial" w:eastAsia="仿宋_GB2312" w:hAnsi="Arial" w:cs="Arial" w:hint="eastAsia"/>
            <w:sz w:val="28"/>
            <w:szCs w:val="28"/>
          </w:rPr>
          <w:delText>建筑面积</w:delText>
        </w:r>
      </w:del>
      <w:ins w:id="776"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，地下规划</w:t>
      </w:r>
      <w:del w:id="777" w:author="KG" w:date="2022-02-16T10:12:00Z">
        <w:r w:rsidRPr="00833F5C" w:rsidDel="009B6F31">
          <w:rPr>
            <w:rFonts w:ascii="Arial" w:eastAsia="仿宋_GB2312" w:hAnsi="Arial" w:cs="Arial"/>
            <w:sz w:val="28"/>
            <w:szCs w:val="28"/>
          </w:rPr>
          <w:delText>建筑面积</w:delText>
        </w:r>
      </w:del>
      <w:ins w:id="778"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lastRenderedPageBreak/>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del w:id="779" w:author="KG" w:date="2022-02-16T10:21:00Z">
        <w:r w:rsidRPr="00833F5C" w:rsidDel="000D3722">
          <w:rPr>
            <w:rFonts w:ascii="Arial" w:eastAsia="仿宋_GB2312" w:hAnsi="Arial" w:cs="Arial"/>
            <w:sz w:val="28"/>
            <w:szCs w:val="28"/>
          </w:rPr>
          <w:delText>容积率</w:delText>
        </w:r>
        <w:r w:rsidDel="000D3722">
          <w:rPr>
            <w:rFonts w:ascii="Arial" w:eastAsia="仿宋_GB2312" w:hAnsi="Arial" w:cs="Arial" w:hint="eastAsia"/>
            <w:sz w:val="28"/>
            <w:szCs w:val="28"/>
          </w:rPr>
          <w:delText>约为</w:delText>
        </w:r>
        <w:r w:rsidDel="000D3722">
          <w:rPr>
            <w:rFonts w:ascii="Arial" w:eastAsia="仿宋_GB2312" w:hAnsi="Arial" w:cs="Arial"/>
            <w:sz w:val="28"/>
          </w:rPr>
          <w:delText>1.25</w:delText>
        </w:r>
      </w:del>
      <w:ins w:id="780"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Pr="00833F5C">
        <w:rPr>
          <w:rFonts w:ascii="Arial" w:eastAsia="仿宋_GB2312" w:hAnsi="Arial" w:cs="Arial"/>
          <w:sz w:val="28"/>
          <w:szCs w:val="28"/>
        </w:rPr>
        <w:t>。</w:t>
      </w:r>
    </w:p>
    <w:p w14:paraId="789317CB" w14:textId="53A13DA4" w:rsidR="009303AA" w:rsidRPr="001E67E0" w:rsidRDefault="009303AA" w:rsidP="009303A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del w:id="781" w:author="KG" w:date="2022-02-16T09:48:00Z">
        <w:r w:rsidRPr="00833F5C" w:rsidDel="00C21DB5">
          <w:rPr>
            <w:rFonts w:ascii="Arial" w:eastAsia="仿宋_GB2312" w:hAnsi="Arial" w:cs="Arial"/>
            <w:sz w:val="28"/>
            <w:szCs w:val="28"/>
          </w:rPr>
          <w:delText>容积率</w:delText>
        </w:r>
        <w:r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Del="00C21DB5">
          <w:rPr>
            <w:rFonts w:ascii="Arial" w:eastAsia="仿宋_GB2312" w:hAnsi="Arial" w:cs="Arial" w:hint="eastAsia"/>
            <w:sz w:val="28"/>
            <w:szCs w:val="28"/>
          </w:rPr>
          <w:delText>0</w:delText>
        </w:r>
        <w:r w:rsidDel="00C21DB5">
          <w:rPr>
            <w:rFonts w:ascii="Arial" w:eastAsia="仿宋_GB2312" w:hAnsi="Arial" w:cs="Arial"/>
            <w:sz w:val="28"/>
            <w:szCs w:val="28"/>
          </w:rPr>
          <w:delText>.65</w:delText>
        </w:r>
      </w:del>
      <w:ins w:id="782"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Pr>
          <w:rFonts w:ascii="Arial" w:eastAsia="仿宋_GB2312" w:hAnsi="Arial" w:cs="Arial" w:hint="eastAsia"/>
          <w:sz w:val="28"/>
          <w:szCs w:val="28"/>
        </w:rPr>
        <w:t>，</w:t>
      </w:r>
      <w:r w:rsidRPr="00833F5C">
        <w:rPr>
          <w:rFonts w:ascii="Arial" w:eastAsia="仿宋_GB2312" w:hAnsi="Arial" w:cs="Arial"/>
          <w:sz w:val="28"/>
          <w:szCs w:val="28"/>
        </w:rPr>
        <w:t>新地上</w:t>
      </w:r>
      <w:del w:id="783" w:author="KG" w:date="2022-02-16T10:21:00Z">
        <w:r w:rsidRPr="00833F5C" w:rsidDel="000D3722">
          <w:rPr>
            <w:rFonts w:ascii="Arial" w:eastAsia="仿宋_GB2312" w:hAnsi="Arial" w:cs="Arial"/>
            <w:sz w:val="28"/>
            <w:szCs w:val="28"/>
          </w:rPr>
          <w:delText>容积率</w:delText>
        </w:r>
        <w:r w:rsidDel="000D3722">
          <w:rPr>
            <w:rFonts w:ascii="Arial" w:eastAsia="仿宋_GB2312" w:hAnsi="Arial" w:cs="Arial" w:hint="eastAsia"/>
            <w:sz w:val="28"/>
            <w:szCs w:val="28"/>
          </w:rPr>
          <w:delText>约</w:delText>
        </w:r>
        <w:r w:rsidRPr="00833F5C" w:rsidDel="000D3722">
          <w:rPr>
            <w:rFonts w:ascii="Arial" w:eastAsia="仿宋_GB2312" w:hAnsi="Arial" w:cs="Arial"/>
            <w:sz w:val="28"/>
            <w:szCs w:val="28"/>
          </w:rPr>
          <w:delText>为</w:delText>
        </w:r>
        <w:r w:rsidDel="000D3722">
          <w:rPr>
            <w:rFonts w:ascii="Arial" w:eastAsia="仿宋_GB2312" w:hAnsi="Arial" w:cs="Arial"/>
            <w:sz w:val="28"/>
          </w:rPr>
          <w:delText>1.25</w:delText>
        </w:r>
      </w:del>
      <w:ins w:id="784"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Pr="00833F5C">
        <w:rPr>
          <w:rFonts w:ascii="Arial" w:eastAsia="仿宋_GB2312" w:hAnsi="Arial" w:cs="Arial"/>
          <w:sz w:val="28"/>
          <w:szCs w:val="28"/>
        </w:rPr>
        <w:t>。</w:t>
      </w:r>
      <w:r w:rsidRPr="00CE23D5">
        <w:rPr>
          <w:rFonts w:ascii="Arial" w:eastAsia="仿宋_GB2312" w:hAnsi="Arial" w:cs="Arial"/>
          <w:sz w:val="28"/>
        </w:rPr>
        <w:t>若上述</w:t>
      </w:r>
      <w:r>
        <w:rPr>
          <w:rFonts w:ascii="Arial" w:eastAsia="仿宋_GB2312" w:hAnsi="Arial" w:cs="Arial" w:hint="eastAsia"/>
          <w:sz w:val="28"/>
        </w:rPr>
        <w:t>设定</w:t>
      </w:r>
      <w:r w:rsidRPr="00CE23D5">
        <w:rPr>
          <w:rFonts w:ascii="Arial" w:eastAsia="仿宋_GB2312" w:hAnsi="Arial" w:cs="Arial"/>
          <w:sz w:val="28"/>
        </w:rPr>
        <w:t>条件发生变化，评估结果作相应调整。</w:t>
      </w:r>
    </w:p>
    <w:p w14:paraId="3E04B2CB" w14:textId="77777777" w:rsidR="009303AA" w:rsidRPr="00CE23D5" w:rsidRDefault="009303AA" w:rsidP="009303AA">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Pr>
          <w:rFonts w:ascii="Arial" w:eastAsia="仿宋_GB2312" w:hAnsi="Arial" w:cs="Arial" w:hint="eastAsia"/>
          <w:sz w:val="28"/>
        </w:rPr>
        <w:t>地上商业、地上办公、地下办公</w:t>
      </w:r>
      <w:r w:rsidRPr="00833F5C">
        <w:rPr>
          <w:rFonts w:ascii="Arial" w:eastAsia="仿宋_GB2312" w:hAnsi="Arial" w:cs="Arial"/>
          <w:sz w:val="28"/>
        </w:rPr>
        <w:t>、</w:t>
      </w:r>
      <w:r>
        <w:rPr>
          <w:rFonts w:ascii="Arial" w:eastAsia="仿宋_GB2312" w:hAnsi="Arial" w:cs="Arial" w:hint="eastAsia"/>
          <w:sz w:val="28"/>
        </w:rPr>
        <w:t>地下仓储、</w:t>
      </w:r>
      <w:r w:rsidRPr="00833F5C">
        <w:rPr>
          <w:rFonts w:ascii="Arial" w:eastAsia="仿宋_GB2312" w:hAnsi="Arial" w:cs="Arial"/>
          <w:sz w:val="28"/>
        </w:rPr>
        <w:t>地下车库</w:t>
      </w:r>
      <w:r>
        <w:rPr>
          <w:rFonts w:ascii="Arial" w:eastAsia="仿宋_GB2312" w:hAnsi="Arial" w:cs="Arial" w:hint="eastAsia"/>
          <w:sz w:val="28"/>
        </w:rPr>
        <w:t>熟</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Pr>
          <w:rFonts w:ascii="Arial" w:eastAsia="仿宋_GB2312" w:hAnsi="Arial" w:cs="Arial" w:hint="eastAsia"/>
          <w:sz w:val="28"/>
        </w:rPr>
        <w:t>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554BECE3" w14:textId="77777777" w:rsidR="009303AA" w:rsidRPr="00CE23D5" w:rsidRDefault="009303AA" w:rsidP="009303AA">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Pr>
          <w:rFonts w:ascii="Arial" w:eastAsia="仿宋_GB2312" w:hAnsi="Arial" w:cs="Arial"/>
          <w:sz w:val="28"/>
        </w:rPr>
        <w:t>咨询对象</w:t>
      </w:r>
      <w:r w:rsidRPr="00CE23D5">
        <w:rPr>
          <w:rFonts w:ascii="Arial" w:eastAsia="仿宋_GB2312" w:hAnsi="Arial" w:cs="Arial"/>
          <w:sz w:val="28"/>
        </w:rPr>
        <w:t>不包含此部分内容。</w:t>
      </w:r>
    </w:p>
    <w:p w14:paraId="5CCBA3D1" w14:textId="77777777" w:rsidR="009303AA" w:rsidRPr="00833F5C" w:rsidRDefault="009303AA" w:rsidP="009303AA">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0B588396" w14:textId="77777777" w:rsidR="009303AA" w:rsidRPr="00CE23D5" w:rsidRDefault="009303AA" w:rsidP="009303AA">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5DBCD23B" w14:textId="77777777" w:rsidR="009303AA" w:rsidRPr="00CE23D5" w:rsidRDefault="009303AA" w:rsidP="009303AA">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2FD9F8E0" w14:textId="77777777" w:rsidR="009303AA" w:rsidRPr="00833F5C" w:rsidRDefault="009303AA" w:rsidP="009303AA">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w:t>
      </w:r>
      <w:r>
        <w:rPr>
          <w:rFonts w:ascii="Arial" w:eastAsia="仿宋_GB2312" w:hAnsi="Arial" w:cs="Arial"/>
          <w:kern w:val="2"/>
          <w:sz w:val="28"/>
        </w:rPr>
        <w:t>咨询对象</w:t>
      </w:r>
      <w:r w:rsidRPr="00833F5C">
        <w:rPr>
          <w:rFonts w:ascii="Arial" w:eastAsia="仿宋_GB2312" w:hAnsi="Arial" w:cs="Arial"/>
          <w:kern w:val="2"/>
          <w:sz w:val="28"/>
        </w:rPr>
        <w:t>所属项目地上用途为商业</w:t>
      </w:r>
      <w:r>
        <w:rPr>
          <w:rFonts w:ascii="Arial" w:eastAsia="仿宋_GB2312" w:hAnsi="Arial" w:cs="Arial" w:hint="eastAsia"/>
          <w:kern w:val="2"/>
          <w:sz w:val="28"/>
        </w:rPr>
        <w:t>、</w:t>
      </w:r>
      <w:r w:rsidRPr="00833F5C">
        <w:rPr>
          <w:rFonts w:ascii="Arial" w:eastAsia="仿宋_GB2312" w:hAnsi="Arial" w:cs="Arial"/>
          <w:kern w:val="2"/>
          <w:sz w:val="28"/>
        </w:rPr>
        <w:t>办公，现行一年期</w:t>
      </w:r>
      <w:r>
        <w:rPr>
          <w:rFonts w:ascii="Arial" w:eastAsia="仿宋_GB2312" w:hAnsi="Arial" w:cs="Arial" w:hint="eastAsia"/>
          <w:kern w:val="2"/>
          <w:sz w:val="28"/>
        </w:rPr>
        <w:t>以上</w:t>
      </w:r>
      <w:r w:rsidRPr="00833F5C">
        <w:rPr>
          <w:rFonts w:ascii="Arial" w:eastAsia="仿宋_GB2312" w:hAnsi="Arial" w:cs="Arial"/>
          <w:kern w:val="2"/>
          <w:sz w:val="28"/>
        </w:rPr>
        <w:t>贷款利率（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w:t>
      </w:r>
      <w:r>
        <w:rPr>
          <w:rFonts w:ascii="Arial" w:eastAsia="仿宋_GB2312" w:hAnsi="Arial" w:cs="Arial"/>
          <w:kern w:val="2"/>
          <w:sz w:val="28"/>
        </w:rPr>
        <w:t>3</w:t>
      </w:r>
      <w:r w:rsidRPr="00833F5C">
        <w:rPr>
          <w:rFonts w:ascii="Arial" w:eastAsia="仿宋_GB2312" w:hAnsi="Arial" w:cs="Arial"/>
          <w:kern w:val="2"/>
          <w:sz w:val="28"/>
        </w:rPr>
        <w:t>5%</w:t>
      </w:r>
      <w:r w:rsidRPr="00833F5C">
        <w:rPr>
          <w:rFonts w:ascii="Arial" w:eastAsia="仿宋_GB2312" w:hAnsi="Arial" w:cs="Arial"/>
          <w:kern w:val="2"/>
          <w:sz w:val="28"/>
        </w:rPr>
        <w:t>。本次评估</w:t>
      </w:r>
      <w:r w:rsidRPr="00833F5C">
        <w:rPr>
          <w:rFonts w:ascii="Arial" w:eastAsia="仿宋_GB2312" w:hAnsi="Arial" w:cs="Arial"/>
          <w:kern w:val="2"/>
          <w:sz w:val="28"/>
        </w:rPr>
        <w:lastRenderedPageBreak/>
        <w:t>确定土地还原利率为</w:t>
      </w:r>
      <w:r>
        <w:rPr>
          <w:rFonts w:ascii="Arial" w:eastAsia="仿宋_GB2312" w:hAnsi="Arial" w:cs="Arial" w:hint="eastAsia"/>
          <w:kern w:val="2"/>
          <w:sz w:val="28"/>
        </w:rPr>
        <w:t>商业</w:t>
      </w:r>
      <w:r>
        <w:rPr>
          <w:rFonts w:ascii="Arial" w:eastAsia="仿宋_GB2312" w:hAnsi="Arial" w:cs="Arial"/>
          <w:kern w:val="2"/>
          <w:sz w:val="28"/>
        </w:rPr>
        <w:t>5.4%</w:t>
      </w:r>
      <w:r>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w:t>
      </w:r>
      <w:r>
        <w:rPr>
          <w:rFonts w:ascii="Arial" w:eastAsia="仿宋_GB2312" w:hAnsi="Arial" w:cs="Arial"/>
          <w:kern w:val="2"/>
          <w:sz w:val="28"/>
        </w:rPr>
        <w:t>2</w:t>
      </w:r>
      <w:r w:rsidRPr="00833F5C">
        <w:rPr>
          <w:rFonts w:ascii="Arial" w:eastAsia="仿宋_GB2312" w:hAnsi="Arial" w:cs="Arial"/>
          <w:kern w:val="2"/>
          <w:sz w:val="28"/>
        </w:rPr>
        <w:t>%</w:t>
      </w:r>
      <w:r w:rsidRPr="00833F5C">
        <w:rPr>
          <w:rFonts w:ascii="Arial" w:eastAsia="仿宋_GB2312" w:hAnsi="Arial" w:cs="Arial"/>
          <w:kern w:val="2"/>
          <w:sz w:val="28"/>
        </w:rPr>
        <w:t>。</w:t>
      </w:r>
    </w:p>
    <w:p w14:paraId="582D823D" w14:textId="77777777" w:rsidR="009303AA" w:rsidRPr="00833F5C" w:rsidRDefault="009303AA" w:rsidP="009303AA">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）本估价报告中数据全部采用电算化连续计算得出，由于在报告中计算的数据均按四舍五入保留</w:t>
      </w:r>
      <w:r>
        <w:rPr>
          <w:rFonts w:ascii="Arial" w:eastAsia="仿宋_GB2312" w:hAnsi="Arial" w:cs="Arial" w:hint="eastAsia"/>
          <w:sz w:val="28"/>
        </w:rPr>
        <w:t>四</w:t>
      </w:r>
      <w:r w:rsidRPr="00833F5C">
        <w:rPr>
          <w:rFonts w:ascii="Arial" w:eastAsia="仿宋_GB2312" w:hAnsi="Arial" w:cs="Arial"/>
          <w:sz w:val="28"/>
        </w:rPr>
        <w:t>位小数或取整，故可能出现个别等式左右不完全相等的情况，但不影响计算结果及最终评估结论的准确性。</w:t>
      </w:r>
    </w:p>
    <w:p w14:paraId="64EA4855" w14:textId="77777777" w:rsidR="009303AA" w:rsidRPr="00833F5C" w:rsidRDefault="009303AA" w:rsidP="009303AA">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AE5CD7B" w14:textId="77777777" w:rsidR="009303AA" w:rsidRPr="00CE23D5" w:rsidRDefault="009303AA" w:rsidP="009303AA">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Pr>
          <w:rFonts w:ascii="Arial" w:eastAsia="仿宋_GB2312" w:hAnsi="Arial" w:cs="Arial"/>
          <w:sz w:val="28"/>
        </w:rPr>
        <w:t>《咨询委托书》</w:t>
      </w:r>
      <w:r w:rsidRPr="00833F5C">
        <w:rPr>
          <w:rFonts w:ascii="Arial" w:eastAsia="仿宋_GB2312" w:hAnsi="Arial" w:cs="Arial"/>
          <w:sz w:val="28"/>
        </w:rPr>
        <w:t>中</w:t>
      </w:r>
      <w:r>
        <w:rPr>
          <w:rFonts w:ascii="Arial" w:eastAsia="仿宋_GB2312" w:hAnsi="Arial" w:cs="Arial"/>
          <w:sz w:val="28"/>
        </w:rPr>
        <w:t>咨询目的</w:t>
      </w:r>
      <w:r w:rsidRPr="00833F5C">
        <w:rPr>
          <w:rFonts w:ascii="Arial" w:eastAsia="仿宋_GB2312" w:hAnsi="Arial" w:cs="Arial"/>
          <w:sz w:val="28"/>
        </w:rPr>
        <w:t>为：对</w:t>
      </w:r>
      <w:r>
        <w:rPr>
          <w:rFonts w:ascii="Arial" w:eastAsia="仿宋_GB2312" w:hAnsi="Arial" w:cs="Arial"/>
          <w:sz w:val="28"/>
        </w:rPr>
        <w:t>咨询对象</w:t>
      </w:r>
      <w:r w:rsidRPr="00833F5C">
        <w:rPr>
          <w:rFonts w:ascii="Arial" w:eastAsia="仿宋_GB2312" w:hAnsi="Arial" w:cs="Arial"/>
          <w:sz w:val="28"/>
        </w:rPr>
        <w:t>土地使用权出让价格进行评估，</w:t>
      </w:r>
      <w:r w:rsidRPr="00C37382">
        <w:rPr>
          <w:rFonts w:ascii="Arial" w:eastAsia="仿宋_GB2312" w:hAnsi="Arial" w:cs="Arial" w:hint="eastAsia"/>
          <w:sz w:val="28"/>
        </w:rPr>
        <w:t>为</w:t>
      </w:r>
      <w:r w:rsidRPr="00C37382">
        <w:rPr>
          <w:rFonts w:ascii="Arial" w:eastAsia="仿宋_GB2312" w:hAnsi="Arial" w:cs="Arial" w:hint="eastAsia"/>
          <w:bCs/>
          <w:sz w:val="28"/>
        </w:rPr>
        <w:t>委托咨询方</w:t>
      </w:r>
      <w:r w:rsidRPr="00C37382">
        <w:rPr>
          <w:rFonts w:ascii="Arial" w:eastAsia="仿宋_GB2312" w:hAnsi="Arial" w:cs="Arial" w:hint="eastAsia"/>
          <w:sz w:val="28"/>
        </w:rPr>
        <w:t>了解咨询对象于设定条件下可能因规划文件调整需补缴的地价款提供咨询意见</w:t>
      </w:r>
      <w:r w:rsidRPr="00CE23D5">
        <w:rPr>
          <w:rFonts w:ascii="Arial" w:eastAsia="仿宋_GB2312" w:hAnsi="Arial" w:cs="Arial"/>
          <w:sz w:val="28"/>
        </w:rPr>
        <w:t>。</w:t>
      </w:r>
    </w:p>
    <w:p w14:paraId="2D08B10A" w14:textId="77777777" w:rsidR="009303AA" w:rsidRPr="00CE23D5" w:rsidRDefault="009303AA" w:rsidP="009303AA">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w:t>
      </w:r>
      <w:r>
        <w:rPr>
          <w:rFonts w:ascii="Arial" w:eastAsia="仿宋_GB2312" w:hAnsi="Arial" w:cs="Arial"/>
          <w:sz w:val="28"/>
        </w:rPr>
        <w:t>委托咨询方</w:t>
      </w:r>
      <w:r w:rsidRPr="00CE23D5">
        <w:rPr>
          <w:rFonts w:ascii="Arial" w:eastAsia="仿宋_GB2312" w:hAnsi="Arial" w:cs="Arial"/>
          <w:sz w:val="28"/>
        </w:rPr>
        <w:t>于</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CE23D5">
        <w:rPr>
          <w:rFonts w:ascii="Arial" w:eastAsia="仿宋_GB2312" w:hAnsi="Arial" w:cs="Arial"/>
          <w:sz w:val="28"/>
        </w:rPr>
        <w:t>正式委托进行评估，确定估价期日为</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人员于</w:t>
      </w:r>
      <w:r w:rsidRPr="008875A5">
        <w:rPr>
          <w:rFonts w:ascii="Arial" w:eastAsia="仿宋_GB2312" w:hAnsi="Arial" w:cs="Arial"/>
          <w:sz w:val="28"/>
          <w:highlight w:val="yellow"/>
        </w:rPr>
        <w:t>2022</w:t>
      </w:r>
      <w:r w:rsidRPr="008875A5">
        <w:rPr>
          <w:rFonts w:ascii="Arial" w:eastAsia="仿宋_GB2312" w:hAnsi="Arial" w:cs="Arial"/>
          <w:sz w:val="28"/>
          <w:highlight w:val="yellow"/>
        </w:rPr>
        <w:t>年</w:t>
      </w:r>
      <w:r w:rsidRPr="008875A5">
        <w:rPr>
          <w:rFonts w:ascii="Arial" w:eastAsia="仿宋_GB2312" w:hAnsi="Arial" w:cs="Arial"/>
          <w:sz w:val="28"/>
          <w:highlight w:val="yellow"/>
        </w:rPr>
        <w:t>1</w:t>
      </w:r>
      <w:r w:rsidRPr="008875A5">
        <w:rPr>
          <w:rFonts w:ascii="Arial" w:eastAsia="仿宋_GB2312" w:hAnsi="Arial" w:cs="Arial"/>
          <w:sz w:val="28"/>
          <w:highlight w:val="yellow"/>
        </w:rPr>
        <w:t>月</w:t>
      </w:r>
      <w:r>
        <w:rPr>
          <w:rFonts w:ascii="Arial" w:eastAsia="仿宋_GB2312" w:hAnsi="Arial" w:cs="Arial"/>
          <w:sz w:val="28"/>
          <w:highlight w:val="yellow"/>
        </w:rPr>
        <w:t>15</w:t>
      </w:r>
      <w:r w:rsidRPr="008875A5">
        <w:rPr>
          <w:rFonts w:ascii="Arial" w:eastAsia="仿宋_GB2312" w:hAnsi="Arial" w:cs="Arial"/>
          <w:sz w:val="28"/>
          <w:highlight w:val="yellow"/>
        </w:rPr>
        <w:t>日</w:t>
      </w:r>
      <w:r w:rsidRPr="003C5C4D">
        <w:rPr>
          <w:rFonts w:ascii="Arial" w:eastAsia="仿宋_GB2312" w:hAnsi="Arial" w:cs="Arial"/>
          <w:sz w:val="28"/>
        </w:rPr>
        <w:t>进行实地</w:t>
      </w:r>
      <w:r w:rsidRPr="00CE23D5">
        <w:rPr>
          <w:rFonts w:ascii="Arial" w:eastAsia="仿宋_GB2312" w:hAnsi="Arial" w:cs="Arial"/>
          <w:sz w:val="28"/>
        </w:rPr>
        <w:t>查勘，</w:t>
      </w:r>
      <w:r>
        <w:rPr>
          <w:rFonts w:ascii="Arial" w:eastAsia="仿宋_GB2312" w:hAnsi="Arial" w:cs="Arial" w:hint="eastAsia"/>
          <w:sz w:val="28"/>
        </w:rPr>
        <w:t>本次设定咨询对象在估价期日的情况同评估专业人员实地查勘日的咨询对象情况相同。</w:t>
      </w:r>
      <w:r w:rsidRPr="00CE23D5">
        <w:rPr>
          <w:rFonts w:ascii="Arial" w:eastAsia="仿宋_GB2312" w:hAnsi="Arial" w:cs="Arial"/>
          <w:sz w:val="28"/>
        </w:rPr>
        <w:t>若上述条件发生变化，评估结果作相应调整。</w:t>
      </w:r>
    </w:p>
    <w:p w14:paraId="0F487F2F" w14:textId="417C9FCE" w:rsidR="00F81120" w:rsidRDefault="009303AA" w:rsidP="009303AA">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Pr>
          <w:rFonts w:ascii="Arial" w:eastAsia="仿宋_GB2312" w:hAnsi="Arial" w:cs="Arial"/>
          <w:sz w:val="28"/>
        </w:rPr>
        <w:t>咨询目的</w:t>
      </w:r>
      <w:r w:rsidRPr="00CE23D5">
        <w:rPr>
          <w:rFonts w:ascii="Arial" w:eastAsia="仿宋_GB2312" w:hAnsi="Arial" w:cs="Arial"/>
          <w:sz w:val="28"/>
        </w:rPr>
        <w:t>，此次评估在符合《城镇土地估价规程》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和《北京市国土资源局关于出让国有建设用地使用权基准地价应用有关问题的公告》和</w:t>
      </w:r>
      <w:r>
        <w:rPr>
          <w:rFonts w:ascii="Arial" w:eastAsia="仿宋_GB2312" w:hAnsi="Arial" w:cs="Arial"/>
          <w:sz w:val="28"/>
        </w:rPr>
        <w:t>《北京市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w:t>
      </w:r>
      <w:r>
        <w:rPr>
          <w:rFonts w:ascii="Arial" w:eastAsia="仿宋_GB2312" w:hAnsi="Arial" w:cs="Arial"/>
          <w:sz w:val="28"/>
        </w:rPr>
        <w:t>[</w:t>
      </w:r>
      <w:proofErr w:type="gramStart"/>
      <w:r>
        <w:rPr>
          <w:rFonts w:ascii="Arial" w:eastAsia="仿宋_GB2312" w:hAnsi="Arial" w:cs="Arial"/>
          <w:sz w:val="28"/>
        </w:rPr>
        <w:t>北估秘</w:t>
      </w:r>
      <w:proofErr w:type="gramEnd"/>
      <w:r>
        <w:rPr>
          <w:rFonts w:ascii="Arial" w:eastAsia="仿宋_GB2312" w:hAnsi="Arial" w:cs="Arial"/>
          <w:sz w:val="28"/>
        </w:rPr>
        <w:t>[2019]002</w:t>
      </w:r>
      <w:r>
        <w:rPr>
          <w:rFonts w:ascii="Arial" w:eastAsia="仿宋_GB2312" w:hAnsi="Arial" w:cs="Arial"/>
          <w:sz w:val="28"/>
        </w:rPr>
        <w:t>号</w:t>
      </w:r>
      <w:r>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r w:rsidR="00AA70F6" w:rsidRPr="00833F5C">
        <w:rPr>
          <w:rFonts w:ascii="Arial" w:eastAsia="仿宋_GB2312" w:hAnsi="Arial" w:cs="Arial"/>
          <w:sz w:val="28"/>
        </w:rPr>
        <w:t>。</w:t>
      </w:r>
      <w:bookmarkStart w:id="785" w:name="_Toc66929522"/>
      <w:bookmarkStart w:id="786" w:name="_Toc515457814"/>
      <w:bookmarkStart w:id="787" w:name="_Toc516488192"/>
      <w:bookmarkStart w:id="788" w:name="_Toc69393397"/>
    </w:p>
    <w:p w14:paraId="35796FBD" w14:textId="77777777" w:rsidR="00212921" w:rsidRDefault="00212921" w:rsidP="00F81120">
      <w:pPr>
        <w:snapToGrid w:val="0"/>
        <w:spacing w:line="360" w:lineRule="auto"/>
        <w:ind w:firstLineChars="200" w:firstLine="562"/>
        <w:jc w:val="both"/>
        <w:textAlignment w:val="bottom"/>
        <w:rPr>
          <w:rFonts w:ascii="Arial" w:eastAsia="仿宋_GB2312" w:hAnsi="Arial" w:cs="Arial"/>
          <w:b/>
          <w:sz w:val="28"/>
        </w:rPr>
      </w:pPr>
    </w:p>
    <w:p w14:paraId="293EDD71" w14:textId="77777777" w:rsidR="00DC65C9" w:rsidRDefault="00DC65C9" w:rsidP="00F81120">
      <w:pPr>
        <w:snapToGrid w:val="0"/>
        <w:spacing w:line="360" w:lineRule="auto"/>
        <w:ind w:firstLineChars="200" w:firstLine="562"/>
        <w:jc w:val="both"/>
        <w:textAlignment w:val="bottom"/>
        <w:rPr>
          <w:rFonts w:ascii="Arial" w:eastAsia="仿宋_GB2312" w:hAnsi="Arial" w:cs="Arial"/>
          <w:b/>
          <w:sz w:val="28"/>
        </w:rPr>
      </w:pPr>
      <w:r>
        <w:rPr>
          <w:rFonts w:ascii="Arial" w:eastAsia="仿宋_GB2312" w:hAnsi="Arial" w:cs="Arial"/>
          <w:b/>
          <w:sz w:val="28"/>
        </w:rPr>
        <w:br w:type="page"/>
      </w:r>
    </w:p>
    <w:p w14:paraId="15BC5E0A" w14:textId="5F7BBE42" w:rsidR="00AA61FC" w:rsidRPr="00870853" w:rsidRDefault="001C25E5" w:rsidP="00870853">
      <w:pPr>
        <w:spacing w:line="360" w:lineRule="auto"/>
        <w:outlineLvl w:val="1"/>
        <w:rPr>
          <w:rFonts w:ascii="Arial" w:eastAsia="仿宋_GB2312" w:hAnsi="Arial" w:cs="Arial"/>
          <w:b/>
          <w:sz w:val="28"/>
        </w:rPr>
      </w:pPr>
      <w:bookmarkStart w:id="789" w:name="_Toc95498365"/>
      <w:r w:rsidRPr="00833F5C">
        <w:rPr>
          <w:rFonts w:ascii="Arial" w:eastAsia="仿宋_GB2312" w:hAnsi="Arial" w:cs="Arial"/>
          <w:b/>
          <w:sz w:val="28"/>
        </w:rPr>
        <w:lastRenderedPageBreak/>
        <w:t>十一、评估专业人员签字</w:t>
      </w:r>
      <w:bookmarkEnd w:id="728"/>
      <w:bookmarkEnd w:id="729"/>
      <w:bookmarkEnd w:id="730"/>
      <w:bookmarkEnd w:id="785"/>
      <w:bookmarkEnd w:id="786"/>
      <w:bookmarkEnd w:id="787"/>
      <w:bookmarkEnd w:id="788"/>
      <w:bookmarkEnd w:id="789"/>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4DC707F9" w14:textId="77777777">
        <w:trPr>
          <w:trHeight w:val="70"/>
          <w:jc w:val="center"/>
        </w:trPr>
        <w:tc>
          <w:tcPr>
            <w:tcW w:w="9299" w:type="dxa"/>
            <w:gridSpan w:val="3"/>
            <w:shd w:val="clear" w:color="auto" w:fill="auto"/>
            <w:vAlign w:val="center"/>
          </w:tcPr>
          <w:p w14:paraId="76705057"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1E66C014" w14:textId="77777777">
        <w:trPr>
          <w:trHeight w:val="370"/>
          <w:jc w:val="center"/>
        </w:trPr>
        <w:tc>
          <w:tcPr>
            <w:tcW w:w="2603" w:type="dxa"/>
            <w:shd w:val="clear" w:color="auto" w:fill="auto"/>
            <w:vAlign w:val="center"/>
          </w:tcPr>
          <w:p w14:paraId="6789CAB9"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2C33114C"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04B1B0A7" w14:textId="77777777">
        <w:trPr>
          <w:trHeight w:hRule="exact" w:val="1134"/>
          <w:jc w:val="center"/>
        </w:trPr>
        <w:tc>
          <w:tcPr>
            <w:tcW w:w="2603" w:type="dxa"/>
            <w:shd w:val="clear" w:color="auto" w:fill="auto"/>
            <w:vAlign w:val="center"/>
          </w:tcPr>
          <w:p w14:paraId="66E381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40E35B9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307AE47B" w14:textId="77777777">
        <w:trPr>
          <w:trHeight w:hRule="exact" w:val="1134"/>
          <w:jc w:val="center"/>
        </w:trPr>
        <w:tc>
          <w:tcPr>
            <w:tcW w:w="2603" w:type="dxa"/>
            <w:shd w:val="clear" w:color="auto" w:fill="auto"/>
            <w:vAlign w:val="center"/>
          </w:tcPr>
          <w:p w14:paraId="2FD2A38D" w14:textId="4D2ED8EA" w:rsidR="00AA61FC" w:rsidRPr="00CE23D5" w:rsidRDefault="009303AA">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3ED92A7F" w14:textId="5843F1E7" w:rsidR="00AA61FC" w:rsidRPr="00CE23D5" w:rsidRDefault="009303AA">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94010078</w:t>
            </w:r>
          </w:p>
        </w:tc>
        <w:tc>
          <w:tcPr>
            <w:tcW w:w="2665" w:type="dxa"/>
            <w:shd w:val="clear" w:color="auto" w:fill="auto"/>
            <w:vAlign w:val="center"/>
          </w:tcPr>
          <w:p w14:paraId="2C400E8C"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F55A57D" w14:textId="77777777">
        <w:trPr>
          <w:trHeight w:val="194"/>
          <w:jc w:val="center"/>
        </w:trPr>
        <w:tc>
          <w:tcPr>
            <w:tcW w:w="9299" w:type="dxa"/>
            <w:gridSpan w:val="3"/>
            <w:shd w:val="clear" w:color="auto" w:fill="auto"/>
            <w:vAlign w:val="center"/>
          </w:tcPr>
          <w:p w14:paraId="759C116E"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66A9215A" w14:textId="77777777">
        <w:trPr>
          <w:trHeight w:val="119"/>
          <w:jc w:val="center"/>
        </w:trPr>
        <w:tc>
          <w:tcPr>
            <w:tcW w:w="2603" w:type="dxa"/>
            <w:shd w:val="clear" w:color="auto" w:fill="auto"/>
            <w:vAlign w:val="center"/>
          </w:tcPr>
          <w:p w14:paraId="13BAA86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7ADBDC05"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23ED7006" w14:textId="77777777">
        <w:trPr>
          <w:trHeight w:hRule="exact" w:val="1134"/>
          <w:jc w:val="center"/>
        </w:trPr>
        <w:tc>
          <w:tcPr>
            <w:tcW w:w="2603" w:type="dxa"/>
            <w:shd w:val="clear" w:color="auto" w:fill="auto"/>
            <w:vAlign w:val="center"/>
          </w:tcPr>
          <w:p w14:paraId="01715928"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747616B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1534E3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r>
    </w:tbl>
    <w:p w14:paraId="66EF6560" w14:textId="77777777" w:rsidR="00AA61FC" w:rsidRPr="00CE23D5" w:rsidRDefault="00AA61FC">
      <w:pPr>
        <w:spacing w:line="360" w:lineRule="auto"/>
        <w:rPr>
          <w:rFonts w:ascii="Arial" w:eastAsia="仿宋_GB2312" w:hAnsi="Arial" w:cs="Arial"/>
          <w:sz w:val="28"/>
        </w:rPr>
      </w:pPr>
    </w:p>
    <w:p w14:paraId="091113DB" w14:textId="77777777" w:rsidR="00AA61FC" w:rsidRPr="00CE23D5" w:rsidRDefault="001C25E5">
      <w:pPr>
        <w:spacing w:line="360" w:lineRule="auto"/>
        <w:outlineLvl w:val="1"/>
        <w:rPr>
          <w:rFonts w:ascii="Arial" w:eastAsia="仿宋_GB2312" w:hAnsi="Arial" w:cs="Arial"/>
          <w:b/>
          <w:sz w:val="28"/>
        </w:rPr>
      </w:pPr>
      <w:bookmarkStart w:id="790" w:name="_Toc69393398"/>
      <w:bookmarkStart w:id="791" w:name="_Toc515457815"/>
      <w:bookmarkStart w:id="792" w:name="_Toc66929523"/>
      <w:bookmarkStart w:id="793" w:name="_Toc516488193"/>
      <w:bookmarkStart w:id="794" w:name="_Toc95477554"/>
      <w:bookmarkStart w:id="795" w:name="_Toc95498187"/>
      <w:bookmarkStart w:id="796" w:name="_Toc95498366"/>
      <w:r w:rsidRPr="00CE23D5">
        <w:rPr>
          <w:rFonts w:ascii="Arial" w:eastAsia="仿宋_GB2312" w:hAnsi="Arial" w:cs="Arial"/>
          <w:b/>
          <w:sz w:val="28"/>
        </w:rPr>
        <w:t>十二、土地估价机构</w:t>
      </w:r>
      <w:bookmarkEnd w:id="790"/>
      <w:bookmarkEnd w:id="791"/>
      <w:bookmarkEnd w:id="792"/>
      <w:bookmarkEnd w:id="793"/>
      <w:bookmarkEnd w:id="794"/>
      <w:bookmarkEnd w:id="795"/>
      <w:bookmarkEnd w:id="796"/>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3EFCF8A9" w14:textId="77777777">
        <w:trPr>
          <w:jc w:val="right"/>
        </w:trPr>
        <w:tc>
          <w:tcPr>
            <w:tcW w:w="4445" w:type="dxa"/>
            <w:shd w:val="clear" w:color="auto" w:fill="auto"/>
          </w:tcPr>
          <w:p w14:paraId="4DC94F88"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28C9E24" w14:textId="77777777">
        <w:trPr>
          <w:trHeight w:val="1431"/>
          <w:jc w:val="right"/>
        </w:trPr>
        <w:tc>
          <w:tcPr>
            <w:tcW w:w="4445" w:type="dxa"/>
            <w:shd w:val="clear" w:color="auto" w:fill="auto"/>
          </w:tcPr>
          <w:p w14:paraId="09DC4696"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3963196C" w14:textId="77777777">
        <w:trPr>
          <w:cantSplit/>
          <w:jc w:val="right"/>
        </w:trPr>
        <w:tc>
          <w:tcPr>
            <w:tcW w:w="4445" w:type="dxa"/>
            <w:shd w:val="clear" w:color="auto" w:fill="auto"/>
          </w:tcPr>
          <w:p w14:paraId="479BA704" w14:textId="27903C3F" w:rsidR="00AA61FC" w:rsidRPr="00CE23D5" w:rsidRDefault="00DA3E6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二二年二月十一日</w:t>
            </w:r>
          </w:p>
        </w:tc>
      </w:tr>
    </w:tbl>
    <w:p w14:paraId="29D31D53" w14:textId="6EE9C370" w:rsidR="00AA61FC" w:rsidRPr="00833F5C" w:rsidRDefault="001C25E5">
      <w:pPr>
        <w:spacing w:line="360" w:lineRule="auto"/>
        <w:jc w:val="center"/>
        <w:outlineLvl w:val="0"/>
        <w:rPr>
          <w:rFonts w:ascii="Arial" w:hAnsi="Arial" w:cs="Arial"/>
          <w:b/>
          <w:sz w:val="32"/>
        </w:rPr>
      </w:pPr>
      <w:r w:rsidRPr="00833F5C">
        <w:rPr>
          <w:rFonts w:ascii="Arial" w:eastAsia="仿宋_GB2312" w:hAnsi="Arial" w:cs="Arial"/>
          <w:sz w:val="28"/>
        </w:rPr>
        <w:br w:type="page"/>
      </w:r>
      <w:bookmarkStart w:id="797" w:name="_Toc469066164"/>
      <w:bookmarkStart w:id="798" w:name="_Toc515457816"/>
      <w:bookmarkStart w:id="799" w:name="_Toc69393399"/>
      <w:bookmarkStart w:id="800" w:name="_Toc416783682"/>
      <w:bookmarkStart w:id="801" w:name="_Toc516488194"/>
      <w:bookmarkStart w:id="802" w:name="_Toc66929524"/>
      <w:bookmarkStart w:id="803" w:name="_Toc416783586"/>
      <w:bookmarkStart w:id="804" w:name="_Toc95477555"/>
      <w:bookmarkStart w:id="805" w:name="_Toc95498188"/>
      <w:bookmarkStart w:id="806" w:name="_Toc95498367"/>
      <w:r w:rsidRPr="00833F5C">
        <w:rPr>
          <w:rFonts w:ascii="Arial" w:hAnsi="Arial" w:cs="Arial"/>
          <w:b/>
          <w:sz w:val="32"/>
        </w:rPr>
        <w:lastRenderedPageBreak/>
        <w:t>第二部分</w:t>
      </w:r>
      <w:r w:rsidRPr="00833F5C">
        <w:rPr>
          <w:rFonts w:ascii="Arial" w:eastAsia="仿宋_GB2312" w:hAnsi="Arial" w:cs="Arial"/>
          <w:b/>
          <w:sz w:val="32"/>
        </w:rPr>
        <w:t xml:space="preserve">  </w:t>
      </w:r>
      <w:r w:rsidR="00332016">
        <w:rPr>
          <w:rFonts w:ascii="Arial" w:hAnsi="Arial" w:cs="Arial"/>
          <w:b/>
          <w:sz w:val="32"/>
        </w:rPr>
        <w:t>咨询对象</w:t>
      </w:r>
      <w:r w:rsidRPr="00833F5C">
        <w:rPr>
          <w:rFonts w:ascii="Arial" w:hAnsi="Arial" w:cs="Arial"/>
          <w:b/>
          <w:sz w:val="32"/>
        </w:rPr>
        <w:t>描述及土地价格影响因素分析</w:t>
      </w:r>
      <w:bookmarkEnd w:id="797"/>
      <w:bookmarkEnd w:id="798"/>
      <w:bookmarkEnd w:id="799"/>
      <w:bookmarkEnd w:id="800"/>
      <w:bookmarkEnd w:id="801"/>
      <w:bookmarkEnd w:id="802"/>
      <w:bookmarkEnd w:id="803"/>
      <w:bookmarkEnd w:id="804"/>
      <w:bookmarkEnd w:id="805"/>
      <w:bookmarkEnd w:id="806"/>
    </w:p>
    <w:p w14:paraId="0A380DE4" w14:textId="5EBBC415" w:rsidR="00AA61FC" w:rsidRPr="00833F5C" w:rsidRDefault="001C25E5">
      <w:pPr>
        <w:spacing w:line="360" w:lineRule="auto"/>
        <w:outlineLvl w:val="1"/>
        <w:rPr>
          <w:rFonts w:ascii="Arial" w:eastAsia="仿宋_GB2312" w:hAnsi="Arial" w:cs="Arial"/>
          <w:b/>
          <w:sz w:val="28"/>
        </w:rPr>
      </w:pPr>
      <w:bookmarkStart w:id="807" w:name="_Toc69393400"/>
      <w:bookmarkStart w:id="808" w:name="_Toc416783587"/>
      <w:bookmarkStart w:id="809" w:name="_Toc516488195"/>
      <w:bookmarkStart w:id="810" w:name="_Toc416783683"/>
      <w:bookmarkStart w:id="811" w:name="_Toc469066165"/>
      <w:bookmarkStart w:id="812" w:name="_Toc515457817"/>
      <w:bookmarkStart w:id="813" w:name="_Toc66929525"/>
      <w:bookmarkStart w:id="814" w:name="_Toc95477556"/>
      <w:bookmarkStart w:id="815" w:name="_Toc95498189"/>
      <w:bookmarkStart w:id="816" w:name="_Toc95498368"/>
      <w:r w:rsidRPr="00833F5C">
        <w:rPr>
          <w:rFonts w:ascii="Arial" w:eastAsia="仿宋_GB2312" w:hAnsi="Arial" w:cs="Arial"/>
          <w:b/>
          <w:sz w:val="28"/>
        </w:rPr>
        <w:t>一、</w:t>
      </w:r>
      <w:r w:rsidR="00332016">
        <w:rPr>
          <w:rFonts w:ascii="Arial" w:eastAsia="仿宋_GB2312" w:hAnsi="Arial" w:cs="Arial"/>
          <w:b/>
          <w:sz w:val="28"/>
        </w:rPr>
        <w:t>咨询对象</w:t>
      </w:r>
      <w:r w:rsidRPr="00833F5C">
        <w:rPr>
          <w:rFonts w:ascii="Arial" w:eastAsia="仿宋_GB2312" w:hAnsi="Arial" w:cs="Arial"/>
          <w:b/>
          <w:sz w:val="28"/>
        </w:rPr>
        <w:t>描述</w:t>
      </w:r>
      <w:bookmarkEnd w:id="807"/>
      <w:bookmarkEnd w:id="808"/>
      <w:bookmarkEnd w:id="809"/>
      <w:bookmarkEnd w:id="810"/>
      <w:bookmarkEnd w:id="811"/>
      <w:bookmarkEnd w:id="812"/>
      <w:bookmarkEnd w:id="813"/>
      <w:bookmarkEnd w:id="814"/>
      <w:bookmarkEnd w:id="815"/>
      <w:bookmarkEnd w:id="816"/>
    </w:p>
    <w:p w14:paraId="4E73FEA7" w14:textId="77777777" w:rsidR="001F7F37" w:rsidRPr="00833F5C" w:rsidRDefault="001F7F37" w:rsidP="001F7F37">
      <w:pPr>
        <w:spacing w:line="360" w:lineRule="auto"/>
        <w:jc w:val="both"/>
        <w:rPr>
          <w:rFonts w:ascii="Arial" w:eastAsia="仿宋_GB2312" w:hAnsi="Arial" w:cs="Arial"/>
          <w:sz w:val="28"/>
        </w:rPr>
      </w:pPr>
      <w:bookmarkStart w:id="817" w:name="_Toc416783594"/>
      <w:bookmarkStart w:id="818" w:name="_Toc469066166"/>
      <w:bookmarkStart w:id="819" w:name="_Toc416783690"/>
      <w:r w:rsidRPr="00833F5C">
        <w:rPr>
          <w:rFonts w:ascii="Arial" w:eastAsia="仿宋_GB2312" w:hAnsi="Arial" w:cs="Arial"/>
          <w:sz w:val="28"/>
        </w:rPr>
        <w:t>（一）土地登记状况</w:t>
      </w:r>
    </w:p>
    <w:p w14:paraId="52FD18CB" w14:textId="306D920B" w:rsidR="001F7F37"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w:t>
      </w:r>
      <w:r>
        <w:rPr>
          <w:rFonts w:ascii="Arial" w:eastAsia="仿宋_GB2312" w:hAnsi="Arial" w:cs="Arial"/>
          <w:bCs/>
          <w:sz w:val="28"/>
        </w:rPr>
        <w:t>咨询对象</w:t>
      </w:r>
      <w:r w:rsidRPr="00833F5C">
        <w:rPr>
          <w:rFonts w:ascii="Arial" w:eastAsia="仿宋_GB2312" w:hAnsi="Arial" w:cs="Arial"/>
          <w:bCs/>
          <w:sz w:val="28"/>
        </w:rPr>
        <w:t>为</w:t>
      </w:r>
      <w:r>
        <w:rPr>
          <w:rFonts w:ascii="Arial" w:eastAsia="仿宋_GB2312" w:hAnsi="Arial" w:cs="Arial"/>
          <w:sz w:val="28"/>
        </w:rPr>
        <w:t>北京市西城区半步桥</w:t>
      </w:r>
      <w:r>
        <w:rPr>
          <w:rFonts w:ascii="Arial" w:eastAsia="仿宋_GB2312" w:hAnsi="Arial" w:cs="Arial"/>
          <w:sz w:val="28"/>
        </w:rPr>
        <w:t>15</w:t>
      </w:r>
      <w:r>
        <w:rPr>
          <w:rFonts w:ascii="Arial" w:eastAsia="仿宋_GB2312" w:hAnsi="Arial" w:cs="Arial"/>
          <w:sz w:val="28"/>
        </w:rPr>
        <w:t>号地块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w:t>
      </w:r>
      <w:r>
        <w:rPr>
          <w:rFonts w:ascii="Arial" w:eastAsia="仿宋_GB2312" w:hAnsi="Arial" w:cs="Arial"/>
          <w:sz w:val="28"/>
        </w:rPr>
        <w:t>《北京市国有土地使用权出让合同（正本）》</w:t>
      </w:r>
      <w:r>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2007</w:t>
      </w:r>
      <w:r>
        <w:rPr>
          <w:rFonts w:ascii="Arial" w:eastAsia="仿宋_GB2312" w:hAnsi="Arial" w:cs="Arial"/>
          <w:sz w:val="28"/>
        </w:rPr>
        <w:t>）第</w:t>
      </w:r>
      <w:r>
        <w:rPr>
          <w:rFonts w:ascii="Arial" w:eastAsia="仿宋_GB2312" w:hAnsi="Arial" w:cs="Arial"/>
          <w:sz w:val="28"/>
        </w:rPr>
        <w:t>218</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及其补充协议</w:t>
      </w:r>
      <w:r w:rsidRPr="00833F5C">
        <w:rPr>
          <w:rFonts w:ascii="Arial" w:eastAsia="仿宋_GB2312" w:hAnsi="Arial" w:cs="Arial"/>
          <w:sz w:val="28"/>
        </w:rPr>
        <w:t>，</w:t>
      </w:r>
      <w:r>
        <w:rPr>
          <w:rFonts w:ascii="Arial" w:eastAsia="仿宋_GB2312" w:hAnsi="Arial" w:cs="Arial"/>
          <w:bCs/>
          <w:sz w:val="28"/>
        </w:rPr>
        <w:t>中国工商银行股份有限公司北京市分行</w:t>
      </w:r>
      <w:r w:rsidRPr="00833F5C">
        <w:rPr>
          <w:rFonts w:ascii="Arial" w:eastAsia="仿宋_GB2312" w:hAnsi="Arial" w:cs="Arial"/>
          <w:bCs/>
          <w:sz w:val="28"/>
        </w:rPr>
        <w:t>于</w:t>
      </w:r>
      <w:r>
        <w:rPr>
          <w:rFonts w:ascii="Arial" w:eastAsia="仿宋_GB2312" w:hAnsi="Arial" w:cs="Arial"/>
          <w:bCs/>
          <w:sz w:val="28"/>
        </w:rPr>
        <w:t>2007</w:t>
      </w:r>
      <w:r w:rsidRPr="00833F5C">
        <w:rPr>
          <w:rFonts w:ascii="Arial" w:eastAsia="仿宋_GB2312" w:hAnsi="Arial" w:cs="Arial"/>
          <w:bCs/>
          <w:sz w:val="28"/>
        </w:rPr>
        <w:t>年</w:t>
      </w:r>
      <w:r>
        <w:rPr>
          <w:rFonts w:ascii="Arial" w:eastAsia="仿宋_GB2312" w:hAnsi="Arial" w:cs="Arial"/>
          <w:bCs/>
          <w:sz w:val="28"/>
        </w:rPr>
        <w:t>6</w:t>
      </w:r>
      <w:r w:rsidRPr="00833F5C">
        <w:rPr>
          <w:rFonts w:ascii="Arial" w:eastAsia="仿宋_GB2312" w:hAnsi="Arial" w:cs="Arial"/>
          <w:bCs/>
          <w:sz w:val="28"/>
        </w:rPr>
        <w:t>月</w:t>
      </w:r>
      <w:r w:rsidRPr="00833F5C">
        <w:rPr>
          <w:rFonts w:ascii="Arial" w:eastAsia="仿宋_GB2312" w:hAnsi="Arial" w:cs="Arial"/>
          <w:bCs/>
          <w:sz w:val="28"/>
        </w:rPr>
        <w:t>1</w:t>
      </w:r>
      <w:r>
        <w:rPr>
          <w:rFonts w:ascii="Arial" w:eastAsia="仿宋_GB2312" w:hAnsi="Arial" w:cs="Arial"/>
          <w:bCs/>
          <w:sz w:val="28"/>
        </w:rPr>
        <w:t>3</w:t>
      </w:r>
      <w:r w:rsidRPr="00833F5C">
        <w:rPr>
          <w:rFonts w:ascii="Arial" w:eastAsia="仿宋_GB2312" w:hAnsi="Arial" w:cs="Arial"/>
          <w:bCs/>
          <w:sz w:val="28"/>
        </w:rPr>
        <w:t>日</w:t>
      </w:r>
      <w:r w:rsidRPr="00CE23D5">
        <w:rPr>
          <w:rFonts w:ascii="Arial" w:eastAsia="仿宋_GB2312" w:hAnsi="Arial" w:cs="Arial"/>
          <w:bCs/>
          <w:sz w:val="28"/>
        </w:rPr>
        <w:t>通过协议出让方式取得</w:t>
      </w:r>
      <w:r>
        <w:rPr>
          <w:rFonts w:ascii="Arial" w:eastAsia="仿宋_GB2312" w:hAnsi="Arial" w:cs="Arial"/>
          <w:bCs/>
          <w:sz w:val="28"/>
        </w:rPr>
        <w:t>咨询对象</w:t>
      </w:r>
      <w:r w:rsidRPr="00CE23D5">
        <w:rPr>
          <w:rFonts w:ascii="Arial" w:eastAsia="仿宋_GB2312" w:hAnsi="Arial" w:cs="Arial"/>
          <w:bCs/>
          <w:sz w:val="28"/>
        </w:rPr>
        <w:t>国有建设用地使用权</w:t>
      </w:r>
      <w:r w:rsidRPr="00833F5C">
        <w:rPr>
          <w:rFonts w:ascii="Arial" w:eastAsia="仿宋_GB2312" w:hAnsi="Arial" w:cs="Arial"/>
          <w:sz w:val="28"/>
        </w:rPr>
        <w:t>，</w:t>
      </w:r>
      <w:r w:rsidRPr="00CE23D5">
        <w:rPr>
          <w:rFonts w:ascii="Arial" w:eastAsia="仿宋_GB2312" w:hAnsi="Arial" w:cs="Arial"/>
          <w:sz w:val="28"/>
        </w:rPr>
        <w:t>根据</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CE23D5">
        <w:rPr>
          <w:rFonts w:ascii="Arial" w:eastAsia="仿宋_GB2312" w:hAnsi="Arial" w:cs="Arial"/>
          <w:sz w:val="28"/>
        </w:rPr>
        <w:t>，</w:t>
      </w:r>
      <w:r>
        <w:rPr>
          <w:rFonts w:ascii="Arial" w:eastAsia="仿宋_GB2312" w:hAnsi="Arial" w:cs="Arial" w:hint="eastAsia"/>
          <w:sz w:val="28"/>
        </w:rPr>
        <w:t>土地</w:t>
      </w:r>
      <w:r w:rsidRPr="00CE23D5">
        <w:rPr>
          <w:rFonts w:ascii="Arial" w:eastAsia="仿宋_GB2312" w:hAnsi="Arial" w:cs="Arial"/>
          <w:sz w:val="28"/>
        </w:rPr>
        <w:t>登记情况如下</w:t>
      </w:r>
      <w:r w:rsidRPr="00CE23D5">
        <w:rPr>
          <w:rFonts w:ascii="Arial" w:eastAsia="仿宋_GB2312" w:hAnsi="Arial" w:cs="Arial"/>
          <w:sz w:val="28"/>
        </w:rPr>
        <w:t>:</w:t>
      </w:r>
    </w:p>
    <w:tbl>
      <w:tblPr>
        <w:tblStyle w:val="aff"/>
        <w:tblW w:w="5000" w:type="pct"/>
        <w:jc w:val="center"/>
        <w:tblLook w:val="04A0" w:firstRow="1" w:lastRow="0" w:firstColumn="1" w:lastColumn="0" w:noHBand="0" w:noVBand="1"/>
      </w:tblPr>
      <w:tblGrid>
        <w:gridCol w:w="1739"/>
        <w:gridCol w:w="7550"/>
      </w:tblGrid>
      <w:tr w:rsidR="001F7F37" w:rsidRPr="00212921" w14:paraId="34CD3709" w14:textId="77777777" w:rsidTr="009B6F31">
        <w:trPr>
          <w:jc w:val="center"/>
        </w:trPr>
        <w:tc>
          <w:tcPr>
            <w:tcW w:w="936" w:type="pct"/>
          </w:tcPr>
          <w:p w14:paraId="52AD1290"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土地使用权人</w:t>
            </w:r>
          </w:p>
        </w:tc>
        <w:tc>
          <w:tcPr>
            <w:tcW w:w="4064" w:type="pct"/>
          </w:tcPr>
          <w:p w14:paraId="54AE10F4"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中国工商银行股份有限公司北京市分行</w:t>
            </w:r>
          </w:p>
        </w:tc>
      </w:tr>
      <w:tr w:rsidR="001F7F37" w:rsidRPr="00212921" w14:paraId="138A0EAE" w14:textId="77777777" w:rsidTr="009B6F31">
        <w:trPr>
          <w:jc w:val="center"/>
        </w:trPr>
        <w:tc>
          <w:tcPr>
            <w:tcW w:w="936" w:type="pct"/>
          </w:tcPr>
          <w:p w14:paraId="3FC5184E" w14:textId="77777777" w:rsidR="001F7F37" w:rsidRPr="0045488E" w:rsidRDefault="001F7F37" w:rsidP="009B6F31">
            <w:pPr>
              <w:spacing w:line="240" w:lineRule="auto"/>
              <w:jc w:val="center"/>
              <w:rPr>
                <w:rFonts w:ascii="Arial" w:eastAsia="仿宋_GB2312" w:hAnsi="Arial" w:cs="Arial"/>
                <w:bCs/>
                <w:sz w:val="21"/>
                <w:szCs w:val="21"/>
              </w:rPr>
            </w:pPr>
            <w:proofErr w:type="gramStart"/>
            <w:r w:rsidRPr="0045488E">
              <w:rPr>
                <w:rFonts w:ascii="Arial" w:eastAsia="仿宋_GB2312" w:hAnsi="Arial" w:cs="Arial" w:hint="eastAsia"/>
                <w:bCs/>
                <w:sz w:val="21"/>
                <w:szCs w:val="21"/>
              </w:rPr>
              <w:t>座落</w:t>
            </w:r>
            <w:proofErr w:type="gramEnd"/>
          </w:p>
        </w:tc>
        <w:tc>
          <w:tcPr>
            <w:tcW w:w="4064" w:type="pct"/>
          </w:tcPr>
          <w:p w14:paraId="07423F7B"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西城区半步桥</w:t>
            </w:r>
            <w:r w:rsidRPr="0045488E">
              <w:rPr>
                <w:rFonts w:ascii="Arial" w:eastAsia="仿宋_GB2312" w:hAnsi="Arial" w:cs="Arial"/>
                <w:bCs/>
                <w:sz w:val="21"/>
                <w:szCs w:val="21"/>
              </w:rPr>
              <w:t>15</w:t>
            </w:r>
            <w:r w:rsidRPr="0045488E">
              <w:rPr>
                <w:rFonts w:ascii="Arial" w:eastAsia="仿宋_GB2312" w:hAnsi="Arial" w:cs="Arial"/>
                <w:bCs/>
                <w:sz w:val="21"/>
                <w:szCs w:val="21"/>
              </w:rPr>
              <w:t>号</w:t>
            </w:r>
          </w:p>
        </w:tc>
      </w:tr>
      <w:tr w:rsidR="001F7F37" w:rsidRPr="00212921" w14:paraId="5B8E2727" w14:textId="77777777" w:rsidTr="009B6F31">
        <w:trPr>
          <w:jc w:val="center"/>
        </w:trPr>
        <w:tc>
          <w:tcPr>
            <w:tcW w:w="936" w:type="pct"/>
          </w:tcPr>
          <w:p w14:paraId="3261D725"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地号</w:t>
            </w:r>
          </w:p>
        </w:tc>
        <w:tc>
          <w:tcPr>
            <w:tcW w:w="4064" w:type="pct"/>
          </w:tcPr>
          <w:p w14:paraId="6E87672D"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0</w:t>
            </w:r>
            <w:r w:rsidRPr="0045488E">
              <w:rPr>
                <w:rFonts w:ascii="Arial" w:eastAsia="仿宋_GB2312" w:hAnsi="Arial" w:cs="Arial"/>
                <w:bCs/>
                <w:sz w:val="21"/>
                <w:szCs w:val="21"/>
              </w:rPr>
              <w:t>21702000013000000</w:t>
            </w:r>
          </w:p>
        </w:tc>
      </w:tr>
      <w:tr w:rsidR="001F7F37" w:rsidRPr="00212921" w14:paraId="105D96E9" w14:textId="77777777" w:rsidTr="009B6F31">
        <w:trPr>
          <w:jc w:val="center"/>
        </w:trPr>
        <w:tc>
          <w:tcPr>
            <w:tcW w:w="936" w:type="pct"/>
          </w:tcPr>
          <w:p w14:paraId="7780DC1B"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图号</w:t>
            </w:r>
          </w:p>
        </w:tc>
        <w:tc>
          <w:tcPr>
            <w:tcW w:w="4064" w:type="pct"/>
          </w:tcPr>
          <w:p w14:paraId="2588E8F4"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I-1-1-82</w:t>
            </w:r>
            <w:r w:rsidRPr="0045488E">
              <w:rPr>
                <w:rFonts w:ascii="Arial" w:eastAsia="仿宋_GB2312" w:hAnsi="Arial" w:cs="Arial" w:hint="eastAsia"/>
                <w:bCs/>
                <w:sz w:val="21"/>
                <w:szCs w:val="21"/>
              </w:rPr>
              <w:t>（</w:t>
            </w:r>
            <w:r w:rsidRPr="0045488E">
              <w:rPr>
                <w:rFonts w:ascii="Arial" w:eastAsia="仿宋_GB2312" w:hAnsi="Arial" w:cs="Arial" w:hint="eastAsia"/>
                <w:bCs/>
                <w:sz w:val="21"/>
                <w:szCs w:val="21"/>
              </w:rPr>
              <w:t>3</w:t>
            </w:r>
            <w:r w:rsidRPr="0045488E">
              <w:rPr>
                <w:rFonts w:ascii="Arial" w:eastAsia="仿宋_GB2312" w:hAnsi="Arial" w:cs="Arial" w:hint="eastAsia"/>
                <w:bCs/>
                <w:sz w:val="21"/>
                <w:szCs w:val="21"/>
              </w:rPr>
              <w:t>）</w:t>
            </w:r>
          </w:p>
        </w:tc>
      </w:tr>
      <w:tr w:rsidR="001F7F37" w:rsidRPr="00212921" w14:paraId="7D1F8575" w14:textId="77777777" w:rsidTr="009B6F31">
        <w:trPr>
          <w:jc w:val="center"/>
        </w:trPr>
        <w:tc>
          <w:tcPr>
            <w:tcW w:w="936" w:type="pct"/>
          </w:tcPr>
          <w:p w14:paraId="717319F2"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地类（用途）</w:t>
            </w:r>
          </w:p>
        </w:tc>
        <w:tc>
          <w:tcPr>
            <w:tcW w:w="4064" w:type="pct"/>
          </w:tcPr>
          <w:p w14:paraId="67B746AF"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商服</w:t>
            </w:r>
          </w:p>
        </w:tc>
      </w:tr>
      <w:tr w:rsidR="001F7F37" w:rsidRPr="00212921" w14:paraId="395C7D9F" w14:textId="77777777" w:rsidTr="009B6F31">
        <w:trPr>
          <w:jc w:val="center"/>
        </w:trPr>
        <w:tc>
          <w:tcPr>
            <w:tcW w:w="936" w:type="pct"/>
          </w:tcPr>
          <w:p w14:paraId="3D4FCA32"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使用权类型</w:t>
            </w:r>
          </w:p>
        </w:tc>
        <w:tc>
          <w:tcPr>
            <w:tcW w:w="4064" w:type="pct"/>
          </w:tcPr>
          <w:p w14:paraId="390CC132"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出让</w:t>
            </w:r>
          </w:p>
        </w:tc>
      </w:tr>
      <w:tr w:rsidR="001F7F37" w:rsidRPr="00212921" w14:paraId="277F53F1" w14:textId="77777777" w:rsidTr="009B6F31">
        <w:trPr>
          <w:jc w:val="center"/>
        </w:trPr>
        <w:tc>
          <w:tcPr>
            <w:tcW w:w="936" w:type="pct"/>
          </w:tcPr>
          <w:p w14:paraId="2C4C0A2A"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w:t>
            </w:r>
            <w:r w:rsidRPr="0045488E">
              <w:rPr>
                <w:rFonts w:ascii="Arial" w:eastAsia="仿宋_GB2312" w:hAnsi="Arial" w:cs="Arial"/>
                <w:bCs/>
                <w:sz w:val="21"/>
                <w:szCs w:val="21"/>
              </w:rPr>
              <w:t>面积</w:t>
            </w:r>
          </w:p>
        </w:tc>
        <w:tc>
          <w:tcPr>
            <w:tcW w:w="4064" w:type="pct"/>
          </w:tcPr>
          <w:p w14:paraId="7C2EB915"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1</w:t>
            </w:r>
            <w:r w:rsidRPr="0045488E">
              <w:rPr>
                <w:rFonts w:ascii="Arial" w:eastAsia="仿宋_GB2312" w:hAnsi="Arial" w:cs="Arial"/>
                <w:bCs/>
                <w:sz w:val="21"/>
                <w:szCs w:val="21"/>
              </w:rPr>
              <w:t>6443.30</w:t>
            </w:r>
            <w:r w:rsidRPr="0045488E">
              <w:rPr>
                <w:rFonts w:ascii="Batang" w:eastAsia="Batang" w:hAnsi="Batang" w:cs="Batang" w:hint="eastAsia"/>
                <w:bCs/>
                <w:sz w:val="21"/>
                <w:szCs w:val="21"/>
              </w:rPr>
              <w:t>㎡</w:t>
            </w:r>
          </w:p>
        </w:tc>
      </w:tr>
      <w:tr w:rsidR="001F7F37" w:rsidRPr="00212921" w14:paraId="330900FF" w14:textId="77777777" w:rsidTr="009B6F31">
        <w:trPr>
          <w:jc w:val="center"/>
        </w:trPr>
        <w:tc>
          <w:tcPr>
            <w:tcW w:w="936" w:type="pct"/>
          </w:tcPr>
          <w:p w14:paraId="5AC3FB06"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终止日期</w:t>
            </w:r>
          </w:p>
        </w:tc>
        <w:tc>
          <w:tcPr>
            <w:tcW w:w="4064" w:type="pct"/>
          </w:tcPr>
          <w:p w14:paraId="2B81F10B"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2</w:t>
            </w:r>
            <w:r w:rsidRPr="0045488E">
              <w:rPr>
                <w:rFonts w:ascii="Arial" w:eastAsia="仿宋_GB2312" w:hAnsi="Arial" w:cs="Arial"/>
                <w:bCs/>
                <w:sz w:val="21"/>
                <w:szCs w:val="21"/>
              </w:rPr>
              <w:t>047-06-12</w:t>
            </w:r>
          </w:p>
        </w:tc>
      </w:tr>
      <w:tr w:rsidR="001F7F37" w:rsidRPr="00212921" w14:paraId="7AAA2BD0" w14:textId="77777777" w:rsidTr="009B6F31">
        <w:trPr>
          <w:jc w:val="center"/>
        </w:trPr>
        <w:tc>
          <w:tcPr>
            <w:tcW w:w="936" w:type="pct"/>
          </w:tcPr>
          <w:p w14:paraId="7B7813D8" w14:textId="77777777" w:rsidR="001F7F37" w:rsidRPr="0045488E" w:rsidRDefault="001F7F37" w:rsidP="009B6F31">
            <w:pPr>
              <w:spacing w:line="240" w:lineRule="auto"/>
              <w:jc w:val="center"/>
              <w:rPr>
                <w:rFonts w:ascii="Arial" w:eastAsia="仿宋_GB2312" w:hAnsi="Arial" w:cs="Arial"/>
                <w:bCs/>
                <w:sz w:val="21"/>
                <w:szCs w:val="21"/>
              </w:rPr>
            </w:pPr>
            <w:proofErr w:type="gramStart"/>
            <w:r w:rsidRPr="0045488E">
              <w:rPr>
                <w:rFonts w:ascii="Arial" w:eastAsia="仿宋_GB2312" w:hAnsi="Arial" w:cs="Arial"/>
                <w:bCs/>
                <w:sz w:val="21"/>
                <w:szCs w:val="21"/>
              </w:rPr>
              <w:t>证载四</w:t>
            </w:r>
            <w:proofErr w:type="gramEnd"/>
            <w:r w:rsidRPr="0045488E">
              <w:rPr>
                <w:rFonts w:ascii="Arial" w:eastAsia="仿宋_GB2312" w:hAnsi="Arial" w:cs="Arial"/>
                <w:bCs/>
                <w:sz w:val="21"/>
                <w:szCs w:val="21"/>
              </w:rPr>
              <w:t>至</w:t>
            </w:r>
          </w:p>
        </w:tc>
        <w:tc>
          <w:tcPr>
            <w:tcW w:w="4064" w:type="pct"/>
          </w:tcPr>
          <w:p w14:paraId="489E442C"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东至</w:t>
            </w:r>
            <w:r w:rsidRPr="0045488E">
              <w:rPr>
                <w:rFonts w:ascii="Arial" w:eastAsia="仿宋_GB2312" w:hAnsi="Arial" w:cs="Arial" w:hint="eastAsia"/>
                <w:bCs/>
                <w:sz w:val="21"/>
                <w:szCs w:val="21"/>
              </w:rPr>
              <w:t>北京邮政局、北京市城乡房屋建设开发公司等</w:t>
            </w:r>
            <w:r w:rsidRPr="0045488E">
              <w:rPr>
                <w:rFonts w:ascii="Arial" w:eastAsia="仿宋_GB2312" w:hAnsi="Arial" w:cs="Arial"/>
                <w:bCs/>
                <w:sz w:val="21"/>
                <w:szCs w:val="21"/>
              </w:rPr>
              <w:t>，南至</w:t>
            </w:r>
            <w:r w:rsidRPr="0045488E">
              <w:rPr>
                <w:rFonts w:ascii="Arial" w:eastAsia="仿宋_GB2312" w:hAnsi="Arial" w:cs="Arial" w:hint="eastAsia"/>
                <w:bCs/>
                <w:sz w:val="21"/>
                <w:szCs w:val="21"/>
              </w:rPr>
              <w:t>北京市宣武区市政管理委员会、半步桥街</w:t>
            </w:r>
            <w:r w:rsidRPr="0045488E">
              <w:rPr>
                <w:rFonts w:ascii="Arial" w:eastAsia="仿宋_GB2312" w:hAnsi="Arial" w:cs="Arial"/>
                <w:bCs/>
                <w:sz w:val="21"/>
                <w:szCs w:val="21"/>
              </w:rPr>
              <w:t>，西至</w:t>
            </w:r>
            <w:r w:rsidRPr="0045488E">
              <w:rPr>
                <w:rFonts w:ascii="Arial" w:eastAsia="仿宋_GB2312" w:hAnsi="Arial" w:cs="Arial" w:hint="eastAsia"/>
                <w:bCs/>
                <w:sz w:val="21"/>
                <w:szCs w:val="21"/>
              </w:rPr>
              <w:t>国家轻工业局机关服务中心</w:t>
            </w:r>
            <w:r w:rsidRPr="0045488E">
              <w:rPr>
                <w:rFonts w:ascii="Arial" w:eastAsia="仿宋_GB2312" w:hAnsi="Arial" w:cs="Arial"/>
                <w:bCs/>
                <w:sz w:val="21"/>
                <w:szCs w:val="21"/>
              </w:rPr>
              <w:t>，北至</w:t>
            </w:r>
            <w:r w:rsidRPr="0045488E">
              <w:rPr>
                <w:rFonts w:ascii="Arial" w:eastAsia="仿宋_GB2312" w:hAnsi="Arial" w:cs="Arial" w:hint="eastAsia"/>
                <w:bCs/>
                <w:sz w:val="21"/>
                <w:szCs w:val="21"/>
              </w:rPr>
              <w:t>中国华北电力集团公司、北京市宣武区白纸坊街道生产服务合作联社</w:t>
            </w:r>
          </w:p>
        </w:tc>
      </w:tr>
      <w:tr w:rsidR="001F7F37" w:rsidRPr="00212921" w14:paraId="41D4A0C2" w14:textId="77777777" w:rsidTr="009B6F31">
        <w:trPr>
          <w:jc w:val="center"/>
        </w:trPr>
        <w:tc>
          <w:tcPr>
            <w:tcW w:w="936" w:type="pct"/>
          </w:tcPr>
          <w:p w14:paraId="6D5FD6FA"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现状四至</w:t>
            </w:r>
          </w:p>
        </w:tc>
        <w:tc>
          <w:tcPr>
            <w:tcW w:w="4064" w:type="pct"/>
          </w:tcPr>
          <w:p w14:paraId="10C71DF3" w14:textId="77777777" w:rsidR="001F7F37" w:rsidRPr="0045488E" w:rsidRDefault="001F7F37" w:rsidP="009B6F3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东临半步桥</w:t>
            </w:r>
            <w:r w:rsidRPr="0045488E">
              <w:rPr>
                <w:rFonts w:ascii="Arial" w:eastAsia="仿宋_GB2312" w:hAnsi="Arial" w:cs="Arial" w:hint="eastAsia"/>
                <w:bCs/>
                <w:sz w:val="21"/>
                <w:szCs w:val="21"/>
              </w:rPr>
              <w:t>13</w:t>
            </w:r>
            <w:r w:rsidRPr="0045488E">
              <w:rPr>
                <w:rFonts w:ascii="Arial" w:eastAsia="仿宋_GB2312" w:hAnsi="Arial" w:cs="Arial" w:hint="eastAsia"/>
                <w:bCs/>
                <w:sz w:val="21"/>
                <w:szCs w:val="21"/>
              </w:rPr>
              <w:t>号院住宅小区，南临半步桥街，西</w:t>
            </w:r>
            <w:proofErr w:type="gramStart"/>
            <w:r w:rsidRPr="0045488E">
              <w:rPr>
                <w:rFonts w:ascii="Arial" w:eastAsia="仿宋_GB2312" w:hAnsi="Arial" w:cs="Arial" w:hint="eastAsia"/>
                <w:bCs/>
                <w:sz w:val="21"/>
                <w:szCs w:val="21"/>
              </w:rPr>
              <w:t>临紫金印象</w:t>
            </w:r>
            <w:proofErr w:type="gramEnd"/>
            <w:r w:rsidRPr="0045488E">
              <w:rPr>
                <w:rFonts w:ascii="Arial" w:eastAsia="仿宋_GB2312" w:hAnsi="Arial" w:cs="Arial" w:hint="eastAsia"/>
                <w:bCs/>
                <w:sz w:val="21"/>
                <w:szCs w:val="21"/>
              </w:rPr>
              <w:t>住宅小区，北临育人里小区</w:t>
            </w:r>
          </w:p>
        </w:tc>
      </w:tr>
    </w:tbl>
    <w:p w14:paraId="15281622" w14:textId="77777777" w:rsidR="001F7F37" w:rsidRPr="00833F5C" w:rsidRDefault="001F7F37" w:rsidP="001F7F37">
      <w:pPr>
        <w:spacing w:beforeLines="100" w:before="240"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Pr>
          <w:rFonts w:ascii="Arial" w:eastAsia="仿宋_GB2312" w:hAnsi="Arial" w:cs="Arial"/>
          <w:sz w:val="28"/>
        </w:rPr>
        <w:t>咨询对象</w:t>
      </w:r>
      <w:r w:rsidRPr="00833F5C">
        <w:rPr>
          <w:rFonts w:ascii="Arial" w:eastAsia="仿宋_GB2312" w:hAnsi="Arial" w:cs="Arial"/>
          <w:sz w:val="28"/>
        </w:rPr>
        <w:t>属于</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3DE5E028" w14:textId="77777777" w:rsidR="001F7F37" w:rsidRPr="00833F5C" w:rsidRDefault="001F7F37" w:rsidP="001F7F37">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36D53526" w14:textId="61A178F4" w:rsidR="001F7F37" w:rsidRDefault="001F7F37"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Pr="00833F5C">
        <w:rPr>
          <w:rFonts w:ascii="Arial" w:eastAsia="仿宋_GB2312" w:hAnsi="Arial" w:cs="Arial"/>
          <w:sz w:val="28"/>
        </w:rPr>
        <w:t>为国有土地，土地所有权为国家所有，</w:t>
      </w:r>
      <w:r>
        <w:rPr>
          <w:rFonts w:ascii="Arial" w:eastAsia="仿宋_GB2312" w:hAnsi="Arial" w:cs="Arial"/>
          <w:sz w:val="28"/>
        </w:rPr>
        <w:t>不动产权利人</w:t>
      </w:r>
      <w:r w:rsidRPr="00833F5C">
        <w:rPr>
          <w:rFonts w:ascii="Arial" w:eastAsia="仿宋_GB2312" w:hAnsi="Arial" w:cs="Arial"/>
          <w:sz w:val="28"/>
        </w:rPr>
        <w:t>为</w:t>
      </w:r>
      <w:r>
        <w:rPr>
          <w:rFonts w:ascii="Arial" w:eastAsia="仿宋_GB2312" w:hAnsi="Arial" w:cs="Arial"/>
          <w:sz w:val="28"/>
        </w:rPr>
        <w:t>中国工商银行股份有限公司北京市分行</w:t>
      </w:r>
      <w:r w:rsidRPr="00833F5C">
        <w:rPr>
          <w:rFonts w:ascii="Arial" w:eastAsia="仿宋_GB2312" w:hAnsi="Arial" w:cs="Arial"/>
          <w:sz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CE23D5">
        <w:rPr>
          <w:rFonts w:ascii="Arial" w:eastAsia="仿宋_GB2312" w:hAnsi="Arial" w:cs="Arial"/>
          <w:sz w:val="28"/>
        </w:rPr>
        <w:t>，土地用途为</w:t>
      </w:r>
      <w:r>
        <w:rPr>
          <w:rFonts w:ascii="Arial" w:eastAsia="仿宋_GB2312" w:hAnsi="Arial" w:cs="Arial" w:hint="eastAsia"/>
          <w:bCs/>
          <w:sz w:val="28"/>
        </w:rPr>
        <w:t>商服</w:t>
      </w:r>
      <w:r w:rsidRPr="00CE23D5">
        <w:rPr>
          <w:rFonts w:ascii="Arial" w:eastAsia="仿宋_GB2312" w:hAnsi="Arial" w:cs="Arial"/>
          <w:sz w:val="28"/>
        </w:rPr>
        <w:t>，批准使用年限为</w:t>
      </w:r>
      <w:r w:rsidR="00D02D88">
        <w:rPr>
          <w:rFonts w:ascii="Arial" w:eastAsia="仿宋_GB2312" w:hAnsi="Arial" w:cs="Arial" w:hint="eastAsia"/>
          <w:bCs/>
          <w:sz w:val="28"/>
        </w:rPr>
        <w:t>商服</w:t>
      </w:r>
      <w:r w:rsidR="00D02D88">
        <w:rPr>
          <w:rFonts w:ascii="Arial" w:eastAsia="仿宋_GB2312" w:hAnsi="Arial" w:cs="Arial" w:hint="eastAsia"/>
          <w:bCs/>
          <w:sz w:val="28"/>
        </w:rPr>
        <w:t>40</w:t>
      </w:r>
      <w:r w:rsidR="00D02D88">
        <w:rPr>
          <w:rFonts w:ascii="Arial" w:eastAsia="仿宋_GB2312" w:hAnsi="Arial" w:cs="Arial" w:hint="eastAsia"/>
          <w:bCs/>
          <w:sz w:val="28"/>
        </w:rPr>
        <w:t>年</w:t>
      </w:r>
      <w:r w:rsidRPr="00CE23D5">
        <w:rPr>
          <w:rFonts w:ascii="Arial" w:eastAsia="仿宋_GB2312" w:hAnsi="Arial" w:cs="Arial"/>
          <w:sz w:val="28"/>
        </w:rPr>
        <w:t>，终止日期为</w:t>
      </w:r>
      <w:r>
        <w:rPr>
          <w:rFonts w:ascii="Arial" w:eastAsia="仿宋_GB2312" w:hAnsi="Arial" w:cs="Arial"/>
          <w:sz w:val="28"/>
        </w:rPr>
        <w:t>2047</w:t>
      </w:r>
      <w:r w:rsidRPr="00833F5C">
        <w:rPr>
          <w:rFonts w:ascii="Arial" w:eastAsia="仿宋_GB2312" w:hAnsi="Arial" w:cs="Arial"/>
          <w:sz w:val="28"/>
        </w:rPr>
        <w:t>年</w:t>
      </w:r>
      <w:r>
        <w:rPr>
          <w:rFonts w:ascii="Arial" w:eastAsia="仿宋_GB2312" w:hAnsi="Arial" w:cs="Arial"/>
          <w:sz w:val="28"/>
        </w:rPr>
        <w:t>6</w:t>
      </w:r>
      <w:r w:rsidRPr="00833F5C">
        <w:rPr>
          <w:rFonts w:ascii="Arial" w:eastAsia="仿宋_GB2312" w:hAnsi="Arial" w:cs="Arial"/>
          <w:sz w:val="28"/>
        </w:rPr>
        <w:t>月</w:t>
      </w:r>
      <w:r w:rsidRPr="00833F5C">
        <w:rPr>
          <w:rFonts w:ascii="Arial" w:eastAsia="仿宋_GB2312" w:hAnsi="Arial" w:cs="Arial"/>
          <w:sz w:val="28"/>
        </w:rPr>
        <w:t>1</w:t>
      </w:r>
      <w:r>
        <w:rPr>
          <w:rFonts w:ascii="Arial" w:eastAsia="仿宋_GB2312" w:hAnsi="Arial" w:cs="Arial"/>
          <w:sz w:val="28"/>
        </w:rPr>
        <w:t>2</w:t>
      </w:r>
      <w:r w:rsidRPr="00833F5C">
        <w:rPr>
          <w:rFonts w:ascii="Arial" w:eastAsia="仿宋_GB2312" w:hAnsi="Arial" w:cs="Arial"/>
          <w:sz w:val="28"/>
        </w:rPr>
        <w:t>日</w:t>
      </w:r>
      <w:r w:rsidRPr="00CE23D5">
        <w:rPr>
          <w:rFonts w:ascii="Arial" w:eastAsia="仿宋_GB2312" w:hAnsi="Arial" w:cs="Arial"/>
          <w:sz w:val="28"/>
        </w:rPr>
        <w:t>。</w:t>
      </w:r>
      <w:r w:rsidRPr="007016F0">
        <w:rPr>
          <w:rFonts w:ascii="Arial" w:eastAsia="仿宋_GB2312" w:hAnsi="Arial" w:cs="Arial"/>
          <w:sz w:val="28"/>
        </w:rPr>
        <w:t>于估价期日</w:t>
      </w:r>
      <w:r w:rsidRPr="007016F0">
        <w:rPr>
          <w:rFonts w:ascii="Arial" w:eastAsia="仿宋_GB2312" w:hAnsi="Arial" w:cs="Arial"/>
          <w:sz w:val="28"/>
        </w:rPr>
        <w:t>2022</w:t>
      </w:r>
      <w:r w:rsidRPr="007016F0">
        <w:rPr>
          <w:rFonts w:ascii="Arial" w:eastAsia="仿宋_GB2312" w:hAnsi="Arial" w:cs="Arial"/>
          <w:sz w:val="28"/>
        </w:rPr>
        <w:t>年</w:t>
      </w:r>
      <w:r w:rsidRPr="007016F0">
        <w:rPr>
          <w:rFonts w:ascii="Arial" w:eastAsia="仿宋_GB2312" w:hAnsi="Arial" w:cs="Arial"/>
          <w:sz w:val="28"/>
        </w:rPr>
        <w:t>1</w:t>
      </w:r>
      <w:r w:rsidRPr="007016F0">
        <w:rPr>
          <w:rFonts w:ascii="Arial" w:eastAsia="仿宋_GB2312" w:hAnsi="Arial" w:cs="Arial"/>
          <w:sz w:val="28"/>
        </w:rPr>
        <w:t>月</w:t>
      </w:r>
      <w:r w:rsidRPr="007016F0">
        <w:rPr>
          <w:rFonts w:ascii="Arial" w:eastAsia="仿宋_GB2312" w:hAnsi="Arial" w:cs="Arial"/>
          <w:sz w:val="28"/>
        </w:rPr>
        <w:t>10</w:t>
      </w:r>
      <w:r w:rsidRPr="007016F0">
        <w:rPr>
          <w:rFonts w:ascii="Arial" w:eastAsia="仿宋_GB2312" w:hAnsi="Arial" w:cs="Arial"/>
          <w:sz w:val="28"/>
        </w:rPr>
        <w:t>日，</w:t>
      </w:r>
      <w:r w:rsidRPr="007016F0">
        <w:rPr>
          <w:rFonts w:ascii="Arial" w:eastAsia="仿宋_GB2312" w:hAnsi="Arial" w:cs="Arial" w:hint="eastAsia"/>
          <w:sz w:val="28"/>
        </w:rPr>
        <w:t>商服用地土地剩余使用年限为</w:t>
      </w:r>
      <w:r w:rsidRPr="007016F0">
        <w:rPr>
          <w:rFonts w:ascii="Arial" w:eastAsia="仿宋_GB2312" w:hAnsi="Arial" w:cs="Arial" w:hint="eastAsia"/>
          <w:sz w:val="28"/>
        </w:rPr>
        <w:t>2</w:t>
      </w:r>
      <w:r w:rsidRPr="007016F0">
        <w:rPr>
          <w:rFonts w:ascii="Arial" w:eastAsia="仿宋_GB2312" w:hAnsi="Arial" w:cs="Arial"/>
          <w:sz w:val="28"/>
        </w:rPr>
        <w:t>5.43</w:t>
      </w:r>
      <w:r w:rsidRPr="007016F0">
        <w:rPr>
          <w:rFonts w:ascii="Arial" w:eastAsia="仿宋_GB2312" w:hAnsi="Arial" w:cs="Arial" w:hint="eastAsia"/>
          <w:sz w:val="28"/>
        </w:rPr>
        <w:t>年。</w:t>
      </w:r>
      <w:r w:rsidRPr="007016F0">
        <w:rPr>
          <w:rFonts w:ascii="Arial" w:eastAsia="仿宋_GB2312" w:hAnsi="Arial" w:cs="Arial" w:hint="eastAsia"/>
          <w:sz w:val="28"/>
          <w:szCs w:val="28"/>
        </w:rPr>
        <w:t>根据《中华人民共和国城镇国</w:t>
      </w:r>
      <w:r w:rsidRPr="007016F0">
        <w:rPr>
          <w:rFonts w:ascii="Arial" w:eastAsia="仿宋_GB2312" w:hAnsi="Arial" w:cs="Arial" w:hint="eastAsia"/>
          <w:sz w:val="28"/>
          <w:szCs w:val="28"/>
        </w:rPr>
        <w:lastRenderedPageBreak/>
        <w:t>有土地使用权出让和转让暂行条例》</w:t>
      </w:r>
      <w:r w:rsidRPr="007016F0">
        <w:rPr>
          <w:rFonts w:ascii="Arial" w:eastAsia="仿宋_GB2312" w:hAnsi="Arial" w:cs="Arial"/>
          <w:sz w:val="28"/>
          <w:szCs w:val="28"/>
        </w:rPr>
        <w:t>[</w:t>
      </w:r>
      <w:r w:rsidRPr="007016F0">
        <w:rPr>
          <w:rFonts w:ascii="Arial" w:eastAsia="仿宋_GB2312" w:hAnsi="Arial" w:cs="Arial" w:hint="eastAsia"/>
          <w:sz w:val="28"/>
          <w:szCs w:val="28"/>
        </w:rPr>
        <w:t>国务院令第</w:t>
      </w:r>
      <w:r w:rsidRPr="007016F0">
        <w:rPr>
          <w:rFonts w:ascii="Arial" w:eastAsia="仿宋_GB2312" w:hAnsi="Arial" w:cs="Arial"/>
          <w:sz w:val="28"/>
          <w:szCs w:val="28"/>
        </w:rPr>
        <w:t>55</w:t>
      </w:r>
      <w:r w:rsidRPr="007016F0">
        <w:rPr>
          <w:rFonts w:ascii="Arial" w:eastAsia="仿宋_GB2312" w:hAnsi="Arial" w:cs="Arial" w:hint="eastAsia"/>
          <w:sz w:val="28"/>
          <w:szCs w:val="28"/>
        </w:rPr>
        <w:t>号</w:t>
      </w:r>
      <w:r w:rsidRPr="007016F0">
        <w:rPr>
          <w:rFonts w:ascii="Arial" w:eastAsia="仿宋_GB2312" w:hAnsi="Arial" w:cs="Arial"/>
          <w:sz w:val="28"/>
          <w:szCs w:val="28"/>
        </w:rPr>
        <w:t>]</w:t>
      </w:r>
      <w:r w:rsidRPr="007016F0">
        <w:rPr>
          <w:rFonts w:ascii="Arial" w:eastAsia="仿宋_GB2312" w:hAnsi="Arial" w:cs="Arial" w:hint="eastAsia"/>
          <w:sz w:val="28"/>
          <w:szCs w:val="28"/>
        </w:rPr>
        <w:t>的有关规定，</w:t>
      </w:r>
      <w:r>
        <w:rPr>
          <w:rFonts w:ascii="Arial" w:eastAsia="仿宋_GB2312" w:hAnsi="Arial" w:cs="Arial" w:hint="eastAsia"/>
          <w:sz w:val="28"/>
        </w:rPr>
        <w:t>结合本次</w:t>
      </w:r>
      <w:r>
        <w:rPr>
          <w:rFonts w:ascii="Arial" w:eastAsia="仿宋_GB2312" w:hAnsi="Arial" w:cs="Arial"/>
          <w:sz w:val="28"/>
        </w:rPr>
        <w:t>咨询目的</w:t>
      </w:r>
      <w:r w:rsidRPr="00833F5C">
        <w:rPr>
          <w:rFonts w:ascii="Arial" w:eastAsia="仿宋_GB2312" w:hAnsi="Arial" w:cs="Arial"/>
          <w:sz w:val="28"/>
        </w:rPr>
        <w:t>及拟</w:t>
      </w:r>
      <w:r>
        <w:rPr>
          <w:rFonts w:ascii="Arial" w:eastAsia="仿宋_GB2312" w:hAnsi="Arial" w:cs="Arial" w:hint="eastAsia"/>
          <w:sz w:val="28"/>
        </w:rPr>
        <w:t>调整规划的可</w:t>
      </w:r>
      <w:proofErr w:type="gramStart"/>
      <w:r>
        <w:rPr>
          <w:rFonts w:ascii="Arial" w:eastAsia="仿宋_GB2312" w:hAnsi="Arial" w:cs="Arial" w:hint="eastAsia"/>
          <w:sz w:val="28"/>
        </w:rPr>
        <w:t>研</w:t>
      </w:r>
      <w:proofErr w:type="gramEnd"/>
      <w:r>
        <w:rPr>
          <w:rFonts w:ascii="Arial" w:eastAsia="仿宋_GB2312" w:hAnsi="Arial" w:cs="Arial" w:hint="eastAsia"/>
          <w:sz w:val="28"/>
        </w:rPr>
        <w:t>指标</w:t>
      </w:r>
      <w:r w:rsidRPr="00833F5C">
        <w:rPr>
          <w:rFonts w:ascii="Arial" w:eastAsia="仿宋_GB2312" w:hAnsi="Arial" w:cs="Arial"/>
          <w:sz w:val="28"/>
        </w:rPr>
        <w:t>，</w:t>
      </w:r>
      <w:r w:rsidRPr="007016F0">
        <w:rPr>
          <w:rFonts w:ascii="Arial" w:eastAsia="仿宋_GB2312" w:hAnsi="Arial" w:cs="Arial" w:hint="eastAsia"/>
          <w:sz w:val="28"/>
          <w:szCs w:val="28"/>
        </w:rPr>
        <w:t>咨询对象属于现状改建引起的规划文件调整，不属于重新立项</w:t>
      </w:r>
      <w:r>
        <w:rPr>
          <w:rFonts w:ascii="Arial" w:eastAsia="仿宋_GB2312" w:hAnsi="Arial" w:cs="Arial" w:hint="eastAsia"/>
          <w:sz w:val="28"/>
          <w:szCs w:val="28"/>
        </w:rPr>
        <w:t>的项目</w:t>
      </w:r>
      <w:r w:rsidRPr="007016F0">
        <w:rPr>
          <w:rFonts w:ascii="Arial" w:eastAsia="仿宋_GB2312" w:hAnsi="Arial" w:cs="Arial" w:hint="eastAsia"/>
          <w:sz w:val="28"/>
          <w:szCs w:val="28"/>
        </w:rPr>
        <w:t>，原出让合同仍对其具有约束性，故</w:t>
      </w:r>
      <w:r w:rsidRPr="007016F0">
        <w:rPr>
          <w:rFonts w:ascii="Arial" w:eastAsia="仿宋_GB2312" w:hAnsi="Arial" w:cs="Arial"/>
          <w:sz w:val="28"/>
          <w:szCs w:val="28"/>
        </w:rPr>
        <w:t>本次设定</w:t>
      </w:r>
      <w:r w:rsidRPr="007016F0">
        <w:rPr>
          <w:rFonts w:ascii="Arial" w:eastAsia="仿宋_GB2312" w:hAnsi="Arial" w:cs="Arial" w:hint="eastAsia"/>
          <w:sz w:val="28"/>
          <w:szCs w:val="28"/>
        </w:rPr>
        <w:t>咨询</w:t>
      </w:r>
      <w:r w:rsidRPr="007016F0">
        <w:rPr>
          <w:rFonts w:ascii="Arial" w:eastAsia="仿宋_GB2312" w:hAnsi="Arial" w:cs="Arial"/>
          <w:sz w:val="28"/>
          <w:szCs w:val="28"/>
        </w:rPr>
        <w:t>对象</w:t>
      </w:r>
      <w:r w:rsidRPr="007016F0">
        <w:rPr>
          <w:rFonts w:ascii="Arial" w:eastAsia="仿宋_GB2312" w:hAnsi="Arial" w:cs="Arial" w:hint="eastAsia"/>
          <w:sz w:val="28"/>
          <w:szCs w:val="28"/>
        </w:rPr>
        <w:t>现状改建后</w:t>
      </w:r>
      <w:r w:rsidRPr="007016F0">
        <w:rPr>
          <w:rFonts w:ascii="Arial" w:eastAsia="仿宋_GB2312" w:hAnsi="Arial" w:cs="Arial"/>
          <w:sz w:val="28"/>
          <w:szCs w:val="28"/>
        </w:rPr>
        <w:t>国有建设用地各用途剩余使用年限</w:t>
      </w:r>
      <w:r w:rsidRPr="007016F0">
        <w:rPr>
          <w:rFonts w:ascii="Arial" w:eastAsia="仿宋_GB2312" w:hAnsi="Arial" w:cs="Arial" w:hint="eastAsia"/>
          <w:sz w:val="28"/>
          <w:szCs w:val="28"/>
        </w:rPr>
        <w:t>均为</w:t>
      </w:r>
      <w:r w:rsidRPr="007016F0">
        <w:rPr>
          <w:rFonts w:ascii="Arial" w:eastAsia="仿宋_GB2312" w:hAnsi="Arial" w:cs="Arial" w:hint="eastAsia"/>
          <w:sz w:val="28"/>
          <w:szCs w:val="28"/>
        </w:rPr>
        <w:t>2</w:t>
      </w:r>
      <w:r w:rsidRPr="007016F0">
        <w:rPr>
          <w:rFonts w:ascii="Arial" w:eastAsia="仿宋_GB2312" w:hAnsi="Arial" w:cs="Arial"/>
          <w:sz w:val="28"/>
          <w:szCs w:val="28"/>
        </w:rPr>
        <w:t>5.43</w:t>
      </w:r>
      <w:r w:rsidRPr="007016F0">
        <w:rPr>
          <w:rFonts w:ascii="Arial" w:eastAsia="仿宋_GB2312" w:hAnsi="Arial" w:cs="Arial" w:hint="eastAsia"/>
          <w:sz w:val="28"/>
          <w:szCs w:val="28"/>
        </w:rPr>
        <w:t>年</w:t>
      </w:r>
      <w:r w:rsidRPr="007016F0">
        <w:rPr>
          <w:rFonts w:ascii="Arial" w:eastAsia="仿宋_GB2312" w:hAnsi="Arial" w:cs="Arial"/>
          <w:sz w:val="28"/>
        </w:rPr>
        <w:t>。</w:t>
      </w:r>
    </w:p>
    <w:p w14:paraId="2C64CBBF" w14:textId="47C092D4" w:rsidR="001F7F37" w:rsidRPr="00A4639D" w:rsidRDefault="001F7F37" w:rsidP="001F7F37">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del w:id="820" w:author="KG" w:date="2022-02-16T10:12:00Z">
        <w:r w:rsidRPr="00833F5C" w:rsidDel="009B6F31">
          <w:rPr>
            <w:rFonts w:ascii="Arial" w:eastAsia="仿宋_GB2312" w:hAnsi="Arial" w:cs="Arial"/>
            <w:sz w:val="28"/>
            <w:szCs w:val="28"/>
          </w:rPr>
          <w:delText>建筑面积</w:delText>
        </w:r>
      </w:del>
      <w:ins w:id="821"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（其中，规划地上</w:t>
      </w:r>
      <w:del w:id="822" w:author="KG" w:date="2022-02-16T10:12:00Z">
        <w:r w:rsidDel="009B6F31">
          <w:rPr>
            <w:rFonts w:ascii="Arial" w:eastAsia="仿宋_GB2312" w:hAnsi="Arial" w:cs="Arial" w:hint="eastAsia"/>
            <w:sz w:val="28"/>
            <w:szCs w:val="28"/>
          </w:rPr>
          <w:delText>建筑面积</w:delText>
        </w:r>
      </w:del>
      <w:ins w:id="823"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，地下规划</w:t>
      </w:r>
      <w:del w:id="824" w:author="KG" w:date="2022-02-16T10:12:00Z">
        <w:r w:rsidRPr="00833F5C" w:rsidDel="009B6F31">
          <w:rPr>
            <w:rFonts w:ascii="Arial" w:eastAsia="仿宋_GB2312" w:hAnsi="Arial" w:cs="Arial"/>
            <w:sz w:val="28"/>
            <w:szCs w:val="28"/>
          </w:rPr>
          <w:delText>建筑面积</w:delText>
        </w:r>
      </w:del>
      <w:ins w:id="825"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w:t>
      </w:r>
      <w:r>
        <w:rPr>
          <w:rFonts w:ascii="Arial" w:eastAsia="仿宋_GB2312" w:hAnsi="Arial" w:cs="Arial" w:hint="eastAsia"/>
          <w:sz w:val="28"/>
          <w:szCs w:val="28"/>
        </w:rPr>
        <w:t>）</w:t>
      </w:r>
      <w:r w:rsidRPr="00CE23D5">
        <w:rPr>
          <w:rFonts w:ascii="Arial" w:eastAsia="仿宋_GB2312" w:hAnsi="Arial" w:cs="Arial"/>
          <w:sz w:val="28"/>
        </w:rPr>
        <w:t>。</w:t>
      </w:r>
    </w:p>
    <w:p w14:paraId="31E9292B" w14:textId="77777777" w:rsidR="001F7F37" w:rsidRPr="00833F5C" w:rsidRDefault="001F7F37" w:rsidP="001F7F37">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w:t>
      </w:r>
      <w:r>
        <w:rPr>
          <w:rFonts w:ascii="Arial" w:eastAsia="仿宋_GB2312" w:hAnsi="Arial" w:cs="Arial"/>
          <w:sz w:val="28"/>
          <w:szCs w:val="28"/>
        </w:rPr>
        <w:t>委托咨询方</w:t>
      </w:r>
      <w:r w:rsidRPr="00CE23D5">
        <w:rPr>
          <w:rFonts w:ascii="Arial" w:eastAsia="仿宋_GB2312" w:hAnsi="Arial" w:cs="Arial"/>
          <w:sz w:val="28"/>
          <w:szCs w:val="28"/>
        </w:rPr>
        <w:t>所提供的资料（复印件），未发现有抵押、租赁的登记信息，本次评估设定</w:t>
      </w:r>
      <w:r>
        <w:rPr>
          <w:rFonts w:ascii="Arial" w:eastAsia="仿宋_GB2312" w:hAnsi="Arial" w:cs="Arial"/>
          <w:sz w:val="28"/>
          <w:szCs w:val="28"/>
        </w:rPr>
        <w:t>咨询对象</w:t>
      </w:r>
      <w:r w:rsidRPr="00CE23D5">
        <w:rPr>
          <w:rFonts w:ascii="Arial" w:eastAsia="仿宋_GB2312" w:hAnsi="Arial" w:cs="Arial"/>
          <w:sz w:val="28"/>
          <w:szCs w:val="28"/>
        </w:rPr>
        <w:t>不存在抵押、租赁等他项权利。</w:t>
      </w:r>
    </w:p>
    <w:p w14:paraId="58DD14BC" w14:textId="77777777" w:rsidR="001F7F37" w:rsidRPr="00833F5C" w:rsidRDefault="001F7F37" w:rsidP="001F7F37">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34716064" w14:textId="77777777" w:rsidR="001F7F37" w:rsidRPr="00833F5C"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7C8BABF9" w14:textId="77777777" w:rsidR="001F7F37" w:rsidRPr="00CE23D5" w:rsidRDefault="001F7F37" w:rsidP="001F7F37">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2007</w:t>
      </w:r>
      <w:r w:rsidRPr="00833F5C">
        <w:rPr>
          <w:rFonts w:ascii="Arial" w:eastAsia="仿宋_GB2312" w:hAnsi="Arial" w:cs="Arial"/>
          <w:sz w:val="28"/>
          <w:szCs w:val="28"/>
        </w:rPr>
        <w:t>年</w:t>
      </w:r>
      <w:r>
        <w:rPr>
          <w:rFonts w:ascii="Arial" w:eastAsia="仿宋_GB2312" w:hAnsi="Arial" w:cs="Arial"/>
          <w:sz w:val="28"/>
          <w:szCs w:val="28"/>
        </w:rPr>
        <w:t>6</w:t>
      </w:r>
      <w:r w:rsidRPr="00833F5C">
        <w:rPr>
          <w:rFonts w:ascii="Arial" w:eastAsia="仿宋_GB2312" w:hAnsi="Arial" w:cs="Arial"/>
          <w:sz w:val="28"/>
          <w:szCs w:val="28"/>
        </w:rPr>
        <w:t>月</w:t>
      </w:r>
      <w:r w:rsidRPr="00833F5C">
        <w:rPr>
          <w:rFonts w:ascii="Arial" w:eastAsia="仿宋_GB2312" w:hAnsi="Arial" w:cs="Arial"/>
          <w:sz w:val="28"/>
          <w:szCs w:val="28"/>
        </w:rPr>
        <w:t>1</w:t>
      </w:r>
      <w:r>
        <w:rPr>
          <w:rFonts w:ascii="Arial" w:eastAsia="仿宋_GB2312" w:hAnsi="Arial" w:cs="Arial"/>
          <w:sz w:val="28"/>
          <w:szCs w:val="28"/>
        </w:rPr>
        <w:t>3</w:t>
      </w:r>
      <w:r w:rsidRPr="00CE23D5">
        <w:rPr>
          <w:rFonts w:ascii="Arial" w:eastAsia="仿宋_GB2312" w:hAnsi="Arial" w:cs="Arial"/>
          <w:sz w:val="28"/>
          <w:szCs w:val="28"/>
        </w:rPr>
        <w:t>日，</w:t>
      </w:r>
      <w:r>
        <w:rPr>
          <w:rFonts w:ascii="Arial" w:eastAsia="仿宋_GB2312" w:hAnsi="Arial" w:cs="Arial"/>
          <w:sz w:val="28"/>
          <w:szCs w:val="28"/>
        </w:rPr>
        <w:t>中国工商银行股份有限公司北京市分行</w:t>
      </w:r>
      <w:r w:rsidRPr="00833F5C">
        <w:rPr>
          <w:rFonts w:ascii="Arial" w:eastAsia="仿宋_GB2312" w:hAnsi="Arial" w:cs="Arial"/>
          <w:sz w:val="28"/>
          <w:szCs w:val="28"/>
        </w:rPr>
        <w:t>与</w:t>
      </w:r>
      <w:r>
        <w:rPr>
          <w:rFonts w:ascii="Arial" w:eastAsia="仿宋_GB2312" w:hAnsi="Arial" w:cs="Arial" w:hint="eastAsia"/>
          <w:sz w:val="28"/>
          <w:szCs w:val="28"/>
        </w:rPr>
        <w:t>北京市国土资源局</w:t>
      </w:r>
      <w:r w:rsidRPr="00833F5C">
        <w:rPr>
          <w:rFonts w:ascii="Arial" w:eastAsia="仿宋_GB2312" w:hAnsi="Arial" w:cs="Arial"/>
          <w:sz w:val="28"/>
          <w:szCs w:val="28"/>
        </w:rPr>
        <w:t>签订</w:t>
      </w:r>
      <w:r>
        <w:rPr>
          <w:rFonts w:ascii="Arial" w:eastAsia="仿宋_GB2312" w:hAnsi="Arial" w:cs="Arial"/>
          <w:sz w:val="28"/>
          <w:szCs w:val="28"/>
        </w:rPr>
        <w:t>《北京市国有土地使用权出让合同》</w:t>
      </w:r>
      <w:r>
        <w:rPr>
          <w:rFonts w:ascii="Arial" w:eastAsia="仿宋_GB2312" w:hAnsi="Arial" w:cs="Arial"/>
          <w:sz w:val="28"/>
          <w:szCs w:val="28"/>
        </w:rPr>
        <w:t>[</w:t>
      </w:r>
      <w:r>
        <w:rPr>
          <w:rFonts w:ascii="Arial" w:eastAsia="仿宋_GB2312" w:hAnsi="Arial" w:cs="Arial"/>
          <w:sz w:val="28"/>
          <w:szCs w:val="28"/>
        </w:rPr>
        <w:t>京地出（合）（</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sidRPr="00833F5C">
        <w:rPr>
          <w:rFonts w:ascii="Arial" w:eastAsia="仿宋_GB2312" w:hAnsi="Arial" w:cs="Arial"/>
          <w:sz w:val="28"/>
          <w:szCs w:val="28"/>
        </w:rPr>
        <w:t>及补充协议</w:t>
      </w:r>
      <w:r w:rsidRPr="00CE23D5">
        <w:rPr>
          <w:rFonts w:ascii="Arial" w:eastAsia="仿宋_GB2312" w:hAnsi="Arial" w:cs="Arial"/>
          <w:sz w:val="28"/>
          <w:szCs w:val="28"/>
        </w:rPr>
        <w:t>：</w:t>
      </w:r>
    </w:p>
    <w:p w14:paraId="155172E2" w14:textId="77777777" w:rsidR="001F7F37" w:rsidRPr="00CE23D5" w:rsidRDefault="001F7F37" w:rsidP="001F7F37">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Pr>
          <w:rFonts w:ascii="Arial" w:eastAsia="仿宋_GB2312" w:hAnsi="Arial" w:cs="Arial" w:hint="eastAsia"/>
          <w:sz w:val="28"/>
          <w:szCs w:val="28"/>
        </w:rPr>
        <w:t>北京市西城区半步桥</w:t>
      </w:r>
      <w:r>
        <w:rPr>
          <w:rFonts w:ascii="Arial" w:eastAsia="仿宋_GB2312" w:hAnsi="Arial" w:cs="Arial" w:hint="eastAsia"/>
          <w:sz w:val="28"/>
          <w:szCs w:val="28"/>
        </w:rPr>
        <w:t>15</w:t>
      </w:r>
      <w:r>
        <w:rPr>
          <w:rFonts w:ascii="Arial" w:eastAsia="仿宋_GB2312" w:hAnsi="Arial" w:cs="Arial" w:hint="eastAsia"/>
          <w:sz w:val="28"/>
          <w:szCs w:val="28"/>
        </w:rPr>
        <w:t>号地块</w:t>
      </w:r>
    </w:p>
    <w:p w14:paraId="70B112A7" w14:textId="77777777" w:rsidR="001F7F37" w:rsidRPr="00CE23D5" w:rsidRDefault="001F7F37" w:rsidP="001F7F37">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土地用途：</w:t>
      </w:r>
      <w:r>
        <w:rPr>
          <w:rFonts w:ascii="Arial" w:eastAsia="仿宋_GB2312" w:hAnsi="Arial" w:cs="Arial" w:hint="eastAsia"/>
          <w:sz w:val="28"/>
          <w:szCs w:val="28"/>
        </w:rPr>
        <w:t>商服</w:t>
      </w:r>
    </w:p>
    <w:p w14:paraId="5425869B" w14:textId="77777777" w:rsidR="001F7F37" w:rsidRPr="00CE23D5" w:rsidRDefault="001F7F37" w:rsidP="001F7F37">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16443.30</w:t>
      </w:r>
      <w:r w:rsidRPr="00833F5C">
        <w:rPr>
          <w:rFonts w:ascii="Arial" w:eastAsia="仿宋_GB2312" w:hAnsi="Arial" w:cs="Arial"/>
          <w:sz w:val="28"/>
          <w:szCs w:val="28"/>
        </w:rPr>
        <w:t>平方米</w:t>
      </w:r>
    </w:p>
    <w:p w14:paraId="3EA9BE8D" w14:textId="77777777" w:rsidR="001F7F37" w:rsidRPr="00CE23D5" w:rsidRDefault="001F7F37" w:rsidP="001F7F37">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Pr>
          <w:rFonts w:ascii="Arial" w:eastAsia="仿宋_GB2312" w:hAnsi="Arial" w:cs="Arial"/>
          <w:sz w:val="28"/>
        </w:rPr>
        <w:t>10721.30</w:t>
      </w:r>
      <w:r w:rsidRPr="00CE23D5">
        <w:rPr>
          <w:rFonts w:ascii="Arial" w:eastAsia="仿宋_GB2312" w:hAnsi="Arial" w:cs="Arial"/>
          <w:sz w:val="28"/>
          <w:szCs w:val="28"/>
        </w:rPr>
        <w:t>平方米</w:t>
      </w:r>
    </w:p>
    <w:p w14:paraId="110003B0" w14:textId="41CDA050" w:rsidR="001F7F37" w:rsidRDefault="001F7F37" w:rsidP="001F7F37">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del w:id="826" w:author="KG" w:date="2022-02-16T10:12:00Z">
        <w:r w:rsidRPr="00833F5C" w:rsidDel="009B6F31">
          <w:rPr>
            <w:rFonts w:ascii="Arial" w:eastAsia="仿宋_GB2312" w:hAnsi="Arial" w:cs="Arial"/>
            <w:sz w:val="28"/>
            <w:szCs w:val="28"/>
          </w:rPr>
          <w:delText>建筑面积</w:delText>
        </w:r>
      </w:del>
      <w:ins w:id="827"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w:t>
      </w:r>
      <w:r>
        <w:rPr>
          <w:rFonts w:ascii="Arial" w:eastAsia="仿宋_GB2312" w:hAnsi="Arial" w:cs="Arial"/>
          <w:sz w:val="28"/>
        </w:rPr>
        <w:t>10721.30</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489A2FF5" w14:textId="088BF9FA" w:rsidR="001F7F37" w:rsidRPr="00CE23D5" w:rsidRDefault="001F7F37" w:rsidP="001F7F37">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Pr>
          <w:rFonts w:ascii="Arial" w:eastAsia="仿宋_GB2312" w:hAnsi="Arial" w:cs="Arial"/>
          <w:sz w:val="28"/>
          <w:szCs w:val="28"/>
        </w:rPr>
        <w:t xml:space="preserve">   </w:t>
      </w:r>
      <w:r w:rsidRPr="00833F5C">
        <w:rPr>
          <w:rFonts w:ascii="Arial" w:eastAsia="仿宋_GB2312" w:hAnsi="Arial" w:cs="Arial"/>
          <w:sz w:val="28"/>
          <w:szCs w:val="28"/>
        </w:rPr>
        <w:t>地</w:t>
      </w:r>
      <w:r>
        <w:rPr>
          <w:rFonts w:ascii="Arial" w:eastAsia="仿宋_GB2312" w:hAnsi="Arial" w:cs="Arial" w:hint="eastAsia"/>
          <w:sz w:val="28"/>
          <w:szCs w:val="28"/>
        </w:rPr>
        <w:t>下</w:t>
      </w:r>
      <w:del w:id="828" w:author="KG" w:date="2022-02-16T10:12:00Z">
        <w:r w:rsidRPr="00833F5C" w:rsidDel="009B6F31">
          <w:rPr>
            <w:rFonts w:ascii="Arial" w:eastAsia="仿宋_GB2312" w:hAnsi="Arial" w:cs="Arial"/>
            <w:sz w:val="28"/>
            <w:szCs w:val="28"/>
          </w:rPr>
          <w:delText>建筑面积</w:delText>
        </w:r>
      </w:del>
      <w:ins w:id="829"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w:t>
      </w:r>
      <w:r>
        <w:rPr>
          <w:rFonts w:ascii="Arial" w:eastAsia="仿宋_GB2312" w:hAnsi="Arial" w:cs="Arial"/>
          <w:sz w:val="28"/>
        </w:rPr>
        <w:t>0</w:t>
      </w:r>
      <w:r w:rsidRPr="00833F5C">
        <w:rPr>
          <w:rFonts w:ascii="Arial" w:eastAsia="仿宋_GB2312" w:hAnsi="Arial" w:cs="Arial"/>
          <w:sz w:val="28"/>
          <w:szCs w:val="28"/>
        </w:rPr>
        <w:t>平方米</w:t>
      </w:r>
    </w:p>
    <w:p w14:paraId="5E2EAC9C" w14:textId="77777777" w:rsidR="001F7F37" w:rsidRPr="00CE23D5" w:rsidRDefault="001F7F37" w:rsidP="001F7F37">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Pr>
          <w:rFonts w:ascii="Arial" w:eastAsia="仿宋_GB2312" w:hAnsi="Arial" w:cs="Arial"/>
          <w:sz w:val="28"/>
          <w:szCs w:val="28"/>
        </w:rPr>
        <w:t>0.65</w:t>
      </w:r>
    </w:p>
    <w:p w14:paraId="3FA0B803" w14:textId="77777777" w:rsidR="001F7F37" w:rsidRPr="00CE23D5" w:rsidRDefault="001F7F37" w:rsidP="001F7F37">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sidRPr="00833F5C">
        <w:rPr>
          <w:rFonts w:ascii="Arial" w:eastAsia="仿宋_GB2312" w:hAnsi="Arial" w:cs="Arial"/>
          <w:sz w:val="28"/>
          <w:szCs w:val="28"/>
        </w:rPr>
        <w:t>，本次土地利用情况如下：</w:t>
      </w:r>
    </w:p>
    <w:p w14:paraId="13C00EAE" w14:textId="77777777" w:rsidR="001F7F37" w:rsidRPr="00CE23D5" w:rsidRDefault="001F7F37" w:rsidP="001F7F37">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Pr>
          <w:rFonts w:ascii="Arial" w:eastAsia="仿宋_GB2312" w:hAnsi="Arial" w:cs="Arial" w:hint="eastAsia"/>
          <w:sz w:val="28"/>
          <w:szCs w:val="28"/>
        </w:rPr>
        <w:t>北京市西城区半步桥</w:t>
      </w:r>
      <w:r>
        <w:rPr>
          <w:rFonts w:ascii="Arial" w:eastAsia="仿宋_GB2312" w:hAnsi="Arial" w:cs="Arial" w:hint="eastAsia"/>
          <w:sz w:val="28"/>
          <w:szCs w:val="28"/>
        </w:rPr>
        <w:t>15</w:t>
      </w:r>
      <w:r>
        <w:rPr>
          <w:rFonts w:ascii="Arial" w:eastAsia="仿宋_GB2312" w:hAnsi="Arial" w:cs="Arial" w:hint="eastAsia"/>
          <w:sz w:val="28"/>
          <w:szCs w:val="28"/>
        </w:rPr>
        <w:t>号地块</w:t>
      </w:r>
    </w:p>
    <w:p w14:paraId="49FFD68B" w14:textId="77777777" w:rsidR="001F7F37" w:rsidRPr="00CE23D5" w:rsidRDefault="001F7F37" w:rsidP="001F7F37">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76D66836" w14:textId="77777777" w:rsidR="001F7F37" w:rsidRDefault="001F7F37" w:rsidP="001F7F37">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16443.30</w:t>
      </w:r>
      <w:r w:rsidRPr="00833F5C">
        <w:rPr>
          <w:rFonts w:ascii="Arial" w:eastAsia="仿宋_GB2312" w:hAnsi="Arial" w:cs="Arial"/>
          <w:sz w:val="28"/>
          <w:szCs w:val="28"/>
        </w:rPr>
        <w:t>平方米</w:t>
      </w:r>
    </w:p>
    <w:p w14:paraId="1A68D808" w14:textId="77777777" w:rsidR="001F7F37" w:rsidRDefault="001F7F37" w:rsidP="001F7F37">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建设用地面积：</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w:t>
      </w:r>
    </w:p>
    <w:p w14:paraId="43345A7C" w14:textId="77777777" w:rsidR="001F7F37" w:rsidRPr="00CE23D5" w:rsidRDefault="001F7F37" w:rsidP="001F7F37">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规划道路面积：</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4A802DFF" w14:textId="77777777" w:rsidR="001F7F37" w:rsidRPr="00CE23D5" w:rsidRDefault="001F7F37" w:rsidP="001F7F37">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Pr="003B5C0B">
        <w:rPr>
          <w:rFonts w:ascii="Arial" w:eastAsia="仿宋_GB2312" w:hAnsi="Arial" w:cs="Arial"/>
          <w:sz w:val="28"/>
        </w:rPr>
        <w:t>29998.70</w:t>
      </w:r>
      <w:r w:rsidRPr="00CE23D5">
        <w:rPr>
          <w:rFonts w:ascii="Arial" w:eastAsia="仿宋_GB2312" w:hAnsi="Arial" w:cs="Arial"/>
          <w:sz w:val="28"/>
          <w:szCs w:val="28"/>
        </w:rPr>
        <w:t>平方米</w:t>
      </w:r>
    </w:p>
    <w:p w14:paraId="32717F81" w14:textId="7D01A849" w:rsidR="001F7F37" w:rsidRPr="00CE23D5" w:rsidRDefault="001F7F37" w:rsidP="001F7F37">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del w:id="830" w:author="KG" w:date="2022-02-16T10:12:00Z">
        <w:r w:rsidRPr="00833F5C" w:rsidDel="009B6F31">
          <w:rPr>
            <w:rFonts w:ascii="Arial" w:eastAsia="仿宋_GB2312" w:hAnsi="Arial" w:cs="Arial"/>
            <w:sz w:val="28"/>
            <w:szCs w:val="28"/>
          </w:rPr>
          <w:delText>建筑面积</w:delText>
        </w:r>
      </w:del>
      <w:ins w:id="831"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w:t>
      </w:r>
      <w:r w:rsidRPr="003B5C0B">
        <w:rPr>
          <w:rFonts w:ascii="Arial" w:eastAsia="仿宋_GB2312" w:hAnsi="Arial" w:cs="Arial"/>
          <w:sz w:val="28"/>
          <w:szCs w:val="28"/>
        </w:rPr>
        <w:t>14999.25</w:t>
      </w:r>
      <w:r w:rsidRPr="00833F5C">
        <w:rPr>
          <w:rFonts w:ascii="Arial" w:eastAsia="仿宋_GB2312" w:hAnsi="Arial" w:cs="Arial"/>
          <w:sz w:val="28"/>
          <w:szCs w:val="28"/>
        </w:rPr>
        <w:t>平方米</w:t>
      </w:r>
    </w:p>
    <w:p w14:paraId="473558F8" w14:textId="43A1E8C3" w:rsidR="001F7F37" w:rsidRPr="00CE23D5" w:rsidRDefault="001F7F37" w:rsidP="001F7F37">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w:t>
      </w:r>
      <w:del w:id="832" w:author="KG" w:date="2022-02-16T10:12:00Z">
        <w:r w:rsidRPr="00833F5C" w:rsidDel="009B6F31">
          <w:rPr>
            <w:rFonts w:ascii="Arial" w:eastAsia="仿宋_GB2312" w:hAnsi="Arial" w:cs="Arial"/>
            <w:sz w:val="28"/>
            <w:szCs w:val="28"/>
          </w:rPr>
          <w:delText>建筑面积</w:delText>
        </w:r>
      </w:del>
      <w:ins w:id="833"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w:t>
      </w:r>
      <w:r w:rsidRPr="003B5C0B">
        <w:rPr>
          <w:rFonts w:ascii="Arial" w:eastAsia="仿宋_GB2312" w:hAnsi="Arial" w:cs="Arial"/>
          <w:sz w:val="28"/>
        </w:rPr>
        <w:t>14999.45</w:t>
      </w:r>
      <w:r w:rsidRPr="00833F5C">
        <w:rPr>
          <w:rFonts w:ascii="Arial" w:eastAsia="仿宋_GB2312" w:hAnsi="Arial" w:cs="Arial"/>
          <w:sz w:val="28"/>
          <w:szCs w:val="28"/>
        </w:rPr>
        <w:t>平方米</w:t>
      </w:r>
    </w:p>
    <w:p w14:paraId="64A30B84" w14:textId="77777777" w:rsidR="001F7F37" w:rsidRPr="00CE23D5" w:rsidRDefault="001F7F37" w:rsidP="001F7F37">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Pr>
          <w:rFonts w:ascii="Arial" w:eastAsia="仿宋_GB2312" w:hAnsi="Arial" w:cs="Arial"/>
          <w:sz w:val="28"/>
          <w:szCs w:val="28"/>
        </w:rPr>
        <w:t>1.25</w:t>
      </w:r>
    </w:p>
    <w:p w14:paraId="5DFDB698" w14:textId="77777777" w:rsidR="001F7F37" w:rsidRPr="00CE23D5" w:rsidRDefault="001F7F37" w:rsidP="001F7F37">
      <w:pPr>
        <w:spacing w:line="360" w:lineRule="auto"/>
        <w:ind w:firstLineChars="200" w:firstLine="512"/>
        <w:jc w:val="both"/>
        <w:rPr>
          <w:rFonts w:ascii="Arial" w:eastAsia="仿宋_GB2312" w:hAnsi="Arial" w:cs="Arial"/>
          <w:spacing w:val="-12"/>
          <w:sz w:val="28"/>
        </w:rPr>
      </w:pPr>
      <w:r w:rsidRPr="00F52F29">
        <w:rPr>
          <w:rFonts w:ascii="Arial" w:eastAsia="仿宋_GB2312" w:hAnsi="Arial" w:cs="Arial"/>
          <w:spacing w:val="-12"/>
          <w:sz w:val="28"/>
          <w:highlight w:val="yellow"/>
        </w:rPr>
        <w:t>2.</w:t>
      </w:r>
      <w:r w:rsidRPr="00F52F29">
        <w:rPr>
          <w:rFonts w:ascii="Arial" w:eastAsia="仿宋_GB2312" w:hAnsi="Arial" w:cs="Arial"/>
          <w:spacing w:val="-12"/>
          <w:sz w:val="28"/>
          <w:highlight w:val="yellow"/>
        </w:rPr>
        <w:t>土地利用现状</w:t>
      </w:r>
    </w:p>
    <w:p w14:paraId="351B844A" w14:textId="6952D7C8" w:rsidR="005917BB" w:rsidRPr="00833F5C" w:rsidRDefault="001F7F37" w:rsidP="001F7F37">
      <w:pPr>
        <w:snapToGrid w:val="0"/>
        <w:spacing w:line="360" w:lineRule="auto"/>
        <w:ind w:firstLineChars="200" w:firstLine="560"/>
        <w:jc w:val="both"/>
        <w:rPr>
          <w:rFonts w:ascii="Arial" w:eastAsia="仿宋_GB2312" w:hAnsi="Arial" w:cs="Arial"/>
          <w:sz w:val="28"/>
          <w:szCs w:val="28"/>
        </w:rPr>
      </w:pPr>
      <w:r w:rsidRPr="00F52F29">
        <w:rPr>
          <w:rFonts w:ascii="Arial" w:eastAsia="仿宋_GB2312" w:hAnsi="Arial" w:cs="Arial"/>
          <w:sz w:val="28"/>
          <w:szCs w:val="28"/>
        </w:rPr>
        <w:t>2022</w:t>
      </w:r>
      <w:r w:rsidRPr="00F52F29">
        <w:rPr>
          <w:rFonts w:ascii="Arial" w:eastAsia="仿宋_GB2312" w:hAnsi="Arial" w:cs="Arial"/>
          <w:sz w:val="28"/>
          <w:szCs w:val="28"/>
        </w:rPr>
        <w:t>年</w:t>
      </w:r>
      <w:r w:rsidRPr="00F52F29">
        <w:rPr>
          <w:rFonts w:ascii="Arial" w:eastAsia="仿宋_GB2312" w:hAnsi="Arial" w:cs="Arial"/>
          <w:sz w:val="28"/>
          <w:szCs w:val="28"/>
        </w:rPr>
        <w:t>1</w:t>
      </w:r>
      <w:r w:rsidRPr="00F52F29">
        <w:rPr>
          <w:rFonts w:ascii="Arial" w:eastAsia="仿宋_GB2312" w:hAnsi="Arial" w:cs="Arial"/>
          <w:sz w:val="28"/>
          <w:szCs w:val="28"/>
        </w:rPr>
        <w:t>月</w:t>
      </w:r>
      <w:r w:rsidRPr="00F52F29">
        <w:rPr>
          <w:rFonts w:ascii="Arial" w:eastAsia="仿宋_GB2312" w:hAnsi="Arial" w:cs="Arial"/>
          <w:sz w:val="28"/>
          <w:szCs w:val="28"/>
        </w:rPr>
        <w:t>15</w:t>
      </w:r>
      <w:r w:rsidRPr="00F52F29">
        <w:rPr>
          <w:rFonts w:ascii="Arial" w:eastAsia="仿宋_GB2312" w:hAnsi="Arial" w:cs="Arial"/>
          <w:sz w:val="28"/>
          <w:szCs w:val="28"/>
        </w:rPr>
        <w:t>日评估专业人员对该项目现场踏勘，北京市西城区半步桥</w:t>
      </w:r>
      <w:r w:rsidRPr="00F52F29">
        <w:rPr>
          <w:rFonts w:ascii="Arial" w:eastAsia="仿宋_GB2312" w:hAnsi="Arial" w:cs="Arial"/>
          <w:sz w:val="28"/>
          <w:szCs w:val="28"/>
        </w:rPr>
        <w:t>15</w:t>
      </w:r>
      <w:r w:rsidRPr="00F52F29">
        <w:rPr>
          <w:rFonts w:ascii="Arial" w:eastAsia="仿宋_GB2312" w:hAnsi="Arial" w:cs="Arial"/>
          <w:sz w:val="28"/>
          <w:szCs w:val="28"/>
        </w:rPr>
        <w:t>号地块项目正在</w:t>
      </w:r>
      <w:r w:rsidRPr="00F52F29">
        <w:rPr>
          <w:rFonts w:ascii="Arial" w:eastAsia="仿宋_GB2312" w:hAnsi="Arial" w:cs="Arial" w:hint="eastAsia"/>
          <w:sz w:val="28"/>
          <w:szCs w:val="28"/>
        </w:rPr>
        <w:t>施工，</w:t>
      </w:r>
      <w:r w:rsidRPr="00F52F29">
        <w:rPr>
          <w:rFonts w:ascii="Arial" w:eastAsia="仿宋_GB2312" w:hAnsi="Arial" w:cs="Arial"/>
          <w:sz w:val="28"/>
          <w:szCs w:val="28"/>
        </w:rPr>
        <w:t>根据</w:t>
      </w:r>
      <w:r w:rsidRPr="00F52F29">
        <w:rPr>
          <w:rFonts w:ascii="Arial" w:eastAsia="仿宋_GB2312" w:hAnsi="Arial" w:cs="Arial" w:hint="eastAsia"/>
          <w:sz w:val="28"/>
          <w:szCs w:val="28"/>
        </w:rPr>
        <w:t>现场领</w:t>
      </w:r>
      <w:proofErr w:type="gramStart"/>
      <w:r w:rsidRPr="00F52F29">
        <w:rPr>
          <w:rFonts w:ascii="Arial" w:eastAsia="仿宋_GB2312" w:hAnsi="Arial" w:cs="Arial" w:hint="eastAsia"/>
          <w:sz w:val="28"/>
          <w:szCs w:val="28"/>
        </w:rPr>
        <w:t>勘</w:t>
      </w:r>
      <w:proofErr w:type="gramEnd"/>
      <w:r w:rsidRPr="00F52F29">
        <w:rPr>
          <w:rFonts w:ascii="Arial" w:eastAsia="仿宋_GB2312" w:hAnsi="Arial" w:cs="Arial" w:hint="eastAsia"/>
          <w:sz w:val="28"/>
          <w:szCs w:val="28"/>
        </w:rPr>
        <w:t>人介绍</w:t>
      </w:r>
      <w:r w:rsidRPr="00F52F29">
        <w:rPr>
          <w:rFonts w:ascii="Arial" w:eastAsia="仿宋_GB2312" w:hAnsi="Arial" w:cs="Arial"/>
          <w:sz w:val="28"/>
          <w:szCs w:val="28"/>
        </w:rPr>
        <w:t>，宗地红线外基础设施已达到</w:t>
      </w:r>
      <w:r w:rsidRPr="00F52F29">
        <w:rPr>
          <w:rFonts w:ascii="Arial" w:eastAsia="仿宋_GB2312" w:hAnsi="Arial" w:cs="Arial"/>
          <w:sz w:val="28"/>
          <w:szCs w:val="28"/>
        </w:rPr>
        <w:t>“</w:t>
      </w:r>
      <w:r w:rsidRPr="00F52F29">
        <w:rPr>
          <w:rFonts w:ascii="Arial" w:eastAsia="仿宋_GB2312" w:hAnsi="Arial" w:cs="Arial" w:hint="eastAsia"/>
          <w:sz w:val="28"/>
          <w:szCs w:val="28"/>
        </w:rPr>
        <w:t>七</w:t>
      </w:r>
      <w:r w:rsidRPr="00F52F29">
        <w:rPr>
          <w:rFonts w:ascii="Arial" w:eastAsia="仿宋_GB2312" w:hAnsi="Arial" w:cs="Arial"/>
          <w:sz w:val="28"/>
          <w:szCs w:val="28"/>
        </w:rPr>
        <w:t>通</w:t>
      </w:r>
      <w:r w:rsidRPr="00F52F29">
        <w:rPr>
          <w:rFonts w:ascii="Arial" w:eastAsia="仿宋_GB2312" w:hAnsi="Arial" w:cs="Arial"/>
          <w:sz w:val="28"/>
          <w:szCs w:val="28"/>
        </w:rPr>
        <w:t>”</w:t>
      </w:r>
      <w:r w:rsidRPr="00F52F29">
        <w:rPr>
          <w:rFonts w:ascii="Arial" w:eastAsia="仿宋_GB2312" w:hAnsi="Arial" w:cs="Arial"/>
          <w:sz w:val="28"/>
          <w:szCs w:val="28"/>
        </w:rPr>
        <w:t>（即通路、通上水、通下水、通电、通讯</w:t>
      </w:r>
      <w:r w:rsidRPr="00F52F29">
        <w:rPr>
          <w:rFonts w:ascii="Arial" w:eastAsia="仿宋_GB2312" w:hAnsi="Arial" w:cs="Arial" w:hint="eastAsia"/>
          <w:sz w:val="28"/>
          <w:szCs w:val="28"/>
        </w:rPr>
        <w:t>、通热、通燃气</w:t>
      </w:r>
      <w:r w:rsidRPr="00F52F29">
        <w:rPr>
          <w:rFonts w:ascii="Arial" w:eastAsia="仿宋_GB2312" w:hAnsi="Arial" w:cs="Arial"/>
          <w:sz w:val="28"/>
          <w:szCs w:val="28"/>
        </w:rPr>
        <w:t>）。</w:t>
      </w:r>
      <w:r w:rsidRPr="00F52F29">
        <w:rPr>
          <w:rFonts w:ascii="Arial" w:eastAsia="仿宋_GB2312" w:hAnsi="Arial" w:cs="Arial" w:hint="eastAsia"/>
          <w:sz w:val="28"/>
          <w:szCs w:val="28"/>
        </w:rPr>
        <w:t>本次估价根据咨询目的，设定咨询对象</w:t>
      </w:r>
      <w:r w:rsidRPr="00F52F29">
        <w:rPr>
          <w:rFonts w:ascii="Arial" w:eastAsia="仿宋_GB2312" w:hAnsi="Arial" w:cs="Arial"/>
          <w:sz w:val="28"/>
          <w:szCs w:val="28"/>
        </w:rPr>
        <w:t>宗地红线外基础设施已达到</w:t>
      </w:r>
      <w:r w:rsidRPr="00F52F29">
        <w:rPr>
          <w:rFonts w:ascii="Arial" w:eastAsia="仿宋_GB2312" w:hAnsi="Arial" w:cs="Arial"/>
          <w:sz w:val="28"/>
          <w:szCs w:val="28"/>
        </w:rPr>
        <w:t>“</w:t>
      </w:r>
      <w:r w:rsidRPr="00F52F29">
        <w:rPr>
          <w:rFonts w:ascii="Arial" w:eastAsia="仿宋_GB2312" w:hAnsi="Arial" w:cs="Arial" w:hint="eastAsia"/>
          <w:sz w:val="28"/>
          <w:szCs w:val="28"/>
        </w:rPr>
        <w:t>七</w:t>
      </w:r>
      <w:r w:rsidRPr="00F52F29">
        <w:rPr>
          <w:rFonts w:ascii="Arial" w:eastAsia="仿宋_GB2312" w:hAnsi="Arial" w:cs="Arial"/>
          <w:sz w:val="28"/>
          <w:szCs w:val="28"/>
        </w:rPr>
        <w:t>通</w:t>
      </w:r>
      <w:r w:rsidRPr="00F52F29">
        <w:rPr>
          <w:rFonts w:ascii="Arial" w:eastAsia="仿宋_GB2312" w:hAnsi="Arial" w:cs="Arial"/>
          <w:sz w:val="28"/>
          <w:szCs w:val="28"/>
        </w:rPr>
        <w:t>”</w:t>
      </w:r>
      <w:r w:rsidRPr="00F52F29">
        <w:rPr>
          <w:rFonts w:ascii="Arial" w:eastAsia="仿宋_GB2312" w:hAnsi="Arial" w:cs="Arial"/>
          <w:sz w:val="28"/>
          <w:szCs w:val="28"/>
        </w:rPr>
        <w:t>（即通路、</w:t>
      </w:r>
      <w:r w:rsidRPr="00F52F29">
        <w:rPr>
          <w:rFonts w:ascii="Arial" w:eastAsia="仿宋_GB2312" w:hAnsi="Arial" w:cs="Arial"/>
          <w:sz w:val="28"/>
          <w:szCs w:val="28"/>
        </w:rPr>
        <w:lastRenderedPageBreak/>
        <w:t>通上水、通下水、通电、通讯</w:t>
      </w:r>
      <w:r w:rsidRPr="00F52F29">
        <w:rPr>
          <w:rFonts w:ascii="Arial" w:eastAsia="仿宋_GB2312" w:hAnsi="Arial" w:cs="Arial" w:hint="eastAsia"/>
          <w:sz w:val="28"/>
          <w:szCs w:val="28"/>
        </w:rPr>
        <w:t>、通热、通燃气</w:t>
      </w:r>
      <w:r w:rsidRPr="00F52F29">
        <w:rPr>
          <w:rFonts w:ascii="Arial" w:eastAsia="仿宋_GB2312" w:hAnsi="Arial" w:cs="Arial"/>
          <w:sz w:val="28"/>
          <w:szCs w:val="28"/>
        </w:rPr>
        <w:t>）</w:t>
      </w:r>
      <w:r w:rsidRPr="00F52F29">
        <w:rPr>
          <w:rFonts w:ascii="Arial" w:eastAsia="仿宋_GB2312" w:hAnsi="Arial" w:cs="Arial" w:hint="eastAsia"/>
          <w:sz w:val="28"/>
          <w:szCs w:val="28"/>
        </w:rPr>
        <w:t>，场</w:t>
      </w:r>
      <w:r w:rsidRPr="001F7F37">
        <w:rPr>
          <w:rFonts w:ascii="Arial" w:eastAsia="仿宋_GB2312" w:hAnsi="Arial" w:cs="Arial" w:hint="eastAsia"/>
          <w:sz w:val="28"/>
          <w:szCs w:val="28"/>
        </w:rPr>
        <w:t>地平整</w:t>
      </w:r>
      <w:r w:rsidR="00DC65C9" w:rsidRPr="001F7F37">
        <w:rPr>
          <w:rFonts w:ascii="Arial" w:eastAsia="仿宋_GB2312" w:hAnsi="Arial" w:cs="Arial" w:hint="eastAsia"/>
          <w:sz w:val="28"/>
          <w:szCs w:val="28"/>
        </w:rPr>
        <w:t>。</w:t>
      </w:r>
    </w:p>
    <w:p w14:paraId="32395183" w14:textId="2A2D0972" w:rsidR="00DC65C9" w:rsidRDefault="00DC65C9">
      <w:pPr>
        <w:spacing w:line="360" w:lineRule="auto"/>
        <w:outlineLvl w:val="1"/>
        <w:rPr>
          <w:rFonts w:ascii="Arial" w:eastAsia="仿宋_GB2312" w:hAnsi="Arial" w:cs="Arial"/>
          <w:b/>
          <w:sz w:val="28"/>
        </w:rPr>
      </w:pPr>
      <w:bookmarkStart w:id="834" w:name="_Toc66929526"/>
      <w:bookmarkStart w:id="835" w:name="_Toc69393401"/>
      <w:bookmarkStart w:id="836" w:name="_Toc516488196"/>
      <w:bookmarkStart w:id="837" w:name="_Toc515457818"/>
    </w:p>
    <w:p w14:paraId="21A9C158" w14:textId="3EBCF64E" w:rsidR="00AA61FC" w:rsidRPr="00833F5C" w:rsidRDefault="001C25E5">
      <w:pPr>
        <w:spacing w:line="360" w:lineRule="auto"/>
        <w:outlineLvl w:val="1"/>
        <w:rPr>
          <w:rFonts w:ascii="Arial" w:eastAsia="仿宋_GB2312" w:hAnsi="Arial" w:cs="Arial"/>
          <w:b/>
          <w:sz w:val="28"/>
        </w:rPr>
      </w:pPr>
      <w:bookmarkStart w:id="838" w:name="_Toc95477557"/>
      <w:bookmarkStart w:id="839" w:name="_Toc95498190"/>
      <w:bookmarkStart w:id="840" w:name="_Toc95498369"/>
      <w:r w:rsidRPr="00833F5C">
        <w:rPr>
          <w:rFonts w:ascii="Arial" w:eastAsia="仿宋_GB2312" w:hAnsi="Arial" w:cs="Arial"/>
          <w:b/>
          <w:sz w:val="28"/>
        </w:rPr>
        <w:t>二、</w:t>
      </w:r>
      <w:bookmarkEnd w:id="817"/>
      <w:bookmarkEnd w:id="818"/>
      <w:bookmarkEnd w:id="819"/>
      <w:bookmarkEnd w:id="834"/>
      <w:bookmarkEnd w:id="835"/>
      <w:bookmarkEnd w:id="836"/>
      <w:bookmarkEnd w:id="837"/>
      <w:r w:rsidR="009B23B5" w:rsidRPr="00833F5C">
        <w:rPr>
          <w:rFonts w:ascii="Arial" w:eastAsia="仿宋_GB2312" w:hAnsi="Arial" w:cs="Arial"/>
          <w:b/>
          <w:bCs/>
          <w:sz w:val="28"/>
        </w:rPr>
        <w:t>影响地价的因素说明</w:t>
      </w:r>
      <w:bookmarkEnd w:id="838"/>
      <w:bookmarkEnd w:id="839"/>
      <w:bookmarkEnd w:id="840"/>
    </w:p>
    <w:p w14:paraId="248A97A2" w14:textId="77777777" w:rsidR="009B23B5" w:rsidRPr="008258E2" w:rsidRDefault="009B23B5" w:rsidP="001F7F37">
      <w:pPr>
        <w:spacing w:line="360" w:lineRule="auto"/>
        <w:jc w:val="both"/>
        <w:rPr>
          <w:rFonts w:ascii="Arial" w:eastAsia="仿宋_GB2312" w:hAnsi="Arial"/>
          <w:sz w:val="28"/>
        </w:rPr>
      </w:pPr>
      <w:bookmarkStart w:id="841" w:name="_Toc416783599"/>
      <w:bookmarkStart w:id="842" w:name="_Toc516488204"/>
      <w:bookmarkStart w:id="843" w:name="_Toc416783695"/>
      <w:bookmarkStart w:id="844" w:name="_Toc469066168"/>
      <w:bookmarkStart w:id="845" w:name="_Toc515457822"/>
      <w:bookmarkStart w:id="846" w:name="_Toc66929527"/>
      <w:bookmarkStart w:id="847" w:name="_Toc69393402"/>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73E7E6B5" w14:textId="77777777" w:rsidR="009B23B5" w:rsidRPr="008258E2" w:rsidRDefault="009B23B5" w:rsidP="001F7F37">
      <w:pPr>
        <w:spacing w:line="360" w:lineRule="auto"/>
        <w:ind w:right="205" w:firstLineChars="200" w:firstLine="560"/>
        <w:jc w:val="both"/>
        <w:outlineLvl w:val="0"/>
        <w:rPr>
          <w:rFonts w:ascii="Arial" w:eastAsia="仿宋_GB2312" w:hAnsi="Arial"/>
          <w:bCs/>
          <w:i/>
          <w:sz w:val="28"/>
          <w:szCs w:val="28"/>
        </w:rPr>
      </w:pPr>
      <w:bookmarkStart w:id="848" w:name="_Toc95477558"/>
      <w:bookmarkStart w:id="849" w:name="_Toc95495736"/>
      <w:bookmarkStart w:id="850" w:name="_Toc95495909"/>
      <w:bookmarkStart w:id="851" w:name="_Toc95498191"/>
      <w:bookmarkStart w:id="852" w:name="_Toc95498370"/>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bookmarkEnd w:id="848"/>
      <w:bookmarkEnd w:id="849"/>
      <w:bookmarkEnd w:id="850"/>
      <w:bookmarkEnd w:id="851"/>
      <w:bookmarkEnd w:id="852"/>
    </w:p>
    <w:p w14:paraId="228AAB30" w14:textId="77777777" w:rsidR="009B23B5" w:rsidRPr="00F82213" w:rsidRDefault="009B23B5" w:rsidP="001F7F37">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14:paraId="3CD6069C" w14:textId="77777777" w:rsidR="009B23B5" w:rsidRPr="001D2A49" w:rsidRDefault="009B23B5" w:rsidP="001F7F37">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79C87505" w14:textId="77777777" w:rsidR="009B23B5" w:rsidRPr="00390823" w:rsidRDefault="009B23B5" w:rsidP="009B23B5">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1A3E45AB" w14:textId="77777777" w:rsidR="009B23B5" w:rsidRPr="0096539F" w:rsidRDefault="009B23B5" w:rsidP="009B23B5">
      <w:pPr>
        <w:widowControl/>
        <w:overflowPunct w:val="0"/>
        <w:spacing w:line="360" w:lineRule="auto"/>
        <w:jc w:val="center"/>
        <w:textAlignment w:val="auto"/>
        <w:rPr>
          <w:rFonts w:ascii="仿宋_GB2312" w:eastAsia="仿宋_GB2312" w:hAnsi="Arial" w:cs="宋体"/>
          <w:sz w:val="28"/>
          <w:szCs w:val="28"/>
        </w:rPr>
      </w:pPr>
      <w:r w:rsidRPr="00467B97">
        <w:rPr>
          <w:noProof/>
        </w:rPr>
        <w:drawing>
          <wp:inline distT="0" distB="0" distL="0" distR="0" wp14:anchorId="4DD55AB1" wp14:editId="5876F134">
            <wp:extent cx="4895850" cy="2247900"/>
            <wp:effectExtent l="0" t="0" r="0" b="0"/>
            <wp:docPr id="29" name="图表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03668B" w14:textId="77777777" w:rsidR="009B23B5" w:rsidRPr="009B23B5" w:rsidRDefault="009B23B5" w:rsidP="009B23B5">
      <w:pPr>
        <w:spacing w:line="360" w:lineRule="auto"/>
        <w:ind w:right="205" w:firstLineChars="200" w:firstLine="560"/>
        <w:jc w:val="both"/>
        <w:rPr>
          <w:rFonts w:ascii="Arial" w:eastAsia="仿宋_GB2312" w:hAnsi="Arial" w:cs="Arial"/>
          <w:color w:val="000000"/>
          <w:sz w:val="28"/>
        </w:rPr>
      </w:pPr>
      <w:r w:rsidRPr="009B23B5">
        <w:rPr>
          <w:rFonts w:ascii="Arial" w:eastAsia="仿宋_GB2312" w:hAnsi="Arial" w:cs="Arial" w:hint="eastAsia"/>
          <w:color w:val="000000"/>
          <w:sz w:val="28"/>
        </w:rPr>
        <w:t>2.</w:t>
      </w:r>
      <w:r w:rsidRPr="009B23B5">
        <w:rPr>
          <w:rFonts w:ascii="Arial" w:eastAsia="仿宋_GB2312" w:hAnsi="Arial" w:cs="Arial" w:hint="eastAsia"/>
          <w:color w:val="000000"/>
          <w:sz w:val="28"/>
        </w:rPr>
        <w:t>房地产市场状况（办公及商业）</w:t>
      </w:r>
    </w:p>
    <w:p w14:paraId="3781CFE4" w14:textId="77777777" w:rsidR="009B23B5" w:rsidRPr="009B23B5" w:rsidRDefault="009B23B5" w:rsidP="009B23B5">
      <w:pPr>
        <w:widowControl/>
        <w:adjustRightInd/>
        <w:spacing w:line="360" w:lineRule="auto"/>
        <w:ind w:left="420"/>
        <w:jc w:val="both"/>
        <w:textAlignment w:val="auto"/>
        <w:rPr>
          <w:rFonts w:ascii="Arial" w:eastAsia="仿宋_GB2312" w:hAnsi="Arial" w:cs="Arial"/>
          <w:color w:val="000000"/>
          <w:sz w:val="28"/>
        </w:rPr>
      </w:pPr>
      <w:r w:rsidRPr="009B23B5">
        <w:rPr>
          <w:rFonts w:ascii="Arial" w:eastAsia="仿宋_GB2312" w:hAnsi="Arial" w:cs="Arial" w:hint="eastAsia"/>
          <w:color w:val="000000"/>
          <w:sz w:val="28"/>
        </w:rPr>
        <w:t>（</w:t>
      </w:r>
      <w:r w:rsidRPr="009B23B5">
        <w:rPr>
          <w:rFonts w:ascii="Arial" w:eastAsia="仿宋_GB2312" w:hAnsi="Arial" w:cs="Arial" w:hint="eastAsia"/>
          <w:color w:val="000000"/>
          <w:sz w:val="28"/>
        </w:rPr>
        <w:t>1</w:t>
      </w:r>
      <w:r w:rsidRPr="009B23B5">
        <w:rPr>
          <w:rFonts w:ascii="Arial" w:eastAsia="仿宋_GB2312" w:hAnsi="Arial" w:cs="Arial" w:hint="eastAsia"/>
          <w:color w:val="000000"/>
          <w:sz w:val="28"/>
        </w:rPr>
        <w:t>）土地市场</w:t>
      </w:r>
    </w:p>
    <w:p w14:paraId="0A113F2A" w14:textId="77777777" w:rsidR="009B23B5" w:rsidRDefault="009B23B5" w:rsidP="009B23B5">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lastRenderedPageBreak/>
        <w:t>2021</w:t>
      </w:r>
      <w:r>
        <w:rPr>
          <w:rFonts w:ascii="Arial" w:eastAsia="仿宋_GB2312" w:hAnsi="Arial" w:cs="Arial" w:hint="eastAsia"/>
          <w:color w:val="000000"/>
          <w:sz w:val="28"/>
        </w:rPr>
        <w:t>北京商办用地推出</w:t>
      </w:r>
      <w:r>
        <w:rPr>
          <w:rFonts w:ascii="Arial" w:eastAsia="仿宋_GB2312" w:hAnsi="Arial" w:cs="Arial" w:hint="eastAsia"/>
          <w:color w:val="000000"/>
          <w:sz w:val="28"/>
        </w:rPr>
        <w:t>12</w:t>
      </w:r>
      <w:r>
        <w:rPr>
          <w:rFonts w:ascii="Arial" w:eastAsia="仿宋_GB2312" w:hAnsi="Arial" w:cs="Arial" w:hint="eastAsia"/>
          <w:color w:val="000000"/>
          <w:sz w:val="28"/>
        </w:rPr>
        <w:t>宗地块，推出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94.45</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26%</w:t>
      </w:r>
      <w:r>
        <w:rPr>
          <w:rFonts w:ascii="Arial" w:eastAsia="仿宋_GB2312" w:hAnsi="Arial" w:cs="Arial" w:hint="eastAsia"/>
          <w:color w:val="000000"/>
          <w:sz w:val="28"/>
        </w:rPr>
        <w:t>；全年成交</w:t>
      </w:r>
      <w:r>
        <w:rPr>
          <w:rFonts w:ascii="Arial" w:eastAsia="仿宋_GB2312" w:hAnsi="Arial" w:cs="Arial" w:hint="eastAsia"/>
          <w:color w:val="000000"/>
          <w:sz w:val="28"/>
        </w:rPr>
        <w:t>10</w:t>
      </w:r>
      <w:r>
        <w:rPr>
          <w:rFonts w:ascii="Arial" w:eastAsia="仿宋_GB2312" w:hAnsi="Arial" w:cs="Arial" w:hint="eastAsia"/>
          <w:color w:val="000000"/>
          <w:sz w:val="28"/>
        </w:rPr>
        <w:t>宗商办用地，累计成交规模</w:t>
      </w:r>
      <w:r>
        <w:rPr>
          <w:rFonts w:ascii="Arial" w:eastAsia="仿宋_GB2312" w:hAnsi="Arial" w:cs="Arial" w:hint="eastAsia"/>
          <w:color w:val="000000"/>
          <w:sz w:val="28"/>
        </w:rPr>
        <w:t>70.36</w:t>
      </w:r>
      <w:r>
        <w:rPr>
          <w:rFonts w:ascii="Arial" w:eastAsia="仿宋_GB2312" w:hAnsi="Arial" w:cs="Arial" w:hint="eastAsia"/>
          <w:color w:val="000000"/>
          <w:sz w:val="28"/>
        </w:rPr>
        <w:t>万平，同比下降</w:t>
      </w:r>
      <w:r>
        <w:rPr>
          <w:rFonts w:ascii="Arial" w:eastAsia="仿宋_GB2312" w:hAnsi="Arial" w:cs="Arial" w:hint="eastAsia"/>
          <w:color w:val="000000"/>
          <w:sz w:val="28"/>
        </w:rPr>
        <w:t>45%</w:t>
      </w:r>
      <w:r>
        <w:rPr>
          <w:rFonts w:ascii="Arial" w:eastAsia="仿宋_GB2312" w:hAnsi="Arial" w:cs="Arial" w:hint="eastAsia"/>
          <w:color w:val="000000"/>
          <w:sz w:val="28"/>
        </w:rPr>
        <w:t>，成交规模为</w:t>
      </w:r>
      <w:r>
        <w:rPr>
          <w:rFonts w:ascii="Arial" w:eastAsia="仿宋_GB2312" w:hAnsi="Arial" w:cs="Arial" w:hint="eastAsia"/>
          <w:color w:val="000000"/>
          <w:sz w:val="28"/>
        </w:rPr>
        <w:t>08</w:t>
      </w:r>
      <w:r>
        <w:rPr>
          <w:rFonts w:ascii="Arial" w:eastAsia="仿宋_GB2312" w:hAnsi="Arial" w:cs="Arial" w:hint="eastAsia"/>
          <w:color w:val="000000"/>
          <w:sz w:val="28"/>
        </w:rPr>
        <w:t>年以来的最低水平。从区域分布来看，</w:t>
      </w:r>
      <w:r>
        <w:rPr>
          <w:rFonts w:ascii="Arial" w:eastAsia="仿宋_GB2312" w:hAnsi="Arial" w:cs="Arial" w:hint="eastAsia"/>
          <w:color w:val="000000"/>
          <w:sz w:val="28"/>
        </w:rPr>
        <w:t>2021</w:t>
      </w:r>
      <w:r>
        <w:rPr>
          <w:rFonts w:ascii="Arial" w:eastAsia="仿宋_GB2312" w:hAnsi="Arial" w:cs="Arial" w:hint="eastAsia"/>
          <w:color w:val="000000"/>
          <w:sz w:val="28"/>
        </w:rPr>
        <w:t>年成交</w:t>
      </w:r>
      <w:r>
        <w:rPr>
          <w:rFonts w:ascii="Arial" w:eastAsia="仿宋_GB2312" w:hAnsi="Arial" w:cs="Arial" w:hint="eastAsia"/>
          <w:color w:val="000000"/>
          <w:sz w:val="28"/>
        </w:rPr>
        <w:t>10</w:t>
      </w:r>
      <w:r>
        <w:rPr>
          <w:rFonts w:ascii="Arial" w:eastAsia="仿宋_GB2312" w:hAnsi="Arial" w:cs="Arial" w:hint="eastAsia"/>
          <w:color w:val="000000"/>
          <w:sz w:val="28"/>
        </w:rPr>
        <w:t>宗商办地块分别分布在海淀、通州、东城、石景山、大兴和怀柔。其中，通州成交</w:t>
      </w:r>
      <w:r>
        <w:rPr>
          <w:rFonts w:ascii="Arial" w:eastAsia="仿宋_GB2312" w:hAnsi="Arial" w:cs="Arial" w:hint="eastAsia"/>
          <w:color w:val="000000"/>
          <w:sz w:val="28"/>
        </w:rPr>
        <w:t>3</w:t>
      </w:r>
      <w:r>
        <w:rPr>
          <w:rFonts w:ascii="Arial" w:eastAsia="仿宋_GB2312" w:hAnsi="Arial" w:cs="Arial" w:hint="eastAsia"/>
          <w:color w:val="000000"/>
          <w:sz w:val="28"/>
        </w:rPr>
        <w:t>宗商办用地，累计</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40.25</w:t>
      </w:r>
      <w:r>
        <w:rPr>
          <w:rFonts w:ascii="Arial" w:eastAsia="仿宋_GB2312" w:hAnsi="Arial" w:cs="Arial" w:hint="eastAsia"/>
          <w:color w:val="000000"/>
          <w:sz w:val="28"/>
        </w:rPr>
        <w:t>万平方米；海淀成交</w:t>
      </w:r>
      <w:r>
        <w:rPr>
          <w:rFonts w:ascii="Arial" w:eastAsia="仿宋_GB2312" w:hAnsi="Arial" w:cs="Arial" w:hint="eastAsia"/>
          <w:color w:val="000000"/>
          <w:sz w:val="28"/>
        </w:rPr>
        <w:t>3</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规划建面约</w:t>
      </w:r>
      <w:proofErr w:type="gramEnd"/>
      <w:r>
        <w:rPr>
          <w:rFonts w:ascii="Arial" w:eastAsia="仿宋_GB2312" w:hAnsi="Arial" w:cs="Arial" w:hint="eastAsia"/>
          <w:color w:val="000000"/>
          <w:sz w:val="28"/>
        </w:rPr>
        <w:t>20.55</w:t>
      </w:r>
      <w:r>
        <w:rPr>
          <w:rFonts w:ascii="Arial" w:eastAsia="仿宋_GB2312" w:hAnsi="Arial" w:cs="Arial" w:hint="eastAsia"/>
          <w:color w:val="000000"/>
          <w:sz w:val="28"/>
        </w:rPr>
        <w:t>万平方米。</w:t>
      </w:r>
    </w:p>
    <w:p w14:paraId="52B0DFDC" w14:textId="77777777" w:rsidR="009B23B5" w:rsidRDefault="009B23B5" w:rsidP="009B23B5">
      <w:pPr>
        <w:widowControl/>
        <w:spacing w:line="360" w:lineRule="auto"/>
        <w:jc w:val="center"/>
        <w:rPr>
          <w:rFonts w:ascii="Arial" w:eastAsia="仿宋_GB2312" w:hAnsi="Arial" w:cs="Arial"/>
          <w:color w:val="000000"/>
          <w:sz w:val="28"/>
        </w:rPr>
      </w:pPr>
      <w:r w:rsidRPr="00D619C5">
        <w:rPr>
          <w:noProof/>
        </w:rPr>
        <w:drawing>
          <wp:inline distT="0" distB="0" distL="0" distR="0" wp14:anchorId="188FA9FE" wp14:editId="5A792BE5">
            <wp:extent cx="4867275" cy="2704042"/>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2026" cy="2706681"/>
                    </a:xfrm>
                    <a:prstGeom prst="rect">
                      <a:avLst/>
                    </a:prstGeom>
                    <a:noFill/>
                    <a:ln>
                      <a:noFill/>
                    </a:ln>
                  </pic:spPr>
                </pic:pic>
              </a:graphicData>
            </a:graphic>
          </wp:inline>
        </w:drawing>
      </w:r>
    </w:p>
    <w:p w14:paraId="6688DE33" w14:textId="77777777" w:rsidR="009B23B5" w:rsidRDefault="009B23B5" w:rsidP="009B23B5">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受海淀、通州等区域成交结构影响，</w:t>
      </w:r>
      <w:r>
        <w:rPr>
          <w:rFonts w:ascii="Arial" w:eastAsia="仿宋_GB2312" w:hAnsi="Arial" w:cs="Arial" w:hint="eastAsia"/>
          <w:color w:val="000000"/>
          <w:sz w:val="28"/>
        </w:rPr>
        <w:t>2021</w:t>
      </w:r>
      <w:r>
        <w:rPr>
          <w:rFonts w:ascii="Arial" w:eastAsia="仿宋_GB2312" w:hAnsi="Arial" w:cs="Arial" w:hint="eastAsia"/>
          <w:color w:val="000000"/>
          <w:sz w:val="28"/>
        </w:rPr>
        <w:t>年北京商办用地成交楼面价升至</w:t>
      </w:r>
      <w:r>
        <w:rPr>
          <w:rFonts w:ascii="Arial" w:eastAsia="仿宋_GB2312" w:hAnsi="Arial" w:cs="Arial" w:hint="eastAsia"/>
          <w:color w:val="000000"/>
          <w:sz w:val="28"/>
        </w:rPr>
        <w:t>16996</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平方米，同比增长</w:t>
      </w:r>
      <w:r>
        <w:rPr>
          <w:rFonts w:ascii="Arial" w:eastAsia="仿宋_GB2312" w:hAnsi="Arial" w:cs="Arial" w:hint="eastAsia"/>
          <w:color w:val="000000"/>
          <w:sz w:val="28"/>
        </w:rPr>
        <w:t>24%</w:t>
      </w:r>
      <w:r>
        <w:rPr>
          <w:rFonts w:ascii="Arial" w:eastAsia="仿宋_GB2312" w:hAnsi="Arial" w:cs="Arial" w:hint="eastAsia"/>
          <w:color w:val="000000"/>
          <w:sz w:val="28"/>
        </w:rPr>
        <w:t>；成交溢价率方面，</w:t>
      </w:r>
      <w:r>
        <w:rPr>
          <w:rFonts w:ascii="Arial" w:eastAsia="仿宋_GB2312" w:hAnsi="Arial" w:cs="Arial" w:hint="eastAsia"/>
          <w:color w:val="000000"/>
          <w:sz w:val="28"/>
        </w:rPr>
        <w:t>2021</w:t>
      </w:r>
      <w:r>
        <w:rPr>
          <w:rFonts w:ascii="Arial" w:eastAsia="仿宋_GB2312" w:hAnsi="Arial" w:cs="Arial" w:hint="eastAsia"/>
          <w:color w:val="000000"/>
          <w:sz w:val="28"/>
        </w:rPr>
        <w:t>年成交的</w:t>
      </w:r>
      <w:r>
        <w:rPr>
          <w:rFonts w:ascii="Arial" w:eastAsia="仿宋_GB2312" w:hAnsi="Arial" w:cs="Arial" w:hint="eastAsia"/>
          <w:color w:val="000000"/>
          <w:sz w:val="28"/>
        </w:rPr>
        <w:t>10</w:t>
      </w:r>
      <w:r>
        <w:rPr>
          <w:rFonts w:ascii="Arial" w:eastAsia="仿宋_GB2312" w:hAnsi="Arial" w:cs="Arial" w:hint="eastAsia"/>
          <w:color w:val="000000"/>
          <w:sz w:val="28"/>
        </w:rPr>
        <w:t>宗地块均为底价成交，商办市场保持相对冷清。整体来看，近几年北京商办用地市场持续低位运行，自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p>
    <w:p w14:paraId="2BC13E38" w14:textId="77777777" w:rsidR="009B23B5" w:rsidRDefault="009B23B5" w:rsidP="009B23B5">
      <w:pPr>
        <w:widowControl/>
        <w:spacing w:line="360" w:lineRule="auto"/>
        <w:jc w:val="center"/>
        <w:rPr>
          <w:rFonts w:ascii="Arial" w:eastAsia="仿宋_GB2312" w:hAnsi="Arial" w:cs="Arial"/>
          <w:color w:val="000000"/>
          <w:sz w:val="28"/>
        </w:rPr>
      </w:pPr>
      <w:r w:rsidRPr="00D619C5">
        <w:rPr>
          <w:noProof/>
        </w:rPr>
        <w:lastRenderedPageBreak/>
        <w:drawing>
          <wp:inline distT="0" distB="0" distL="0" distR="0" wp14:anchorId="7595D9FD" wp14:editId="10D8AB09">
            <wp:extent cx="4809803" cy="24574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4319" cy="2459757"/>
                    </a:xfrm>
                    <a:prstGeom prst="rect">
                      <a:avLst/>
                    </a:prstGeom>
                    <a:noFill/>
                    <a:ln>
                      <a:noFill/>
                    </a:ln>
                  </pic:spPr>
                </pic:pic>
              </a:graphicData>
            </a:graphic>
          </wp:inline>
        </w:drawing>
      </w:r>
    </w:p>
    <w:p w14:paraId="2F7CAF34" w14:textId="77777777" w:rsidR="009B23B5" w:rsidRPr="00880A98" w:rsidRDefault="009B23B5" w:rsidP="009B23B5">
      <w:pPr>
        <w:widowControl/>
        <w:spacing w:line="360" w:lineRule="auto"/>
        <w:ind w:firstLineChars="200" w:firstLine="560"/>
        <w:jc w:val="both"/>
        <w:rPr>
          <w:rFonts w:ascii="Arial" w:eastAsia="仿宋_GB2312" w:hAnsi="Arial" w:cs="Arial"/>
          <w:sz w:val="28"/>
        </w:rPr>
      </w:pPr>
      <w:r w:rsidRPr="00880A98">
        <w:rPr>
          <w:rFonts w:ascii="Arial" w:eastAsia="仿宋_GB2312" w:hAnsi="Arial" w:cs="Arial" w:hint="eastAsia"/>
          <w:sz w:val="28"/>
        </w:rPr>
        <w:t>202</w:t>
      </w:r>
      <w:r>
        <w:rPr>
          <w:rFonts w:ascii="Arial" w:eastAsia="仿宋_GB2312" w:hAnsi="Arial" w:cs="Arial" w:hint="eastAsia"/>
          <w:sz w:val="28"/>
        </w:rPr>
        <w:t>1</w:t>
      </w:r>
      <w:r w:rsidRPr="00880A98">
        <w:rPr>
          <w:rFonts w:ascii="Arial" w:eastAsia="仿宋_GB2312" w:hAnsi="Arial" w:cs="Arial" w:hint="eastAsia"/>
          <w:sz w:val="28"/>
        </w:rPr>
        <w:t>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9B23B5" w:rsidRPr="00690DEE" w14:paraId="79C70564" w14:textId="77777777" w:rsidTr="0087129B">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5D5A34F5"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8AE7763"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8270FBF"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建设用地面积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D93D2C0" w14:textId="1BA990FD"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规划</w:t>
            </w:r>
            <w:del w:id="853" w:author="KG" w:date="2022-02-16T10:12:00Z">
              <w:r w:rsidRPr="00690DEE" w:rsidDel="009B6F31">
                <w:rPr>
                  <w:rFonts w:ascii="Arial" w:eastAsia="仿宋" w:hAnsi="Arial" w:cs="Arial" w:hint="eastAsia"/>
                  <w:sz w:val="18"/>
                  <w:szCs w:val="18"/>
                </w:rPr>
                <w:delText>建筑面积</w:delText>
              </w:r>
            </w:del>
            <w:ins w:id="854" w:author="KG" w:date="2022-02-16T10:12:00Z">
              <w:r w:rsidR="009B6F31">
                <w:rPr>
                  <w:rFonts w:ascii="Arial" w:eastAsia="仿宋" w:hAnsi="Arial" w:cs="Arial" w:hint="eastAsia"/>
                  <w:sz w:val="18"/>
                  <w:szCs w:val="18"/>
                </w:rPr>
                <w:t>规划建筑面积</w:t>
              </w:r>
            </w:ins>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B08EAB7"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213596"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511A3CB"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成交价</w:t>
            </w:r>
            <w:r w:rsidRPr="00690DEE">
              <w:rPr>
                <w:rFonts w:ascii="Arial" w:eastAsia="仿宋" w:hAnsi="Arial" w:cs="Arial"/>
                <w:sz w:val="18"/>
                <w:szCs w:val="18"/>
              </w:rPr>
              <w:t>(</w:t>
            </w:r>
            <w:r w:rsidRPr="00690DEE">
              <w:rPr>
                <w:rFonts w:ascii="Arial" w:eastAsia="仿宋" w:hAnsi="Arial" w:cs="Arial" w:hint="eastAsia"/>
                <w:sz w:val="18"/>
                <w:szCs w:val="18"/>
              </w:rPr>
              <w:t>万元</w:t>
            </w:r>
            <w:r w:rsidRPr="00690DEE">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0C57697"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成交楼面价</w:t>
            </w:r>
            <w:r w:rsidRPr="00690DEE">
              <w:rPr>
                <w:rFonts w:ascii="Arial" w:eastAsia="仿宋" w:hAnsi="Arial" w:cs="Arial"/>
                <w:sz w:val="18"/>
                <w:szCs w:val="18"/>
              </w:rPr>
              <w:t>(</w:t>
            </w:r>
            <w:r w:rsidRPr="00690DEE">
              <w:rPr>
                <w:rFonts w:ascii="Arial" w:eastAsia="仿宋" w:hAnsi="Arial" w:cs="Arial" w:hint="eastAsia"/>
                <w:sz w:val="18"/>
                <w:szCs w:val="18"/>
              </w:rPr>
              <w:t>元</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42636283"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溢价率</w:t>
            </w:r>
          </w:p>
        </w:tc>
      </w:tr>
      <w:tr w:rsidR="009B23B5" w:rsidRPr="00984ECB" w14:paraId="5F0617A3"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326CA4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proofErr w:type="gramStart"/>
            <w:r w:rsidRPr="003534FA">
              <w:rPr>
                <w:rFonts w:ascii="Arial" w:eastAsia="仿宋" w:hAnsi="Arial" w:cs="Arial" w:hint="eastAsia"/>
                <w:sz w:val="18"/>
                <w:szCs w:val="18"/>
              </w:rPr>
              <w:t>大兴区</w:t>
            </w:r>
            <w:proofErr w:type="gramEnd"/>
            <w:r w:rsidRPr="003534FA">
              <w:rPr>
                <w:rFonts w:ascii="Arial" w:eastAsia="仿宋" w:hAnsi="Arial" w:cs="Arial" w:hint="eastAsia"/>
                <w:sz w:val="18"/>
                <w:szCs w:val="18"/>
              </w:rPr>
              <w:t>黄村镇</w:t>
            </w:r>
            <w:r w:rsidRPr="003534FA">
              <w:rPr>
                <w:rFonts w:ascii="Arial" w:eastAsia="仿宋" w:hAnsi="Arial" w:cs="Arial" w:hint="eastAsia"/>
                <w:sz w:val="18"/>
                <w:szCs w:val="18"/>
              </w:rPr>
              <w:t>DX00-0201-6001</w:t>
            </w:r>
            <w:r w:rsidRPr="003534FA">
              <w:rPr>
                <w:rFonts w:ascii="Arial" w:eastAsia="仿宋" w:hAnsi="Arial" w:cs="Arial" w:hint="eastAsia"/>
                <w:sz w:val="18"/>
                <w:szCs w:val="18"/>
              </w:rPr>
              <w:t>地块</w:t>
            </w:r>
            <w:r w:rsidRPr="003534FA">
              <w:rPr>
                <w:rFonts w:ascii="Arial" w:eastAsia="仿宋" w:hAnsi="Arial" w:cs="Arial" w:hint="eastAsia"/>
                <w:sz w:val="18"/>
                <w:szCs w:val="18"/>
              </w:rPr>
              <w:t>B14</w:t>
            </w:r>
            <w:r w:rsidRPr="003534FA">
              <w:rPr>
                <w:rFonts w:ascii="Arial" w:eastAsia="仿宋" w:hAnsi="Arial" w:cs="Arial" w:hint="eastAsia"/>
                <w:sz w:val="18"/>
                <w:szCs w:val="18"/>
              </w:rPr>
              <w:t>旅馆用地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622C11A3"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B14</w:t>
            </w:r>
            <w:r w:rsidRPr="003534FA">
              <w:rPr>
                <w:rFonts w:ascii="Arial" w:eastAsia="仿宋" w:hAnsi="Arial" w:cs="Arial" w:hint="eastAsia"/>
                <w:sz w:val="18"/>
                <w:szCs w:val="18"/>
              </w:rPr>
              <w:t>旅馆用地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AD8B5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15197.52</w:t>
            </w:r>
          </w:p>
        </w:tc>
        <w:tc>
          <w:tcPr>
            <w:tcW w:w="993" w:type="dxa"/>
            <w:tcBorders>
              <w:top w:val="single" w:sz="4" w:space="0" w:color="auto"/>
              <w:left w:val="single" w:sz="4" w:space="0" w:color="auto"/>
              <w:bottom w:val="single" w:sz="4" w:space="0" w:color="auto"/>
              <w:right w:val="single" w:sz="4" w:space="0" w:color="auto"/>
            </w:tcBorders>
            <w:noWrap/>
            <w:vAlign w:val="center"/>
          </w:tcPr>
          <w:p w14:paraId="4FC80689"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30395.05</w:t>
            </w:r>
          </w:p>
        </w:tc>
        <w:tc>
          <w:tcPr>
            <w:tcW w:w="992" w:type="dxa"/>
            <w:tcBorders>
              <w:top w:val="single" w:sz="4" w:space="0" w:color="auto"/>
              <w:left w:val="single" w:sz="4" w:space="0" w:color="auto"/>
              <w:bottom w:val="single" w:sz="4" w:space="0" w:color="auto"/>
              <w:right w:val="single" w:sz="4" w:space="0" w:color="auto"/>
            </w:tcBorders>
            <w:noWrap/>
            <w:vAlign w:val="center"/>
          </w:tcPr>
          <w:p w14:paraId="47AFA5D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387ADEE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2021/12/24</w:t>
            </w:r>
          </w:p>
        </w:tc>
        <w:tc>
          <w:tcPr>
            <w:tcW w:w="851" w:type="dxa"/>
            <w:tcBorders>
              <w:top w:val="single" w:sz="4" w:space="0" w:color="auto"/>
              <w:left w:val="single" w:sz="4" w:space="0" w:color="auto"/>
              <w:bottom w:val="single" w:sz="4" w:space="0" w:color="auto"/>
              <w:right w:val="single" w:sz="4" w:space="0" w:color="auto"/>
            </w:tcBorders>
            <w:noWrap/>
            <w:vAlign w:val="center"/>
          </w:tcPr>
          <w:p w14:paraId="5CC753E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42600</w:t>
            </w:r>
          </w:p>
        </w:tc>
        <w:tc>
          <w:tcPr>
            <w:tcW w:w="850" w:type="dxa"/>
            <w:tcBorders>
              <w:top w:val="single" w:sz="4" w:space="0" w:color="auto"/>
              <w:left w:val="single" w:sz="4" w:space="0" w:color="auto"/>
              <w:bottom w:val="single" w:sz="4" w:space="0" w:color="auto"/>
              <w:right w:val="single" w:sz="4" w:space="0" w:color="auto"/>
            </w:tcBorders>
            <w:noWrap/>
            <w:vAlign w:val="center"/>
          </w:tcPr>
          <w:p w14:paraId="65E9F5D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14015</w:t>
            </w:r>
          </w:p>
        </w:tc>
        <w:tc>
          <w:tcPr>
            <w:tcW w:w="652" w:type="dxa"/>
            <w:tcBorders>
              <w:top w:val="single" w:sz="4" w:space="0" w:color="auto"/>
              <w:left w:val="single" w:sz="4" w:space="0" w:color="auto"/>
              <w:bottom w:val="single" w:sz="4" w:space="0" w:color="auto"/>
              <w:right w:val="single" w:sz="4" w:space="0" w:color="auto"/>
            </w:tcBorders>
            <w:noWrap/>
            <w:vAlign w:val="center"/>
          </w:tcPr>
          <w:p w14:paraId="5B8A2DA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1B4E2062"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7C5BC5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Pr>
                <w:rFonts w:ascii="Arial" w:eastAsia="仿宋" w:hAnsi="Arial" w:cs="Arial" w:hint="eastAsia"/>
                <w:sz w:val="18"/>
                <w:szCs w:val="18"/>
              </w:rPr>
              <w:t>西城区半步桥</w:t>
            </w:r>
            <w:r>
              <w:rPr>
                <w:rFonts w:ascii="Arial" w:eastAsia="仿宋" w:hAnsi="Arial" w:cs="Arial" w:hint="eastAsia"/>
                <w:sz w:val="18"/>
                <w:szCs w:val="18"/>
              </w:rPr>
              <w:t>15</w:t>
            </w:r>
            <w:r>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)HD00-0403-024</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47D7B75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9A24F7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38252.55</w:t>
            </w:r>
          </w:p>
        </w:tc>
        <w:tc>
          <w:tcPr>
            <w:tcW w:w="993" w:type="dxa"/>
            <w:tcBorders>
              <w:top w:val="single" w:sz="4" w:space="0" w:color="auto"/>
              <w:left w:val="single" w:sz="4" w:space="0" w:color="auto"/>
              <w:bottom w:val="single" w:sz="4" w:space="0" w:color="auto"/>
              <w:right w:val="single" w:sz="4" w:space="0" w:color="auto"/>
            </w:tcBorders>
            <w:noWrap/>
            <w:vAlign w:val="center"/>
          </w:tcPr>
          <w:p w14:paraId="22D04D0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84155.61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2C2888A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2A0F002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1C84B1D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175000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29A6E29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20795</w:t>
            </w:r>
          </w:p>
        </w:tc>
        <w:tc>
          <w:tcPr>
            <w:tcW w:w="652" w:type="dxa"/>
            <w:tcBorders>
              <w:top w:val="single" w:sz="4" w:space="0" w:color="auto"/>
              <w:left w:val="single" w:sz="4" w:space="0" w:color="auto"/>
              <w:bottom w:val="single" w:sz="4" w:space="0" w:color="auto"/>
              <w:right w:val="single" w:sz="4" w:space="0" w:color="auto"/>
            </w:tcBorders>
            <w:noWrap/>
            <w:vAlign w:val="center"/>
          </w:tcPr>
          <w:p w14:paraId="024E9245"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25CA2BC1"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1F3D15B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Pr>
                <w:rFonts w:ascii="Arial" w:eastAsia="仿宋" w:hAnsi="Arial" w:cs="Arial" w:hint="eastAsia"/>
                <w:sz w:val="18"/>
                <w:szCs w:val="18"/>
              </w:rPr>
              <w:t>西城区半步桥</w:t>
            </w:r>
            <w:r>
              <w:rPr>
                <w:rFonts w:ascii="Arial" w:eastAsia="仿宋" w:hAnsi="Arial" w:cs="Arial" w:hint="eastAsia"/>
                <w:sz w:val="18"/>
                <w:szCs w:val="18"/>
              </w:rPr>
              <w:t>15</w:t>
            </w:r>
            <w:r>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)HD00-0403-011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0577BEB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DD32A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30025.18</w:t>
            </w:r>
          </w:p>
        </w:tc>
        <w:tc>
          <w:tcPr>
            <w:tcW w:w="993" w:type="dxa"/>
            <w:tcBorders>
              <w:top w:val="single" w:sz="4" w:space="0" w:color="auto"/>
              <w:left w:val="single" w:sz="4" w:space="0" w:color="auto"/>
              <w:bottom w:val="single" w:sz="4" w:space="0" w:color="auto"/>
              <w:right w:val="single" w:sz="4" w:space="0" w:color="auto"/>
            </w:tcBorders>
            <w:noWrap/>
            <w:vAlign w:val="center"/>
          </w:tcPr>
          <w:p w14:paraId="09ECE9E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66055.39</w:t>
            </w:r>
          </w:p>
        </w:tc>
        <w:tc>
          <w:tcPr>
            <w:tcW w:w="992" w:type="dxa"/>
            <w:tcBorders>
              <w:top w:val="single" w:sz="4" w:space="0" w:color="auto"/>
              <w:left w:val="single" w:sz="4" w:space="0" w:color="auto"/>
              <w:bottom w:val="single" w:sz="4" w:space="0" w:color="auto"/>
              <w:right w:val="single" w:sz="4" w:space="0" w:color="auto"/>
            </w:tcBorders>
            <w:noWrap/>
            <w:vAlign w:val="center"/>
          </w:tcPr>
          <w:p w14:paraId="60D68727"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210BD88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E7DB7E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137000</w:t>
            </w:r>
          </w:p>
        </w:tc>
        <w:tc>
          <w:tcPr>
            <w:tcW w:w="850" w:type="dxa"/>
            <w:tcBorders>
              <w:top w:val="single" w:sz="4" w:space="0" w:color="auto"/>
              <w:left w:val="single" w:sz="4" w:space="0" w:color="auto"/>
              <w:bottom w:val="single" w:sz="4" w:space="0" w:color="auto"/>
              <w:right w:val="single" w:sz="4" w:space="0" w:color="auto"/>
            </w:tcBorders>
            <w:noWrap/>
            <w:vAlign w:val="center"/>
          </w:tcPr>
          <w:p w14:paraId="18063B5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20740</w:t>
            </w:r>
          </w:p>
        </w:tc>
        <w:tc>
          <w:tcPr>
            <w:tcW w:w="652" w:type="dxa"/>
            <w:tcBorders>
              <w:top w:val="single" w:sz="4" w:space="0" w:color="auto"/>
              <w:left w:val="single" w:sz="4" w:space="0" w:color="auto"/>
              <w:bottom w:val="single" w:sz="4" w:space="0" w:color="auto"/>
              <w:right w:val="single" w:sz="4" w:space="0" w:color="auto"/>
            </w:tcBorders>
            <w:noWrap/>
            <w:vAlign w:val="center"/>
          </w:tcPr>
          <w:p w14:paraId="421E770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0BAFDA3D"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7FD5285"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北京市通州区张家湾车辆段综合利用供地项目</w:t>
            </w:r>
            <w:r w:rsidRPr="003534FA">
              <w:rPr>
                <w:rFonts w:ascii="Arial" w:eastAsia="仿宋" w:hAnsi="Arial" w:cs="Arial" w:hint="eastAsia"/>
                <w:sz w:val="18"/>
                <w:szCs w:val="18"/>
              </w:rPr>
              <w:t>FZX-1202-0079-02(</w:t>
            </w:r>
            <w:r w:rsidRPr="003534FA">
              <w:rPr>
                <w:rFonts w:ascii="Arial" w:eastAsia="仿宋" w:hAnsi="Arial" w:cs="Arial" w:hint="eastAsia"/>
                <w:sz w:val="18"/>
                <w:szCs w:val="18"/>
              </w:rPr>
              <w:t>上盖区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FZX-1202-0079-03(</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FZX-1202-0079-04(</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2C53962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DB3335A"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204418.11</w:t>
            </w:r>
          </w:p>
        </w:tc>
        <w:tc>
          <w:tcPr>
            <w:tcW w:w="993" w:type="dxa"/>
            <w:tcBorders>
              <w:top w:val="single" w:sz="4" w:space="0" w:color="auto"/>
              <w:left w:val="single" w:sz="4" w:space="0" w:color="auto"/>
              <w:bottom w:val="single" w:sz="4" w:space="0" w:color="auto"/>
              <w:right w:val="single" w:sz="4" w:space="0" w:color="auto"/>
            </w:tcBorders>
            <w:noWrap/>
            <w:vAlign w:val="center"/>
          </w:tcPr>
          <w:p w14:paraId="7EC5C27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302000</w:t>
            </w:r>
          </w:p>
        </w:tc>
        <w:tc>
          <w:tcPr>
            <w:tcW w:w="992" w:type="dxa"/>
            <w:tcBorders>
              <w:top w:val="single" w:sz="4" w:space="0" w:color="auto"/>
              <w:left w:val="single" w:sz="4" w:space="0" w:color="auto"/>
              <w:bottom w:val="single" w:sz="4" w:space="0" w:color="auto"/>
              <w:right w:val="single" w:sz="4" w:space="0" w:color="auto"/>
            </w:tcBorders>
            <w:noWrap/>
            <w:vAlign w:val="center"/>
          </w:tcPr>
          <w:p w14:paraId="03C2F12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center"/>
          </w:tcPr>
          <w:p w14:paraId="68A94FF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426E5DF3"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506700</w:t>
            </w:r>
          </w:p>
        </w:tc>
        <w:tc>
          <w:tcPr>
            <w:tcW w:w="850" w:type="dxa"/>
            <w:tcBorders>
              <w:top w:val="single" w:sz="4" w:space="0" w:color="auto"/>
              <w:left w:val="single" w:sz="4" w:space="0" w:color="auto"/>
              <w:bottom w:val="single" w:sz="4" w:space="0" w:color="auto"/>
              <w:right w:val="single" w:sz="4" w:space="0" w:color="auto"/>
            </w:tcBorders>
            <w:noWrap/>
            <w:vAlign w:val="center"/>
          </w:tcPr>
          <w:p w14:paraId="1F17003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16778</w:t>
            </w:r>
          </w:p>
        </w:tc>
        <w:tc>
          <w:tcPr>
            <w:tcW w:w="652" w:type="dxa"/>
            <w:tcBorders>
              <w:top w:val="single" w:sz="4" w:space="0" w:color="auto"/>
              <w:left w:val="single" w:sz="4" w:space="0" w:color="auto"/>
              <w:bottom w:val="single" w:sz="4" w:space="0" w:color="auto"/>
              <w:right w:val="single" w:sz="4" w:space="0" w:color="auto"/>
            </w:tcBorders>
            <w:noWrap/>
            <w:vAlign w:val="center"/>
          </w:tcPr>
          <w:p w14:paraId="50709FD0"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755AEB84"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4540A4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北京市石景山区首钢园区东南区土地一级开发项目</w:t>
            </w:r>
            <w:r w:rsidRPr="003534FA">
              <w:rPr>
                <w:rFonts w:ascii="Arial" w:eastAsia="仿宋" w:hAnsi="Arial" w:cs="Arial" w:hint="eastAsia"/>
                <w:sz w:val="18"/>
                <w:szCs w:val="18"/>
              </w:rPr>
              <w:t>1612-774</w:t>
            </w:r>
            <w:r w:rsidRPr="003534FA">
              <w:rPr>
                <w:rFonts w:ascii="Arial" w:eastAsia="仿宋" w:hAnsi="Arial" w:cs="Arial" w:hint="eastAsia"/>
                <w:sz w:val="18"/>
                <w:szCs w:val="18"/>
              </w:rPr>
              <w:t>地块</w:t>
            </w:r>
            <w:r w:rsidRPr="003534FA">
              <w:rPr>
                <w:rFonts w:ascii="Arial" w:eastAsia="仿宋" w:hAnsi="Arial" w:cs="Arial" w:hint="eastAsia"/>
                <w:sz w:val="18"/>
                <w:szCs w:val="18"/>
              </w:rPr>
              <w:t>B4</w:t>
            </w:r>
            <w:r w:rsidRPr="003534FA">
              <w:rPr>
                <w:rFonts w:ascii="Arial" w:eastAsia="仿宋" w:hAnsi="Arial" w:cs="Arial" w:hint="eastAsia"/>
                <w:sz w:val="18"/>
                <w:szCs w:val="18"/>
              </w:rPr>
              <w:t>综合性商业金融服务业用地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571C62B9"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B4</w:t>
            </w:r>
            <w:r w:rsidRPr="003534FA">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7042DF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12136.3</w:t>
            </w:r>
          </w:p>
        </w:tc>
        <w:tc>
          <w:tcPr>
            <w:tcW w:w="993" w:type="dxa"/>
            <w:tcBorders>
              <w:top w:val="single" w:sz="4" w:space="0" w:color="auto"/>
              <w:left w:val="single" w:sz="4" w:space="0" w:color="auto"/>
              <w:bottom w:val="single" w:sz="4" w:space="0" w:color="auto"/>
              <w:right w:val="single" w:sz="4" w:space="0" w:color="auto"/>
            </w:tcBorders>
            <w:noWrap/>
            <w:vAlign w:val="center"/>
          </w:tcPr>
          <w:p w14:paraId="7663757A"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42477</w:t>
            </w:r>
          </w:p>
        </w:tc>
        <w:tc>
          <w:tcPr>
            <w:tcW w:w="992" w:type="dxa"/>
            <w:tcBorders>
              <w:top w:val="single" w:sz="4" w:space="0" w:color="auto"/>
              <w:left w:val="single" w:sz="4" w:space="0" w:color="auto"/>
              <w:bottom w:val="single" w:sz="4" w:space="0" w:color="auto"/>
              <w:right w:val="single" w:sz="4" w:space="0" w:color="auto"/>
            </w:tcBorders>
            <w:noWrap/>
            <w:vAlign w:val="center"/>
          </w:tcPr>
          <w:p w14:paraId="609EBE2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3.5</w:t>
            </w:r>
          </w:p>
        </w:tc>
        <w:tc>
          <w:tcPr>
            <w:tcW w:w="992" w:type="dxa"/>
            <w:tcBorders>
              <w:top w:val="single" w:sz="4" w:space="0" w:color="auto"/>
              <w:left w:val="single" w:sz="4" w:space="0" w:color="auto"/>
              <w:bottom w:val="single" w:sz="4" w:space="0" w:color="auto"/>
              <w:right w:val="single" w:sz="4" w:space="0" w:color="auto"/>
            </w:tcBorders>
            <w:noWrap/>
            <w:vAlign w:val="center"/>
          </w:tcPr>
          <w:p w14:paraId="44F0FF1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6C76B59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71000</w:t>
            </w:r>
          </w:p>
        </w:tc>
        <w:tc>
          <w:tcPr>
            <w:tcW w:w="850" w:type="dxa"/>
            <w:tcBorders>
              <w:top w:val="single" w:sz="4" w:space="0" w:color="auto"/>
              <w:left w:val="single" w:sz="4" w:space="0" w:color="auto"/>
              <w:bottom w:val="single" w:sz="4" w:space="0" w:color="auto"/>
              <w:right w:val="single" w:sz="4" w:space="0" w:color="auto"/>
            </w:tcBorders>
            <w:noWrap/>
            <w:vAlign w:val="center"/>
          </w:tcPr>
          <w:p w14:paraId="2120A64A"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16715</w:t>
            </w:r>
          </w:p>
        </w:tc>
        <w:tc>
          <w:tcPr>
            <w:tcW w:w="652" w:type="dxa"/>
            <w:tcBorders>
              <w:top w:val="single" w:sz="4" w:space="0" w:color="auto"/>
              <w:left w:val="single" w:sz="4" w:space="0" w:color="auto"/>
              <w:bottom w:val="single" w:sz="4" w:space="0" w:color="auto"/>
              <w:right w:val="single" w:sz="4" w:space="0" w:color="auto"/>
            </w:tcBorders>
            <w:noWrap/>
            <w:vAlign w:val="center"/>
          </w:tcPr>
          <w:p w14:paraId="7C982F49"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711585D6"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C0A2BA7"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北京市东城区广渠门外大街马圈土地一级开发项目</w:t>
            </w:r>
            <w:r w:rsidRPr="003534FA">
              <w:rPr>
                <w:rFonts w:ascii="Arial" w:eastAsia="仿宋" w:hAnsi="Arial" w:cs="Arial" w:hint="eastAsia"/>
                <w:sz w:val="18"/>
                <w:szCs w:val="18"/>
              </w:rPr>
              <w:t>0407-001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6D39738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其他多功能用地</w:t>
            </w:r>
            <w:r w:rsidRPr="003534FA">
              <w:rPr>
                <w:rFonts w:ascii="Arial" w:eastAsia="仿宋" w:hAnsi="Arial" w:cs="Arial"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50118497"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5907.54</w:t>
            </w:r>
          </w:p>
        </w:tc>
        <w:tc>
          <w:tcPr>
            <w:tcW w:w="993" w:type="dxa"/>
            <w:tcBorders>
              <w:top w:val="single" w:sz="4" w:space="0" w:color="auto"/>
              <w:left w:val="single" w:sz="4" w:space="0" w:color="auto"/>
              <w:bottom w:val="single" w:sz="4" w:space="0" w:color="auto"/>
              <w:right w:val="single" w:sz="4" w:space="0" w:color="auto"/>
            </w:tcBorders>
            <w:noWrap/>
            <w:vAlign w:val="center"/>
          </w:tcPr>
          <w:p w14:paraId="4B18759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21900</w:t>
            </w:r>
          </w:p>
        </w:tc>
        <w:tc>
          <w:tcPr>
            <w:tcW w:w="992" w:type="dxa"/>
            <w:tcBorders>
              <w:top w:val="single" w:sz="4" w:space="0" w:color="auto"/>
              <w:left w:val="single" w:sz="4" w:space="0" w:color="auto"/>
              <w:bottom w:val="single" w:sz="4" w:space="0" w:color="auto"/>
              <w:right w:val="single" w:sz="4" w:space="0" w:color="auto"/>
            </w:tcBorders>
            <w:noWrap/>
            <w:vAlign w:val="center"/>
          </w:tcPr>
          <w:p w14:paraId="0463E87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3.71</w:t>
            </w:r>
          </w:p>
        </w:tc>
        <w:tc>
          <w:tcPr>
            <w:tcW w:w="992" w:type="dxa"/>
            <w:tcBorders>
              <w:top w:val="single" w:sz="4" w:space="0" w:color="auto"/>
              <w:left w:val="single" w:sz="4" w:space="0" w:color="auto"/>
              <w:bottom w:val="single" w:sz="4" w:space="0" w:color="auto"/>
              <w:right w:val="single" w:sz="4" w:space="0" w:color="auto"/>
            </w:tcBorders>
            <w:noWrap/>
            <w:vAlign w:val="center"/>
          </w:tcPr>
          <w:p w14:paraId="07D8EE9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284547B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04DDB1F8"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21005</w:t>
            </w:r>
          </w:p>
        </w:tc>
        <w:tc>
          <w:tcPr>
            <w:tcW w:w="652" w:type="dxa"/>
            <w:tcBorders>
              <w:top w:val="single" w:sz="4" w:space="0" w:color="auto"/>
              <w:left w:val="single" w:sz="4" w:space="0" w:color="auto"/>
              <w:bottom w:val="single" w:sz="4" w:space="0" w:color="auto"/>
              <w:right w:val="single" w:sz="4" w:space="0" w:color="auto"/>
            </w:tcBorders>
            <w:noWrap/>
            <w:vAlign w:val="center"/>
          </w:tcPr>
          <w:p w14:paraId="48013330"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69EB340C"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1BC54E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lastRenderedPageBreak/>
              <w:t>北京市</w:t>
            </w:r>
            <w:r>
              <w:rPr>
                <w:rFonts w:ascii="Arial" w:eastAsia="仿宋" w:hAnsi="Arial" w:cs="Arial" w:hint="eastAsia"/>
                <w:sz w:val="18"/>
                <w:szCs w:val="18"/>
              </w:rPr>
              <w:t>西城区半步桥</w:t>
            </w:r>
            <w:r>
              <w:rPr>
                <w:rFonts w:ascii="Arial" w:eastAsia="仿宋" w:hAnsi="Arial" w:cs="Arial" w:hint="eastAsia"/>
                <w:sz w:val="18"/>
                <w:szCs w:val="18"/>
              </w:rPr>
              <w:t>15</w:t>
            </w:r>
            <w:r>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)HD00-0403-003</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111327C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6E98D5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25121.77</w:t>
            </w:r>
          </w:p>
        </w:tc>
        <w:tc>
          <w:tcPr>
            <w:tcW w:w="993" w:type="dxa"/>
            <w:tcBorders>
              <w:top w:val="single" w:sz="4" w:space="0" w:color="auto"/>
              <w:left w:val="single" w:sz="4" w:space="0" w:color="auto"/>
              <w:bottom w:val="single" w:sz="4" w:space="0" w:color="auto"/>
              <w:right w:val="single" w:sz="4" w:space="0" w:color="auto"/>
            </w:tcBorders>
            <w:noWrap/>
            <w:vAlign w:val="center"/>
          </w:tcPr>
          <w:p w14:paraId="68DFA468"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55267.89</w:t>
            </w:r>
          </w:p>
        </w:tc>
        <w:tc>
          <w:tcPr>
            <w:tcW w:w="992" w:type="dxa"/>
            <w:tcBorders>
              <w:top w:val="single" w:sz="4" w:space="0" w:color="auto"/>
              <w:left w:val="single" w:sz="4" w:space="0" w:color="auto"/>
              <w:bottom w:val="single" w:sz="4" w:space="0" w:color="auto"/>
              <w:right w:val="single" w:sz="4" w:space="0" w:color="auto"/>
            </w:tcBorders>
            <w:noWrap/>
            <w:vAlign w:val="center"/>
          </w:tcPr>
          <w:p w14:paraId="66B3224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0136678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1F2EF4F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115000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6779A8A3"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20808</w:t>
            </w:r>
          </w:p>
        </w:tc>
        <w:tc>
          <w:tcPr>
            <w:tcW w:w="652" w:type="dxa"/>
            <w:tcBorders>
              <w:top w:val="single" w:sz="4" w:space="0" w:color="auto"/>
              <w:left w:val="single" w:sz="4" w:space="0" w:color="auto"/>
              <w:bottom w:val="single" w:sz="4" w:space="0" w:color="auto"/>
              <w:right w:val="single" w:sz="4" w:space="0" w:color="auto"/>
            </w:tcBorders>
            <w:noWrap/>
            <w:vAlign w:val="center"/>
          </w:tcPr>
          <w:p w14:paraId="41475DE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3D16E7C8"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F38A039"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FZX-0902-0229</w:t>
            </w:r>
            <w:r w:rsidRPr="00984ECB">
              <w:rPr>
                <w:rFonts w:ascii="Arial" w:eastAsia="仿宋" w:hAnsi="Arial" w:cs="Arial"/>
                <w:sz w:val="18"/>
                <w:szCs w:val="18"/>
              </w:rPr>
              <w:t>、</w:t>
            </w:r>
            <w:r w:rsidRPr="00984ECB">
              <w:rPr>
                <w:rFonts w:ascii="Arial" w:eastAsia="仿宋" w:hAnsi="Arial" w:cs="Arial"/>
                <w:sz w:val="18"/>
                <w:szCs w:val="18"/>
              </w:rPr>
              <w:t>0230</w:t>
            </w:r>
            <w:r w:rsidRPr="00984ECB">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3A67B22E"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B2</w:t>
            </w:r>
            <w:r w:rsidRPr="00984ECB">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72B51C6"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3ECE236"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01AEFDD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314C30B7"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52F5A4A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34B9EEFC"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5C12175B"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9B23B5" w:rsidRPr="00984ECB" w14:paraId="2B06DF7A"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2C6C8D0"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12</w:t>
            </w:r>
            <w:r w:rsidRPr="00984ECB">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0F128F49"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F3</w:t>
            </w:r>
            <w:r w:rsidRPr="00984ECB">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60F8E14"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2DCA75B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4B122519"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12261E74"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5B6B10F8"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576E937"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DDDA4C5"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9B23B5" w:rsidRPr="00984ECB" w14:paraId="2F8116F4"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1B810DB"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北京市怀柔</w:t>
            </w:r>
            <w:proofErr w:type="gramStart"/>
            <w:r w:rsidRPr="00984ECB">
              <w:rPr>
                <w:rFonts w:ascii="Arial" w:eastAsia="仿宋" w:hAnsi="Arial" w:cs="Arial"/>
                <w:sz w:val="18"/>
                <w:szCs w:val="18"/>
              </w:rPr>
              <w:t>区怀北镇雁柏</w:t>
            </w:r>
            <w:proofErr w:type="gramEnd"/>
            <w:r w:rsidRPr="00984ECB">
              <w:rPr>
                <w:rFonts w:ascii="Arial" w:eastAsia="仿宋" w:hAnsi="Arial" w:cs="Arial"/>
                <w:sz w:val="18"/>
                <w:szCs w:val="18"/>
              </w:rPr>
              <w:t>山庄北侧地块</w:t>
            </w: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D6B6A9D"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CE5E6B2"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0AD01674"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6BFA272C"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76BDA450"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64558F77"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416DB28E"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2867C1C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bl>
    <w:p w14:paraId="065A6290" w14:textId="77777777" w:rsidR="009B23B5" w:rsidRPr="00384608" w:rsidRDefault="009B23B5" w:rsidP="009B23B5">
      <w:pPr>
        <w:widowControl/>
        <w:adjustRightInd/>
        <w:spacing w:line="240" w:lineRule="exact"/>
        <w:rPr>
          <w:rFonts w:ascii="Arial" w:eastAsia="仿宋" w:hAnsi="Arial" w:cs="Arial"/>
          <w:color w:val="C00000"/>
          <w:sz w:val="18"/>
          <w:szCs w:val="18"/>
        </w:rPr>
      </w:pPr>
    </w:p>
    <w:p w14:paraId="5483F292" w14:textId="77777777" w:rsidR="009B23B5" w:rsidRPr="000F1F58" w:rsidRDefault="009B23B5" w:rsidP="009B23B5">
      <w:pPr>
        <w:widowControl/>
        <w:adjustRightInd/>
        <w:spacing w:line="360" w:lineRule="auto"/>
        <w:ind w:firstLineChars="200" w:firstLine="560"/>
        <w:jc w:val="both"/>
        <w:rPr>
          <w:rFonts w:ascii="Arial" w:eastAsia="仿宋_GB2312" w:hAnsi="Arial"/>
          <w:bCs/>
          <w:sz w:val="28"/>
          <w:szCs w:val="28"/>
        </w:rPr>
      </w:pPr>
      <w:r w:rsidRPr="000F1F58">
        <w:rPr>
          <w:rFonts w:ascii="Arial" w:eastAsia="仿宋_GB2312" w:hAnsi="Arial" w:hint="eastAsia"/>
          <w:bCs/>
          <w:sz w:val="28"/>
          <w:szCs w:val="28"/>
        </w:rPr>
        <w:t>（</w:t>
      </w:r>
      <w:r w:rsidRPr="000F1F58">
        <w:rPr>
          <w:rFonts w:ascii="Arial" w:eastAsia="仿宋_GB2312" w:hAnsi="Arial" w:hint="eastAsia"/>
          <w:bCs/>
          <w:sz w:val="28"/>
          <w:szCs w:val="28"/>
        </w:rPr>
        <w:t>2</w:t>
      </w:r>
      <w:r w:rsidRPr="000F1F58">
        <w:rPr>
          <w:rFonts w:ascii="Arial" w:eastAsia="仿宋_GB2312" w:hAnsi="Arial" w:hint="eastAsia"/>
          <w:bCs/>
          <w:sz w:val="28"/>
          <w:szCs w:val="28"/>
        </w:rPr>
        <w:t>）房地产开发</w:t>
      </w:r>
    </w:p>
    <w:p w14:paraId="64FDB715" w14:textId="77777777" w:rsidR="009B23B5" w:rsidRPr="00C87CFC" w:rsidRDefault="009B23B5" w:rsidP="009B23B5">
      <w:pPr>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根据北京市统计局</w:t>
      </w:r>
      <w:r>
        <w:rPr>
          <w:rFonts w:ascii="Arial" w:eastAsia="仿宋_GB2312" w:hAnsi="Arial" w:cs="Arial" w:hint="eastAsia"/>
          <w:bCs/>
          <w:sz w:val="28"/>
          <w:szCs w:val="28"/>
        </w:rPr>
        <w:t>公布</w:t>
      </w:r>
      <w:r w:rsidRPr="000F1F58">
        <w:rPr>
          <w:rFonts w:ascii="Arial" w:eastAsia="仿宋_GB2312" w:hAnsi="Arial" w:cs="Arial" w:hint="eastAsia"/>
          <w:bCs/>
          <w:sz w:val="28"/>
          <w:szCs w:val="28"/>
        </w:rPr>
        <w:t>的数据</w:t>
      </w: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2021</w:t>
      </w:r>
      <w:r w:rsidRPr="00C87CFC">
        <w:rPr>
          <w:rFonts w:ascii="Arial" w:eastAsia="仿宋_GB2312" w:hAnsi="Arial" w:cs="Arial" w:hint="eastAsia"/>
          <w:bCs/>
          <w:sz w:val="28"/>
          <w:szCs w:val="28"/>
        </w:rPr>
        <w:t>年北京市市房地产开发企业房屋新开工面积为</w:t>
      </w:r>
      <w:r w:rsidRPr="003C2D73">
        <w:rPr>
          <w:rFonts w:ascii="Arial" w:eastAsia="仿宋_GB2312" w:hAnsi="Arial" w:cs="Arial" w:hint="eastAsia"/>
          <w:bCs/>
          <w:sz w:val="28"/>
          <w:szCs w:val="28"/>
        </w:rPr>
        <w:t>1895.9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36.9%</w:t>
      </w:r>
      <w:r w:rsidRPr="003C2D73">
        <w:rPr>
          <w:rFonts w:ascii="Arial" w:eastAsia="仿宋_GB2312" w:hAnsi="Arial" w:cs="Arial" w:hint="eastAsia"/>
          <w:bCs/>
          <w:sz w:val="28"/>
          <w:szCs w:val="28"/>
        </w:rPr>
        <w:t>。其中，住宅新开工面积为</w:t>
      </w:r>
      <w:r w:rsidRPr="003C2D73">
        <w:rPr>
          <w:rFonts w:ascii="Arial" w:eastAsia="仿宋_GB2312" w:hAnsi="Arial" w:cs="Arial" w:hint="eastAsia"/>
          <w:bCs/>
          <w:sz w:val="28"/>
          <w:szCs w:val="28"/>
        </w:rPr>
        <w:t>1025.9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40.2%</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74.6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42.9%</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107.6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13.6%</w:t>
      </w:r>
      <w:r w:rsidRPr="00C87CFC">
        <w:rPr>
          <w:rFonts w:ascii="Arial" w:eastAsia="仿宋_GB2312" w:hAnsi="Arial" w:cs="Arial" w:hint="eastAsia"/>
          <w:bCs/>
          <w:sz w:val="28"/>
          <w:szCs w:val="28"/>
        </w:rPr>
        <w:t>。</w:t>
      </w:r>
    </w:p>
    <w:p w14:paraId="74659DFB" w14:textId="77777777" w:rsidR="009B23B5" w:rsidRPr="00C87CFC" w:rsidRDefault="009B23B5" w:rsidP="009B23B5">
      <w:pPr>
        <w:widowControl/>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全市房屋竣工面积为</w:t>
      </w:r>
      <w:r w:rsidRPr="003C2D73">
        <w:rPr>
          <w:rFonts w:ascii="Arial" w:eastAsia="仿宋_GB2312" w:hAnsi="Arial" w:cs="Arial" w:hint="eastAsia"/>
          <w:bCs/>
          <w:sz w:val="28"/>
          <w:szCs w:val="28"/>
        </w:rPr>
        <w:t>1983.9</w:t>
      </w:r>
      <w:r w:rsidRPr="003C2D73">
        <w:rPr>
          <w:rFonts w:ascii="Arial" w:eastAsia="仿宋_GB2312" w:hAnsi="Arial" w:cs="Arial" w:hint="eastAsia"/>
          <w:bCs/>
          <w:sz w:val="28"/>
          <w:szCs w:val="28"/>
        </w:rPr>
        <w:t>万平方米，同比增长</w:t>
      </w:r>
      <w:r w:rsidRPr="003C2D73">
        <w:rPr>
          <w:rFonts w:ascii="Arial" w:eastAsia="仿宋_GB2312" w:hAnsi="Arial" w:cs="Arial" w:hint="eastAsia"/>
          <w:bCs/>
          <w:sz w:val="28"/>
          <w:szCs w:val="28"/>
        </w:rPr>
        <w:t>28.3%</w:t>
      </w:r>
      <w:r w:rsidRPr="003C2D73">
        <w:rPr>
          <w:rFonts w:ascii="Arial" w:eastAsia="仿宋_GB2312" w:hAnsi="Arial" w:cs="Arial" w:hint="eastAsia"/>
          <w:bCs/>
          <w:sz w:val="28"/>
          <w:szCs w:val="28"/>
        </w:rPr>
        <w:t>。其中，住宅竣工面积为</w:t>
      </w:r>
      <w:r w:rsidRPr="003C2D73">
        <w:rPr>
          <w:rFonts w:ascii="Arial" w:eastAsia="仿宋_GB2312" w:hAnsi="Arial" w:cs="Arial" w:hint="eastAsia"/>
          <w:bCs/>
          <w:sz w:val="28"/>
          <w:szCs w:val="28"/>
        </w:rPr>
        <w:t>981.1</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34.7%</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142.9</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41%</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191.6</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1</w:t>
      </w:r>
      <w:r w:rsidRPr="003C2D73">
        <w:rPr>
          <w:rFonts w:ascii="Arial" w:eastAsia="仿宋_GB2312" w:hAnsi="Arial" w:cs="Arial" w:hint="eastAsia"/>
          <w:bCs/>
          <w:sz w:val="28"/>
          <w:szCs w:val="28"/>
        </w:rPr>
        <w:t>倍</w:t>
      </w:r>
      <w:r w:rsidRPr="00C87CFC">
        <w:rPr>
          <w:rFonts w:ascii="Arial" w:eastAsia="仿宋_GB2312" w:hAnsi="Arial" w:cs="Arial" w:hint="eastAsia"/>
          <w:bCs/>
          <w:sz w:val="28"/>
          <w:szCs w:val="28"/>
        </w:rPr>
        <w:t>。</w:t>
      </w:r>
    </w:p>
    <w:p w14:paraId="796AA1F6" w14:textId="77777777" w:rsidR="009B23B5" w:rsidRPr="00C87CFC" w:rsidRDefault="009B23B5" w:rsidP="009B23B5">
      <w:pPr>
        <w:widowControl/>
        <w:adjustRightInd/>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3</w:t>
      </w:r>
      <w:r w:rsidRPr="00C87CFC">
        <w:rPr>
          <w:rFonts w:ascii="Arial" w:eastAsia="仿宋_GB2312" w:hAnsi="Arial" w:cs="Arial" w:hint="eastAsia"/>
          <w:bCs/>
          <w:sz w:val="28"/>
          <w:szCs w:val="28"/>
        </w:rPr>
        <w:t>）房地产市场供需情况</w:t>
      </w:r>
    </w:p>
    <w:p w14:paraId="0AD45D45"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年北京市商办类产品累计供应规模为</w:t>
      </w:r>
      <w:r>
        <w:rPr>
          <w:rFonts w:ascii="Arial" w:eastAsia="仿宋_GB2312" w:hAnsi="Arial" w:cs="Arial" w:hint="eastAsia"/>
          <w:bCs/>
          <w:sz w:val="28"/>
          <w:szCs w:val="28"/>
        </w:rPr>
        <w:t>259.44</w:t>
      </w:r>
      <w:r>
        <w:rPr>
          <w:rFonts w:ascii="Arial" w:eastAsia="仿宋_GB2312" w:hAnsi="Arial" w:cs="Arial" w:hint="eastAsia"/>
          <w:bCs/>
          <w:sz w:val="28"/>
          <w:szCs w:val="28"/>
        </w:rPr>
        <w:t>万平方米，同比显著减少</w:t>
      </w:r>
      <w:r>
        <w:rPr>
          <w:rFonts w:ascii="Arial" w:eastAsia="仿宋_GB2312" w:hAnsi="Arial" w:cs="Arial" w:hint="eastAsia"/>
          <w:bCs/>
          <w:sz w:val="28"/>
          <w:szCs w:val="28"/>
        </w:rPr>
        <w:t>20%</w:t>
      </w:r>
      <w:r>
        <w:rPr>
          <w:rFonts w:ascii="Arial" w:eastAsia="仿宋_GB2312" w:hAnsi="Arial" w:cs="Arial" w:hint="eastAsia"/>
          <w:bCs/>
          <w:sz w:val="28"/>
          <w:szCs w:val="28"/>
        </w:rPr>
        <w:t>。受宏观经济下行压力较大影响，教培、房地产行业受挫，金融、互联网等头部行业调整与波动，企业规模扩张趋于谨慎，新租、扩租动力不足，叠加短期内持续供大于求压力，商办产品去化风险进一步累积。</w:t>
      </w:r>
    </w:p>
    <w:p w14:paraId="100AE022"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年北京市商办类市场累计成交</w:t>
      </w:r>
      <w:r>
        <w:rPr>
          <w:rFonts w:ascii="Arial" w:eastAsia="仿宋_GB2312" w:hAnsi="Arial" w:cs="Arial" w:hint="eastAsia"/>
          <w:bCs/>
          <w:sz w:val="28"/>
          <w:szCs w:val="28"/>
        </w:rPr>
        <w:t>152.78</w:t>
      </w:r>
      <w:r>
        <w:rPr>
          <w:rFonts w:ascii="Arial" w:eastAsia="仿宋_GB2312" w:hAnsi="Arial" w:cs="Arial" w:hint="eastAsia"/>
          <w:bCs/>
          <w:sz w:val="28"/>
          <w:szCs w:val="28"/>
        </w:rPr>
        <w:t>万平方米，同比下跌</w:t>
      </w:r>
      <w:r>
        <w:rPr>
          <w:rFonts w:ascii="Arial" w:eastAsia="仿宋_GB2312" w:hAnsi="Arial" w:cs="Arial" w:hint="eastAsia"/>
          <w:bCs/>
          <w:sz w:val="28"/>
          <w:szCs w:val="28"/>
        </w:rPr>
        <w:t>14%</w:t>
      </w:r>
      <w:r>
        <w:rPr>
          <w:rFonts w:ascii="Arial" w:eastAsia="仿宋_GB2312" w:hAnsi="Arial" w:cs="Arial" w:hint="eastAsia"/>
          <w:bCs/>
          <w:sz w:val="28"/>
          <w:szCs w:val="28"/>
        </w:rPr>
        <w:t>，月均成交约</w:t>
      </w:r>
      <w:r>
        <w:rPr>
          <w:rFonts w:ascii="Arial" w:eastAsia="仿宋_GB2312" w:hAnsi="Arial" w:cs="Arial" w:hint="eastAsia"/>
          <w:bCs/>
          <w:sz w:val="28"/>
          <w:szCs w:val="28"/>
        </w:rPr>
        <w:t>13</w:t>
      </w:r>
      <w:r>
        <w:rPr>
          <w:rFonts w:ascii="Arial" w:eastAsia="仿宋_GB2312" w:hAnsi="Arial" w:cs="Arial" w:hint="eastAsia"/>
          <w:bCs/>
          <w:sz w:val="28"/>
          <w:szCs w:val="28"/>
        </w:rPr>
        <w:t>万平方米。其中，</w:t>
      </w:r>
      <w:r>
        <w:rPr>
          <w:rFonts w:ascii="Arial" w:eastAsia="仿宋_GB2312" w:hAnsi="Arial" w:cs="Arial" w:hint="eastAsia"/>
          <w:bCs/>
          <w:sz w:val="28"/>
          <w:szCs w:val="28"/>
        </w:rPr>
        <w:t>11</w:t>
      </w:r>
      <w:r>
        <w:rPr>
          <w:rFonts w:ascii="Arial" w:eastAsia="仿宋_GB2312" w:hAnsi="Arial" w:cs="Arial" w:hint="eastAsia"/>
          <w:bCs/>
          <w:sz w:val="28"/>
          <w:szCs w:val="28"/>
        </w:rPr>
        <w:t>月、</w:t>
      </w:r>
      <w:r>
        <w:rPr>
          <w:rFonts w:ascii="Arial" w:eastAsia="仿宋_GB2312" w:hAnsi="Arial" w:cs="Arial" w:hint="eastAsia"/>
          <w:bCs/>
          <w:sz w:val="28"/>
          <w:szCs w:val="28"/>
        </w:rPr>
        <w:t>12</w:t>
      </w:r>
      <w:r>
        <w:rPr>
          <w:rFonts w:ascii="Arial" w:eastAsia="仿宋_GB2312" w:hAnsi="Arial" w:cs="Arial" w:hint="eastAsia"/>
          <w:bCs/>
          <w:sz w:val="28"/>
          <w:szCs w:val="28"/>
        </w:rPr>
        <w:t>月百</w:t>
      </w:r>
      <w:proofErr w:type="gramStart"/>
      <w:r>
        <w:rPr>
          <w:rFonts w:ascii="Arial" w:eastAsia="仿宋_GB2312" w:hAnsi="Arial" w:cs="Arial" w:hint="eastAsia"/>
          <w:bCs/>
          <w:sz w:val="28"/>
          <w:szCs w:val="28"/>
        </w:rPr>
        <w:t>旺润商</w:t>
      </w:r>
      <w:proofErr w:type="gramEnd"/>
      <w:r>
        <w:rPr>
          <w:rFonts w:ascii="Arial" w:eastAsia="仿宋_GB2312" w:hAnsi="Arial" w:cs="Arial" w:hint="eastAsia"/>
          <w:bCs/>
          <w:sz w:val="28"/>
          <w:szCs w:val="28"/>
        </w:rPr>
        <w:t>大厦、长安九里、</w:t>
      </w:r>
      <w:proofErr w:type="gramStart"/>
      <w:r>
        <w:rPr>
          <w:rFonts w:ascii="Arial" w:eastAsia="仿宋_GB2312" w:hAnsi="Arial" w:cs="Arial" w:hint="eastAsia"/>
          <w:bCs/>
          <w:sz w:val="28"/>
          <w:szCs w:val="28"/>
        </w:rPr>
        <w:t>丰台金茂广场</w:t>
      </w:r>
      <w:proofErr w:type="gramEnd"/>
      <w:r>
        <w:rPr>
          <w:rFonts w:ascii="Arial" w:eastAsia="仿宋_GB2312" w:hAnsi="Arial" w:cs="Arial" w:hint="eastAsia"/>
          <w:bCs/>
          <w:sz w:val="28"/>
          <w:szCs w:val="28"/>
        </w:rPr>
        <w:t>等项目去化速度加快，带动整体成交规模回升。成交均价方面，</w:t>
      </w:r>
      <w:proofErr w:type="gramStart"/>
      <w:r>
        <w:rPr>
          <w:rFonts w:ascii="Arial" w:eastAsia="仿宋_GB2312" w:hAnsi="Arial" w:cs="Arial" w:hint="eastAsia"/>
          <w:bCs/>
          <w:sz w:val="28"/>
          <w:szCs w:val="28"/>
        </w:rPr>
        <w:lastRenderedPageBreak/>
        <w:t>受成交</w:t>
      </w:r>
      <w:proofErr w:type="gramEnd"/>
      <w:r>
        <w:rPr>
          <w:rFonts w:ascii="Arial" w:eastAsia="仿宋_GB2312" w:hAnsi="Arial" w:cs="Arial" w:hint="eastAsia"/>
          <w:bCs/>
          <w:sz w:val="28"/>
          <w:szCs w:val="28"/>
        </w:rPr>
        <w:t>项目主力多位于大兴、顺义、通州等近郊区的影响，</w:t>
      </w:r>
      <w:r>
        <w:rPr>
          <w:rFonts w:ascii="Arial" w:eastAsia="仿宋_GB2312" w:hAnsi="Arial" w:cs="Arial" w:hint="eastAsia"/>
          <w:bCs/>
          <w:sz w:val="28"/>
          <w:szCs w:val="28"/>
        </w:rPr>
        <w:t>2021</w:t>
      </w:r>
      <w:r>
        <w:rPr>
          <w:rFonts w:ascii="Arial" w:eastAsia="仿宋_GB2312" w:hAnsi="Arial" w:cs="Arial" w:hint="eastAsia"/>
          <w:bCs/>
          <w:sz w:val="28"/>
          <w:szCs w:val="28"/>
        </w:rPr>
        <w:t>年商办产品整体成交均价为</w:t>
      </w:r>
      <w:r>
        <w:rPr>
          <w:rFonts w:ascii="Arial" w:eastAsia="仿宋_GB2312" w:hAnsi="Arial" w:cs="Arial" w:hint="eastAsia"/>
          <w:bCs/>
          <w:sz w:val="28"/>
          <w:szCs w:val="28"/>
        </w:rPr>
        <w:t>27934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平方米，同比下降</w:t>
      </w:r>
      <w:r>
        <w:rPr>
          <w:rFonts w:ascii="Arial" w:eastAsia="仿宋_GB2312" w:hAnsi="Arial" w:cs="Arial" w:hint="eastAsia"/>
          <w:bCs/>
          <w:sz w:val="28"/>
          <w:szCs w:val="28"/>
        </w:rPr>
        <w:t>9%</w:t>
      </w:r>
      <w:r>
        <w:rPr>
          <w:rFonts w:ascii="Arial" w:eastAsia="仿宋_GB2312" w:hAnsi="Arial" w:cs="Arial" w:hint="eastAsia"/>
          <w:bCs/>
          <w:sz w:val="28"/>
          <w:szCs w:val="28"/>
        </w:rPr>
        <w:t>。</w:t>
      </w:r>
    </w:p>
    <w:p w14:paraId="0C453772" w14:textId="77777777" w:rsidR="009B23B5" w:rsidRDefault="009B23B5" w:rsidP="009B23B5">
      <w:pPr>
        <w:widowControl/>
        <w:spacing w:line="360" w:lineRule="auto"/>
        <w:jc w:val="both"/>
        <w:rPr>
          <w:rFonts w:ascii="Arial" w:eastAsia="仿宋_GB2312" w:hAnsi="Arial" w:cs="Arial"/>
          <w:bCs/>
          <w:sz w:val="28"/>
          <w:szCs w:val="28"/>
        </w:rPr>
      </w:pPr>
      <w:r w:rsidRPr="00D619C5">
        <w:rPr>
          <w:noProof/>
        </w:rPr>
        <w:drawing>
          <wp:inline distT="0" distB="0" distL="0" distR="0" wp14:anchorId="63262FF0" wp14:editId="4B0A08D1">
            <wp:extent cx="5904865" cy="1809750"/>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4865" cy="1809750"/>
                    </a:xfrm>
                    <a:prstGeom prst="rect">
                      <a:avLst/>
                    </a:prstGeom>
                    <a:noFill/>
                    <a:ln>
                      <a:noFill/>
                    </a:ln>
                  </pic:spPr>
                </pic:pic>
              </a:graphicData>
            </a:graphic>
          </wp:inline>
        </w:drawing>
      </w:r>
    </w:p>
    <w:p w14:paraId="566CC1A4"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从成交绝对量来看，</w:t>
      </w:r>
      <w:r>
        <w:rPr>
          <w:rFonts w:ascii="Arial" w:eastAsia="仿宋_GB2312" w:hAnsi="Arial" w:cs="Arial" w:hint="eastAsia"/>
          <w:bCs/>
          <w:sz w:val="28"/>
          <w:szCs w:val="28"/>
        </w:rPr>
        <w:t>2021</w:t>
      </w:r>
      <w:r>
        <w:rPr>
          <w:rFonts w:ascii="Arial" w:eastAsia="仿宋_GB2312" w:hAnsi="Arial" w:cs="Arial" w:hint="eastAsia"/>
          <w:bCs/>
          <w:sz w:val="28"/>
          <w:szCs w:val="28"/>
        </w:rPr>
        <w:t>年大兴、顺义、丰台、海淀、通州商办类产品成交量相对较大，成交面积均超</w:t>
      </w:r>
      <w:r>
        <w:rPr>
          <w:rFonts w:ascii="Arial" w:eastAsia="仿宋_GB2312" w:hAnsi="Arial" w:cs="Arial" w:hint="eastAsia"/>
          <w:bCs/>
          <w:sz w:val="28"/>
          <w:szCs w:val="28"/>
        </w:rPr>
        <w:t>15</w:t>
      </w:r>
      <w:r>
        <w:rPr>
          <w:rFonts w:ascii="Arial" w:eastAsia="仿宋_GB2312" w:hAnsi="Arial" w:cs="Arial" w:hint="eastAsia"/>
          <w:bCs/>
          <w:sz w:val="28"/>
          <w:szCs w:val="28"/>
        </w:rPr>
        <w:t>万平方米，占比均超</w:t>
      </w:r>
      <w:r>
        <w:rPr>
          <w:rFonts w:ascii="Arial" w:eastAsia="仿宋_GB2312" w:hAnsi="Arial" w:cs="Arial" w:hint="eastAsia"/>
          <w:bCs/>
          <w:sz w:val="28"/>
          <w:szCs w:val="28"/>
        </w:rPr>
        <w:t>10%</w:t>
      </w:r>
      <w:r>
        <w:rPr>
          <w:rFonts w:ascii="Arial" w:eastAsia="仿宋_GB2312" w:hAnsi="Arial" w:cs="Arial" w:hint="eastAsia"/>
          <w:bCs/>
          <w:sz w:val="28"/>
          <w:szCs w:val="28"/>
        </w:rPr>
        <w:t>，其中</w:t>
      </w:r>
      <w:proofErr w:type="gramStart"/>
      <w:r>
        <w:rPr>
          <w:rFonts w:ascii="Arial" w:eastAsia="仿宋_GB2312" w:hAnsi="Arial" w:cs="Arial" w:hint="eastAsia"/>
          <w:bCs/>
          <w:sz w:val="28"/>
          <w:szCs w:val="28"/>
        </w:rPr>
        <w:t>大兴区成交</w:t>
      </w:r>
      <w:proofErr w:type="gramEnd"/>
      <w:r>
        <w:rPr>
          <w:rFonts w:ascii="Arial" w:eastAsia="仿宋_GB2312" w:hAnsi="Arial" w:cs="Arial" w:hint="eastAsia"/>
          <w:bCs/>
          <w:sz w:val="28"/>
          <w:szCs w:val="28"/>
        </w:rPr>
        <w:t>规模达</w:t>
      </w:r>
      <w:r>
        <w:rPr>
          <w:rFonts w:ascii="Arial" w:eastAsia="仿宋_GB2312" w:hAnsi="Arial" w:cs="Arial" w:hint="eastAsia"/>
          <w:bCs/>
          <w:sz w:val="28"/>
          <w:szCs w:val="28"/>
        </w:rPr>
        <w:t>24.5</w:t>
      </w:r>
      <w:r>
        <w:rPr>
          <w:rFonts w:ascii="Arial" w:eastAsia="仿宋_GB2312" w:hAnsi="Arial" w:cs="Arial" w:hint="eastAsia"/>
          <w:bCs/>
          <w:sz w:val="28"/>
          <w:szCs w:val="28"/>
        </w:rPr>
        <w:t>万平方米，占全市成交规模的</w:t>
      </w:r>
      <w:r>
        <w:rPr>
          <w:rFonts w:ascii="Arial" w:eastAsia="仿宋_GB2312" w:hAnsi="Arial" w:cs="Arial" w:hint="eastAsia"/>
          <w:bCs/>
          <w:sz w:val="28"/>
          <w:szCs w:val="28"/>
        </w:rPr>
        <w:t>16%</w:t>
      </w:r>
      <w:r>
        <w:rPr>
          <w:rFonts w:ascii="Arial" w:eastAsia="仿宋_GB2312" w:hAnsi="Arial" w:cs="Arial" w:hint="eastAsia"/>
          <w:bCs/>
          <w:sz w:val="28"/>
          <w:szCs w:val="28"/>
        </w:rPr>
        <w:t>；从成交规模变化来看，</w:t>
      </w:r>
      <w:r>
        <w:rPr>
          <w:rFonts w:ascii="Arial" w:eastAsia="仿宋_GB2312" w:hAnsi="Arial" w:cs="Arial" w:hint="eastAsia"/>
          <w:bCs/>
          <w:sz w:val="28"/>
          <w:szCs w:val="28"/>
        </w:rPr>
        <w:t>2021</w:t>
      </w:r>
      <w:r>
        <w:rPr>
          <w:rFonts w:ascii="Arial" w:eastAsia="仿宋_GB2312" w:hAnsi="Arial" w:cs="Arial" w:hint="eastAsia"/>
          <w:bCs/>
          <w:sz w:val="28"/>
          <w:szCs w:val="28"/>
        </w:rPr>
        <w:t>年密云、怀柔、东城、石景山等区域商办类产品成交量同比大幅提升，西城、延庆、朝阳、通州等区域成交量明显下滑，下滑幅度均超五成。</w:t>
      </w:r>
    </w:p>
    <w:p w14:paraId="254D9762" w14:textId="77777777" w:rsidR="009B23B5" w:rsidRDefault="009B23B5" w:rsidP="009B23B5">
      <w:pPr>
        <w:widowControl/>
        <w:spacing w:line="360" w:lineRule="auto"/>
        <w:jc w:val="both"/>
        <w:rPr>
          <w:rFonts w:ascii="Arial" w:eastAsia="仿宋_GB2312" w:hAnsi="Arial" w:cs="Arial"/>
          <w:bCs/>
          <w:sz w:val="28"/>
          <w:szCs w:val="28"/>
        </w:rPr>
      </w:pPr>
      <w:r w:rsidRPr="00321F06">
        <w:rPr>
          <w:noProof/>
        </w:rPr>
        <w:drawing>
          <wp:inline distT="0" distB="0" distL="0" distR="0" wp14:anchorId="5B0112B7" wp14:editId="5337D9AF">
            <wp:extent cx="5904865" cy="281940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865" cy="2819400"/>
                    </a:xfrm>
                    <a:prstGeom prst="rect">
                      <a:avLst/>
                    </a:prstGeom>
                    <a:noFill/>
                    <a:ln>
                      <a:noFill/>
                    </a:ln>
                  </pic:spPr>
                </pic:pic>
              </a:graphicData>
            </a:graphic>
          </wp:inline>
        </w:drawing>
      </w:r>
    </w:p>
    <w:p w14:paraId="2CB5462C" w14:textId="77777777" w:rsidR="009B23B5" w:rsidRDefault="009B23B5" w:rsidP="009B23B5">
      <w:pPr>
        <w:widowControl/>
        <w:adjustRightInd/>
        <w:spacing w:line="240" w:lineRule="exact"/>
        <w:rPr>
          <w:rFonts w:ascii="Arial" w:eastAsia="仿宋" w:hAnsi="Arial" w:cs="宋体"/>
          <w:color w:val="C00000"/>
          <w:sz w:val="18"/>
        </w:rPr>
      </w:pPr>
    </w:p>
    <w:p w14:paraId="4151C8F8" w14:textId="77777777" w:rsidR="009B23B5" w:rsidRPr="00F95CC4" w:rsidRDefault="009B23B5" w:rsidP="009B23B5">
      <w:pPr>
        <w:widowControl/>
        <w:overflowPunct w:val="0"/>
        <w:spacing w:line="360" w:lineRule="auto"/>
        <w:jc w:val="center"/>
        <w:rPr>
          <w:rFonts w:ascii="Arial" w:eastAsia="仿宋" w:hAnsi="Arial"/>
          <w:b/>
          <w:bCs/>
          <w:szCs w:val="24"/>
        </w:rPr>
      </w:pPr>
      <w:r w:rsidRPr="00F95CC4">
        <w:rPr>
          <w:rFonts w:ascii="Arial" w:eastAsia="仿宋" w:hAnsi="Arial"/>
          <w:b/>
          <w:bCs/>
          <w:szCs w:val="24"/>
        </w:rPr>
        <w:t>20</w:t>
      </w:r>
      <w:r w:rsidRPr="00F95CC4">
        <w:rPr>
          <w:rFonts w:ascii="Arial" w:eastAsia="仿宋" w:hAnsi="Arial" w:hint="eastAsia"/>
          <w:b/>
          <w:bCs/>
          <w:szCs w:val="24"/>
        </w:rPr>
        <w:t>2</w:t>
      </w:r>
      <w:r>
        <w:rPr>
          <w:rFonts w:ascii="Arial" w:eastAsia="仿宋" w:hAnsi="Arial" w:hint="eastAsia"/>
          <w:b/>
          <w:bCs/>
          <w:szCs w:val="24"/>
        </w:rPr>
        <w:t>1</w:t>
      </w:r>
      <w:r w:rsidRPr="00F95CC4">
        <w:rPr>
          <w:rFonts w:ascii="Arial" w:eastAsia="仿宋" w:hAnsi="Arial" w:hint="eastAsia"/>
          <w:b/>
          <w:bCs/>
          <w:szCs w:val="24"/>
        </w:rPr>
        <w:t>年</w:t>
      </w:r>
      <w:r>
        <w:rPr>
          <w:rFonts w:ascii="Arial" w:eastAsia="仿宋" w:hAnsi="Arial" w:hint="eastAsia"/>
          <w:b/>
          <w:bCs/>
          <w:szCs w:val="24"/>
        </w:rPr>
        <w:t>度</w:t>
      </w:r>
      <w:r w:rsidRPr="00F95CC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9B23B5" w:rsidRPr="00F95CC4" w14:paraId="2B79576B" w14:textId="77777777" w:rsidTr="0087129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997BAC4" w14:textId="77777777" w:rsidR="009B23B5" w:rsidRPr="00F95CC4" w:rsidRDefault="009B23B5" w:rsidP="0087129B">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4CE4E7E4" w14:textId="77777777" w:rsidR="009B23B5" w:rsidRPr="00F95CC4" w:rsidRDefault="009B23B5" w:rsidP="0087129B">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04A0E4E2" w14:textId="77777777" w:rsidR="009B23B5" w:rsidRPr="00F95CC4" w:rsidRDefault="009B23B5" w:rsidP="0087129B">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9B23B5" w:rsidRPr="00250C7B" w14:paraId="61402879" w14:textId="77777777" w:rsidTr="0087129B">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91B68E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B9364B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8CA12B" w14:textId="77777777" w:rsidR="009B23B5" w:rsidRPr="00250C7B" w:rsidRDefault="009B6F31" w:rsidP="0087129B">
            <w:pPr>
              <w:widowControl/>
              <w:adjustRightInd/>
              <w:spacing w:line="240" w:lineRule="exact"/>
              <w:rPr>
                <w:rFonts w:ascii="Arial" w:eastAsia="仿宋" w:hAnsi="Arial" w:cs="宋体"/>
                <w:sz w:val="18"/>
              </w:rPr>
            </w:pPr>
            <w:hyperlink r:id="rId45" w:history="1">
              <w:r w:rsidR="009B23B5" w:rsidRPr="00250C7B">
                <w:rPr>
                  <w:rFonts w:ascii="Arial" w:eastAsia="仿宋" w:hAnsi="Arial" w:cs="宋体" w:hint="eastAsia"/>
                  <w:sz w:val="18"/>
                </w:rPr>
                <w:t>成交均价</w:t>
              </w:r>
              <w:r w:rsidR="009B23B5" w:rsidRPr="00250C7B">
                <w:rPr>
                  <w:rFonts w:ascii="Arial" w:eastAsia="仿宋" w:hAnsi="Arial" w:cs="宋体"/>
                  <w:sz w:val="18"/>
                </w:rPr>
                <w:t>(</w:t>
              </w:r>
              <w:r w:rsidR="009B23B5" w:rsidRPr="00250C7B">
                <w:rPr>
                  <w:rFonts w:ascii="Arial" w:eastAsia="仿宋" w:hAnsi="Arial" w:cs="宋体" w:hint="eastAsia"/>
                  <w:sz w:val="18"/>
                </w:rPr>
                <w:t>元</w:t>
              </w:r>
              <w:r w:rsidR="009B23B5" w:rsidRPr="00250C7B">
                <w:rPr>
                  <w:rFonts w:ascii="Arial" w:eastAsia="仿宋" w:hAnsi="Arial" w:cs="宋体"/>
                  <w:sz w:val="18"/>
                </w:rPr>
                <w:t>/</w:t>
              </w:r>
              <w:r w:rsidR="009B23B5" w:rsidRPr="00250C7B">
                <w:rPr>
                  <w:rFonts w:ascii="Arial" w:eastAsia="仿宋" w:hAnsi="Arial" w:cs="宋体" w:hint="eastAsia"/>
                  <w:sz w:val="18"/>
                </w:rPr>
                <w:t>㎡</w:t>
              </w:r>
              <w:r w:rsidR="009B23B5"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0FC7C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E7049B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C8569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4AE640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9B23B5" w:rsidRPr="00250C7B" w14:paraId="44D62830"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755D922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1BDE1F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C920F3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5A5E154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666256DF"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126564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65AB974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2D8739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120440</w:t>
            </w:r>
          </w:p>
        </w:tc>
      </w:tr>
      <w:tr w:rsidR="009B23B5" w:rsidRPr="00250C7B" w14:paraId="5CD8FD07"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6D0A13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北京</w:t>
            </w:r>
            <w:proofErr w:type="gramStart"/>
            <w:r w:rsidRPr="00250C7B">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6CC59B6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3E8029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6B7D64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75A4855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41891</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439D084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7A52FDA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57255</w:t>
            </w:r>
          </w:p>
        </w:tc>
      </w:tr>
      <w:tr w:rsidR="009B23B5" w:rsidRPr="00250C7B" w14:paraId="41119A92"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0B6FD2F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lastRenderedPageBreak/>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5BFDAE1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E0B959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158100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D75E24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7E756D6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41094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79F3763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C0BF06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28599</w:t>
            </w:r>
          </w:p>
        </w:tc>
      </w:tr>
      <w:tr w:rsidR="009B23B5" w:rsidRPr="00250C7B" w14:paraId="406EE7C9"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B63AB0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北京壹号院</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9A428A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9B80F4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52E8EE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562DF12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38663</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3B89B4A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2CE3F65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28229</w:t>
            </w:r>
          </w:p>
        </w:tc>
      </w:tr>
      <w:tr w:rsidR="009B23B5" w:rsidRPr="00250C7B" w14:paraId="173B2735"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79BEE4F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鲁能·丰和台</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B635EA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E33150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119237</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8BB21D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E0CE1B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33878</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3F3CB37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16BE226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19052</w:t>
            </w:r>
          </w:p>
        </w:tc>
      </w:tr>
      <w:tr w:rsidR="009B23B5" w:rsidRPr="00250C7B" w14:paraId="5C5F1F0E"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35BE8E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长安源</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802DF2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137B0F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75478</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08CA66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ED7CF5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32980</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283A69B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vAlign w:val="bottom"/>
            <w:hideMark/>
          </w:tcPr>
          <w:p w14:paraId="63F580E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18306</w:t>
            </w:r>
          </w:p>
        </w:tc>
      </w:tr>
      <w:tr w:rsidR="009B23B5" w:rsidRPr="00250C7B" w14:paraId="6989324C"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48374B48"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方恒时尚</w:t>
            </w:r>
            <w:proofErr w:type="gramEnd"/>
            <w:r w:rsidRPr="00250C7B">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C4FD1E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D34BFC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71016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BAEBB0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949746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31868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3204499F"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11D9701C"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4F5B9022"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融达国际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6B5523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52047C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57000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26F36F2"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F9BDA0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25965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0907F89E"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6EEA2FC6"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DAEAA2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0C36F8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49AF04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6FFAF6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09F8C85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23498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282A040D"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78292041"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2937C2F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5B3EE69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72090B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53662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575D5563"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32A18FA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21326</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B11E272"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6C837D65" w14:textId="77777777" w:rsidTr="0087129B">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5CC74CBB" w14:textId="77777777" w:rsidR="009B23B5" w:rsidRPr="00250C7B"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4D78A2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BDC13C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19815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04EF5459"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74CD5568"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0B6E8C32" w14:textId="77777777" w:rsidR="009B23B5" w:rsidRPr="00250C7B"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B05216C"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7EDFFC1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14177</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71D789C6"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4BDF1DAB"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045266F4" w14:textId="77777777" w:rsidR="009B23B5" w:rsidRPr="00250C7B"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8444EF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1F96600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14175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66EDCD05"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F95CC4" w14:paraId="557C05C8"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498215B1" w14:textId="77777777" w:rsidR="009B23B5" w:rsidRPr="00F95CC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E8708B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3D65E6B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12950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094FCD1A" w14:textId="77777777" w:rsidR="009B23B5" w:rsidRPr="00F95CC4" w:rsidRDefault="009B23B5" w:rsidP="0087129B">
            <w:pPr>
              <w:widowControl/>
              <w:adjustRightInd/>
              <w:spacing w:line="240" w:lineRule="exact"/>
              <w:rPr>
                <w:rFonts w:ascii="Arial" w:eastAsia="仿宋" w:hAnsi="Arial" w:cs="宋体"/>
                <w:sz w:val="18"/>
              </w:rPr>
            </w:pPr>
          </w:p>
        </w:tc>
      </w:tr>
      <w:tr w:rsidR="009B23B5" w:rsidRPr="00F95CC4" w14:paraId="681385A5"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11F6B15C" w14:textId="77777777" w:rsidR="009B23B5" w:rsidRPr="00F95CC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FFED8E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2ED3345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12208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778C9A97" w14:textId="77777777" w:rsidR="009B23B5" w:rsidRPr="00F95CC4" w:rsidRDefault="009B23B5" w:rsidP="0087129B">
            <w:pPr>
              <w:widowControl/>
              <w:adjustRightInd/>
              <w:spacing w:line="240" w:lineRule="exact"/>
              <w:rPr>
                <w:rFonts w:ascii="Arial" w:eastAsia="仿宋" w:hAnsi="Arial" w:cs="宋体"/>
                <w:sz w:val="18"/>
              </w:rPr>
            </w:pPr>
          </w:p>
        </w:tc>
      </w:tr>
    </w:tbl>
    <w:p w14:paraId="4473BE99" w14:textId="77777777" w:rsidR="009B23B5" w:rsidRPr="005A67E4" w:rsidRDefault="009B23B5" w:rsidP="009B23B5">
      <w:pPr>
        <w:widowControl/>
        <w:overflowPunct w:val="0"/>
        <w:spacing w:line="360" w:lineRule="auto"/>
        <w:jc w:val="center"/>
        <w:rPr>
          <w:rFonts w:ascii="Arial" w:eastAsia="仿宋" w:hAnsi="Arial"/>
          <w:b/>
          <w:bCs/>
          <w:szCs w:val="24"/>
        </w:rPr>
      </w:pPr>
      <w:r>
        <w:rPr>
          <w:rFonts w:ascii="Arial" w:eastAsia="仿宋" w:hAnsi="Arial"/>
          <w:b/>
          <w:bCs/>
          <w:szCs w:val="24"/>
        </w:rPr>
        <w:t>’</w:t>
      </w:r>
      <w:r w:rsidRPr="005A67E4">
        <w:rPr>
          <w:rFonts w:ascii="Arial" w:eastAsia="仿宋" w:hAnsi="Arial"/>
          <w:b/>
          <w:bCs/>
          <w:szCs w:val="24"/>
        </w:rPr>
        <w:t>20</w:t>
      </w:r>
      <w:r w:rsidRPr="005A67E4">
        <w:rPr>
          <w:rFonts w:ascii="Arial" w:eastAsia="仿宋" w:hAnsi="Arial" w:hint="eastAsia"/>
          <w:b/>
          <w:bCs/>
          <w:szCs w:val="24"/>
        </w:rPr>
        <w:t>2</w:t>
      </w:r>
      <w:r>
        <w:rPr>
          <w:rFonts w:ascii="Arial" w:eastAsia="仿宋" w:hAnsi="Arial" w:hint="eastAsia"/>
          <w:b/>
          <w:bCs/>
          <w:szCs w:val="24"/>
        </w:rPr>
        <w:t>1</w:t>
      </w:r>
      <w:r w:rsidRPr="005A67E4">
        <w:rPr>
          <w:rFonts w:ascii="Arial" w:eastAsia="仿宋" w:hAnsi="Arial" w:hint="eastAsia"/>
          <w:b/>
          <w:bCs/>
          <w:szCs w:val="24"/>
        </w:rPr>
        <w:t>年</w:t>
      </w:r>
      <w:r>
        <w:rPr>
          <w:rFonts w:ascii="Arial" w:eastAsia="仿宋" w:hAnsi="Arial" w:hint="eastAsia"/>
          <w:b/>
          <w:bCs/>
          <w:szCs w:val="24"/>
        </w:rPr>
        <w:t>度</w:t>
      </w:r>
      <w:r w:rsidRPr="005A67E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9B23B5" w:rsidRPr="005A67E4" w14:paraId="6076F566" w14:textId="77777777" w:rsidTr="0087129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763CFE5" w14:textId="77777777" w:rsidR="009B23B5" w:rsidRPr="005A67E4" w:rsidRDefault="009B23B5" w:rsidP="0087129B">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3B2B55A4" w14:textId="77777777" w:rsidR="009B23B5" w:rsidRPr="005A67E4" w:rsidRDefault="009B23B5" w:rsidP="0087129B">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8813911" w14:textId="77777777" w:rsidR="009B23B5" w:rsidRPr="005A67E4" w:rsidRDefault="009B23B5" w:rsidP="0087129B">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9B23B5" w:rsidRPr="005A67E4" w14:paraId="2B33AA5D" w14:textId="77777777" w:rsidTr="0087129B">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B13B0C"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03311E8"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2429CE4" w14:textId="77777777" w:rsidR="009B23B5" w:rsidRPr="005A67E4" w:rsidRDefault="009B6F31" w:rsidP="0087129B">
            <w:pPr>
              <w:widowControl/>
              <w:adjustRightInd/>
              <w:spacing w:line="240" w:lineRule="exact"/>
              <w:rPr>
                <w:rFonts w:ascii="Arial" w:eastAsia="仿宋" w:hAnsi="Arial" w:cs="宋体"/>
                <w:sz w:val="18"/>
              </w:rPr>
            </w:pPr>
            <w:hyperlink r:id="rId46" w:history="1">
              <w:r w:rsidR="009B23B5" w:rsidRPr="005A67E4">
                <w:rPr>
                  <w:rFonts w:ascii="Arial" w:eastAsia="仿宋" w:hAnsi="Arial" w:cs="宋体" w:hint="eastAsia"/>
                  <w:sz w:val="18"/>
                </w:rPr>
                <w:t>成交均价</w:t>
              </w:r>
              <w:r w:rsidR="009B23B5" w:rsidRPr="005A67E4">
                <w:rPr>
                  <w:rFonts w:ascii="Arial" w:eastAsia="仿宋" w:hAnsi="Arial" w:cs="宋体"/>
                  <w:sz w:val="18"/>
                </w:rPr>
                <w:t>(</w:t>
              </w:r>
              <w:r w:rsidR="009B23B5" w:rsidRPr="005A67E4">
                <w:rPr>
                  <w:rFonts w:ascii="Arial" w:eastAsia="仿宋" w:hAnsi="Arial" w:cs="宋体" w:hint="eastAsia"/>
                  <w:sz w:val="18"/>
                </w:rPr>
                <w:t>元</w:t>
              </w:r>
              <w:r w:rsidR="009B23B5" w:rsidRPr="005A67E4">
                <w:rPr>
                  <w:rFonts w:ascii="Arial" w:eastAsia="仿宋" w:hAnsi="Arial" w:cs="宋体"/>
                  <w:sz w:val="18"/>
                </w:rPr>
                <w:t>/</w:t>
              </w:r>
              <w:r w:rsidR="009B23B5" w:rsidRPr="005A67E4">
                <w:rPr>
                  <w:rFonts w:ascii="Arial" w:eastAsia="仿宋" w:hAnsi="Arial" w:cs="宋体" w:hint="eastAsia"/>
                  <w:sz w:val="18"/>
                </w:rPr>
                <w:t>㎡</w:t>
              </w:r>
              <w:r w:rsidR="009B23B5"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089A5BB"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BA7C310"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DF30545"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F1DF458"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9B23B5" w:rsidRPr="005A67E4" w14:paraId="207C13F7"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81B75D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083D06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BDFEF6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256562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EFAA9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D7045F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76400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0739BA4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4CACE93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78694</w:t>
            </w:r>
          </w:p>
        </w:tc>
      </w:tr>
      <w:tr w:rsidR="009B23B5" w:rsidRPr="005A67E4" w14:paraId="0437AB73"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3169F8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5F3E69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8E2578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133505</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E445E4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5FE1EF9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76290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79B20C6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3E920E3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58316</w:t>
            </w:r>
          </w:p>
        </w:tc>
      </w:tr>
      <w:tr w:rsidR="009B23B5" w:rsidRPr="005A67E4" w14:paraId="16FC9070"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6B903F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阳光丽景</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2DAD70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0770FE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92300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2A95F1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6B1D73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33243</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4F9A208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6DF138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27620</w:t>
            </w:r>
          </w:p>
        </w:tc>
      </w:tr>
      <w:tr w:rsidR="009B23B5" w:rsidRPr="005A67E4" w14:paraId="1744E674"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23DD83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亚林时代中心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99D041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7B3745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86476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A8258F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59ABF4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32334</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7CA9340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23DC89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24772</w:t>
            </w:r>
          </w:p>
        </w:tc>
      </w:tr>
      <w:tr w:rsidR="009B23B5" w:rsidRPr="005A67E4" w14:paraId="19CE8056"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949C05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绿地商务中心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D63BB8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61E8E5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D47D7C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82DD94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31545</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61F4D5B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8B81A1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24200</w:t>
            </w:r>
          </w:p>
        </w:tc>
      </w:tr>
      <w:tr w:rsidR="009B23B5" w:rsidRPr="005A67E4" w14:paraId="0926376B"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21E26C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9C186D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05EBFF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83249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DF678A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37FCBC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29044</w:t>
            </w:r>
          </w:p>
        </w:tc>
        <w:tc>
          <w:tcPr>
            <w:tcW w:w="1275" w:type="dxa"/>
            <w:tcBorders>
              <w:top w:val="single" w:sz="2" w:space="0" w:color="404040"/>
              <w:left w:val="double" w:sz="2" w:space="0" w:color="404040"/>
              <w:bottom w:val="single" w:sz="2" w:space="0" w:color="404040"/>
              <w:right w:val="single" w:sz="4" w:space="0" w:color="auto"/>
            </w:tcBorders>
            <w:noWrap/>
            <w:vAlign w:val="bottom"/>
            <w:hideMark/>
          </w:tcPr>
          <w:p w14:paraId="28B8753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hideMark/>
          </w:tcPr>
          <w:p w14:paraId="4775B17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23492</w:t>
            </w:r>
          </w:p>
        </w:tc>
      </w:tr>
      <w:tr w:rsidR="009B23B5" w:rsidRPr="005A67E4" w14:paraId="649CCDDE"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A28A9C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保利大都汇</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5065A6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FC7588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82174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D9CA3A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D3E87A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26751</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02E6A035" w14:textId="77777777" w:rsidR="009B23B5" w:rsidRPr="005A67E4" w:rsidRDefault="009B23B5" w:rsidP="0087129B">
            <w:pPr>
              <w:widowControl/>
              <w:adjustRightInd/>
              <w:spacing w:line="240" w:lineRule="exact"/>
              <w:rPr>
                <w:rFonts w:ascii="Arial" w:eastAsia="仿宋" w:hAnsi="Arial" w:cs="宋体"/>
                <w:sz w:val="18"/>
              </w:rPr>
            </w:pPr>
          </w:p>
        </w:tc>
      </w:tr>
      <w:tr w:rsidR="009B23B5" w:rsidRPr="005A67E4" w14:paraId="715E5960"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E92BBD4"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中骏天宸</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E3CA05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6E0DC7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77642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B75878F"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26DE4EB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26580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97FA80A"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4A721573"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B97BE9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通州富力中心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777BDD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7BA94C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71319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BEB896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603748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26315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1D9A7B1F"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4DEF939E"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5ADB7A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中</w:t>
            </w:r>
            <w:proofErr w:type="gramStart"/>
            <w:r w:rsidRPr="00250C7B">
              <w:rPr>
                <w:rFonts w:ascii="Arial" w:eastAsia="仿宋" w:hAnsi="Arial" w:cs="宋体" w:hint="eastAsia"/>
                <w:sz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46BDB4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C75F6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3A39F87"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72BBF0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24389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44B75B6"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3119C884" w14:textId="77777777" w:rsidTr="0087129B">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7AFEFFB1"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3A42DB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C7A045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21868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200669E9"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18552DF8" w14:textId="77777777" w:rsidTr="0087129B">
        <w:trPr>
          <w:cantSplit/>
          <w:jc w:val="center"/>
        </w:trPr>
        <w:tc>
          <w:tcPr>
            <w:tcW w:w="4112" w:type="dxa"/>
            <w:gridSpan w:val="3"/>
            <w:vMerge/>
            <w:tcBorders>
              <w:left w:val="single" w:sz="2" w:space="0" w:color="404040"/>
              <w:right w:val="double" w:sz="2" w:space="0" w:color="404040"/>
            </w:tcBorders>
            <w:noWrap/>
            <w:vAlign w:val="bottom"/>
          </w:tcPr>
          <w:p w14:paraId="452E449F"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B0B6B5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2021D1CF"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20382</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4C7AA693"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7E46A7F0" w14:textId="77777777" w:rsidTr="0087129B">
        <w:trPr>
          <w:cantSplit/>
          <w:jc w:val="center"/>
        </w:trPr>
        <w:tc>
          <w:tcPr>
            <w:tcW w:w="4112" w:type="dxa"/>
            <w:gridSpan w:val="3"/>
            <w:vMerge/>
            <w:tcBorders>
              <w:left w:val="single" w:sz="2" w:space="0" w:color="404040"/>
              <w:right w:val="double" w:sz="2" w:space="0" w:color="404040"/>
            </w:tcBorders>
            <w:noWrap/>
            <w:vAlign w:val="bottom"/>
          </w:tcPr>
          <w:p w14:paraId="16D15166"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72C626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CC8445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17229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29F3851E"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302CA9AC" w14:textId="77777777" w:rsidTr="0087129B">
        <w:trPr>
          <w:cantSplit/>
          <w:jc w:val="center"/>
        </w:trPr>
        <w:tc>
          <w:tcPr>
            <w:tcW w:w="4112" w:type="dxa"/>
            <w:gridSpan w:val="3"/>
            <w:vMerge/>
            <w:tcBorders>
              <w:left w:val="single" w:sz="2" w:space="0" w:color="404040"/>
              <w:right w:val="double" w:sz="2" w:space="0" w:color="404040"/>
            </w:tcBorders>
            <w:noWrap/>
            <w:vAlign w:val="bottom"/>
          </w:tcPr>
          <w:p w14:paraId="77A58C6F"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5096E0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75CF6F3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16384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1EB6FCC"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7DBAF689"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3C75E6AE"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21F67B9"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9DAD4C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15629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3B210B4A"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33DBD7F7"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0890F21D"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BA4FE41"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3BAD48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11647</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1786C33" w14:textId="77777777" w:rsidR="009B23B5" w:rsidRPr="005A67E4" w:rsidRDefault="009B23B5" w:rsidP="0087129B">
            <w:pPr>
              <w:widowControl/>
              <w:adjustRightInd/>
              <w:spacing w:line="240" w:lineRule="auto"/>
              <w:rPr>
                <w:rFonts w:ascii="Arial" w:eastAsia="仿宋" w:hAnsi="Arial" w:cs="宋体"/>
                <w:sz w:val="18"/>
              </w:rPr>
            </w:pPr>
          </w:p>
        </w:tc>
      </w:tr>
    </w:tbl>
    <w:p w14:paraId="13F8E6E4" w14:textId="77777777" w:rsidR="009B23B5" w:rsidRPr="00384608" w:rsidRDefault="009B23B5" w:rsidP="009B23B5">
      <w:pPr>
        <w:widowControl/>
        <w:adjustRightInd/>
        <w:spacing w:line="240" w:lineRule="exact"/>
        <w:rPr>
          <w:rFonts w:ascii="Arial" w:eastAsia="仿宋" w:hAnsi="Arial" w:cs="宋体"/>
          <w:color w:val="C00000"/>
          <w:sz w:val="18"/>
        </w:rPr>
      </w:pPr>
    </w:p>
    <w:p w14:paraId="1ADFB01A" w14:textId="77777777" w:rsidR="009B23B5" w:rsidRDefault="009B23B5" w:rsidP="009B23B5">
      <w:pPr>
        <w:widowControl/>
        <w:spacing w:line="360" w:lineRule="auto"/>
        <w:ind w:firstLineChars="200" w:firstLine="560"/>
        <w:jc w:val="both"/>
        <w:rPr>
          <w:rFonts w:ascii="Arial" w:eastAsia="仿宋_GB2312" w:hAnsi="Arial" w:cs="Arial"/>
          <w:bCs/>
          <w:color w:val="000000"/>
          <w:sz w:val="28"/>
          <w:szCs w:val="28"/>
        </w:rPr>
      </w:pPr>
    </w:p>
    <w:p w14:paraId="4EBE693B" w14:textId="66105026" w:rsidR="009B23B5" w:rsidRDefault="009B23B5" w:rsidP="009B23B5">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3.</w:t>
      </w:r>
      <w:r w:rsidRPr="00123E68">
        <w:rPr>
          <w:rFonts w:ascii="Arial" w:eastAsia="仿宋_GB2312" w:hAnsi="Arial" w:cs="Arial" w:hint="eastAsia"/>
          <w:bCs/>
          <w:color w:val="000000"/>
          <w:sz w:val="28"/>
          <w:szCs w:val="28"/>
        </w:rPr>
        <w:t>产业政策</w:t>
      </w:r>
    </w:p>
    <w:p w14:paraId="79D7E34F" w14:textId="77777777" w:rsidR="009B23B5" w:rsidRDefault="009B23B5" w:rsidP="009B23B5">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lastRenderedPageBreak/>
        <w:t>（</w:t>
      </w:r>
      <w:r w:rsidRPr="00123E68">
        <w:rPr>
          <w:rFonts w:ascii="Arial" w:eastAsia="仿宋_GB2312" w:hAnsi="Arial" w:cs="Arial" w:hint="eastAsia"/>
          <w:bCs/>
          <w:color w:val="000000"/>
          <w:sz w:val="28"/>
          <w:szCs w:val="28"/>
        </w:rPr>
        <w:t>1</w:t>
      </w:r>
      <w:r w:rsidRPr="00123E68">
        <w:rPr>
          <w:rFonts w:ascii="Arial" w:eastAsia="仿宋_GB2312" w:hAnsi="Arial" w:cs="Arial" w:hint="eastAsia"/>
          <w:bCs/>
          <w:color w:val="000000"/>
          <w:sz w:val="28"/>
          <w:szCs w:val="28"/>
        </w:rPr>
        <w:t>）全国政策</w:t>
      </w:r>
    </w:p>
    <w:p w14:paraId="6A383699"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前三季度，房地产市场调控政策不断完善升级，四季度，调控政策有所转向，收紧调控逐渐减少，发布“扶持性”政策的明显增多</w:t>
      </w:r>
      <w:r w:rsidRPr="00042364">
        <w:rPr>
          <w:rFonts w:ascii="Arial" w:eastAsia="仿宋_GB2312" w:hAnsi="Arial" w:hint="eastAsia"/>
          <w:bCs/>
          <w:color w:val="000000"/>
          <w:sz w:val="28"/>
          <w:szCs w:val="28"/>
        </w:rPr>
        <w:t>。</w:t>
      </w:r>
    </w:p>
    <w:p w14:paraId="099370D0"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月底，按照自然资源</w:t>
      </w:r>
      <w:proofErr w:type="gramStart"/>
      <w:r w:rsidRPr="00042364">
        <w:rPr>
          <w:rFonts w:ascii="Arial" w:eastAsia="仿宋_GB2312" w:hAnsi="Arial" w:hint="eastAsia"/>
          <w:bCs/>
          <w:color w:val="000000"/>
          <w:sz w:val="28"/>
          <w:szCs w:val="28"/>
        </w:rPr>
        <w:t>部住宅</w:t>
      </w:r>
      <w:proofErr w:type="gramEnd"/>
      <w:r w:rsidRPr="00042364">
        <w:rPr>
          <w:rFonts w:ascii="Arial" w:eastAsia="仿宋_GB2312" w:hAnsi="Arial" w:hint="eastAsia"/>
          <w:bCs/>
          <w:color w:val="000000"/>
          <w:sz w:val="28"/>
          <w:szCs w:val="28"/>
        </w:rPr>
        <w:t>用地分类调控文件要求，</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个重点城市实现“两集中”，</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年发布住宅用地公告不能超过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次。</w:t>
      </w:r>
    </w:p>
    <w:p w14:paraId="785B9E3F"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日，全国人大通过《中华人民共和国国民经济和社会发展第十四个五年规划和</w:t>
      </w:r>
      <w:r w:rsidRPr="00042364">
        <w:rPr>
          <w:rFonts w:ascii="Arial" w:eastAsia="仿宋_GB2312" w:hAnsi="Arial" w:hint="eastAsia"/>
          <w:bCs/>
          <w:color w:val="000000"/>
          <w:sz w:val="28"/>
          <w:szCs w:val="28"/>
        </w:rPr>
        <w:t>2035</w:t>
      </w:r>
      <w:r w:rsidRPr="00042364">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042364">
        <w:rPr>
          <w:rFonts w:ascii="Arial" w:eastAsia="仿宋_GB2312" w:hAnsi="Arial" w:hint="eastAsia"/>
          <w:bCs/>
          <w:color w:val="000000"/>
          <w:sz w:val="28"/>
          <w:szCs w:val="28"/>
        </w:rPr>
        <w:t>2016</w:t>
      </w:r>
      <w:r w:rsidRPr="00042364">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6DD2CA0D"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26</w:t>
      </w:r>
      <w:r w:rsidRPr="00042364">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w:t>
      </w:r>
      <w:r w:rsidRPr="00042364">
        <w:rPr>
          <w:rFonts w:ascii="Arial" w:eastAsia="仿宋_GB2312" w:hAnsi="Arial" w:hint="eastAsia"/>
          <w:bCs/>
          <w:color w:val="000000"/>
          <w:sz w:val="28"/>
          <w:szCs w:val="28"/>
        </w:rPr>
        <w:lastRenderedPageBreak/>
        <w:t>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042364">
        <w:rPr>
          <w:rFonts w:ascii="Arial" w:eastAsia="仿宋_GB2312" w:hAnsi="Arial" w:hint="eastAsia"/>
          <w:bCs/>
          <w:color w:val="000000"/>
          <w:sz w:val="28"/>
          <w:szCs w:val="28"/>
        </w:rPr>
        <w:t>房抵经营贷</w:t>
      </w:r>
      <w:proofErr w:type="gramEnd"/>
      <w:r w:rsidRPr="00042364">
        <w:rPr>
          <w:rFonts w:ascii="Arial" w:eastAsia="仿宋_GB2312" w:hAnsi="Arial" w:hint="eastAsia"/>
          <w:bCs/>
          <w:color w:val="000000"/>
          <w:sz w:val="28"/>
          <w:szCs w:val="28"/>
        </w:rPr>
        <w:t>等金融产品的咨询和服务，不得诱导购房人违规使用经营用途资金。</w:t>
      </w:r>
    </w:p>
    <w:p w14:paraId="4A9E359B"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042364">
        <w:rPr>
          <w:rFonts w:ascii="Arial" w:eastAsia="仿宋_GB2312" w:hAnsi="Arial" w:hint="eastAsia"/>
          <w:bCs/>
          <w:color w:val="000000"/>
          <w:sz w:val="28"/>
          <w:szCs w:val="28"/>
        </w:rPr>
        <w:t>度管理</w:t>
      </w:r>
      <w:proofErr w:type="gramEnd"/>
      <w:r w:rsidRPr="00042364">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042364">
        <w:rPr>
          <w:rFonts w:ascii="Arial" w:eastAsia="仿宋_GB2312" w:hAnsi="Arial" w:hint="eastAsia"/>
          <w:bCs/>
          <w:color w:val="000000"/>
          <w:sz w:val="28"/>
          <w:szCs w:val="28"/>
        </w:rPr>
        <w:t>占比较</w:t>
      </w:r>
      <w:proofErr w:type="gramEnd"/>
      <w:r w:rsidRPr="00042364">
        <w:rPr>
          <w:rFonts w:ascii="Arial" w:eastAsia="仿宋_GB2312" w:hAnsi="Arial" w:hint="eastAsia"/>
          <w:bCs/>
          <w:color w:val="000000"/>
          <w:sz w:val="28"/>
          <w:szCs w:val="28"/>
        </w:rPr>
        <w:t>高的银行实施名单制管理，督促这些银行落实房地产金融调控要求，合理控制房地产贷款增速。</w:t>
      </w:r>
    </w:p>
    <w:p w14:paraId="327B4FE7"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24</w:t>
      </w:r>
      <w:r w:rsidRPr="00042364">
        <w:rPr>
          <w:rFonts w:ascii="Arial" w:eastAsia="仿宋_GB2312" w:hAnsi="Arial" w:hint="eastAsia"/>
          <w:bCs/>
          <w:color w:val="000000"/>
          <w:sz w:val="28"/>
          <w:szCs w:val="28"/>
        </w:rPr>
        <w:t>日，中国人民银行货币政策委员会召开</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年第三季度例会。会议指出，维护房地产市场的健康发展，维护住房消费者的合法权益。</w:t>
      </w:r>
    </w:p>
    <w:p w14:paraId="3FB52D88"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6</w:t>
      </w:r>
      <w:r>
        <w:rPr>
          <w:rFonts w:ascii="Arial" w:eastAsia="仿宋_GB2312" w:hAnsi="Arial" w:hint="eastAsia"/>
          <w:bCs/>
          <w:color w:val="000000"/>
          <w:sz w:val="28"/>
          <w:szCs w:val="28"/>
        </w:rPr>
        <w:t>日召开的中央政治局会议提出，推进保障性住房建设，支持商品房市场满足合理住房需求，促进房地产业健康发展和良性循环。</w:t>
      </w:r>
    </w:p>
    <w:p w14:paraId="24A0815E" w14:textId="77777777" w:rsidR="009B23B5" w:rsidRPr="00123E68" w:rsidRDefault="009B23B5" w:rsidP="009B23B5">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hint="eastAsia"/>
          <w:bCs/>
          <w:color w:val="000000"/>
          <w:sz w:val="28"/>
          <w:szCs w:val="28"/>
        </w:rPr>
        <w:lastRenderedPageBreak/>
        <w:t>2021</w:t>
      </w:r>
      <w:r>
        <w:rPr>
          <w:rFonts w:ascii="Arial" w:eastAsia="仿宋_GB2312" w:hAnsi="Arial" w:hint="eastAsia"/>
          <w:bCs/>
          <w:color w:val="000000"/>
          <w:sz w:val="28"/>
          <w:szCs w:val="28"/>
        </w:rPr>
        <w:t>年召开的中央经济工作会议提出，要坚持房子是用来住的、不是用来炒的定位，加强预期引导，探索新的发展模式，坚持租购并举，加快发展长租房市场，推进保障性住房建设，支持商品房市场更好满足购房者的合理住房需求，因城施策促进房地产业良性循环和健康发展。</w:t>
      </w:r>
    </w:p>
    <w:p w14:paraId="3C8FA726" w14:textId="77777777" w:rsidR="009B23B5" w:rsidRPr="00123E68" w:rsidRDefault="009B23B5" w:rsidP="009B23B5">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2</w:t>
      </w:r>
      <w:r w:rsidRPr="00123E68">
        <w:rPr>
          <w:rFonts w:ascii="Arial" w:eastAsia="仿宋_GB2312" w:hAnsi="Arial" w:cs="Arial" w:hint="eastAsia"/>
          <w:bCs/>
          <w:color w:val="000000"/>
          <w:sz w:val="28"/>
          <w:szCs w:val="28"/>
        </w:rPr>
        <w:t>）地方政策</w:t>
      </w:r>
    </w:p>
    <w:p w14:paraId="6E0C38E4"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2</w:t>
      </w:r>
      <w:r>
        <w:rPr>
          <w:rFonts w:ascii="Arial" w:eastAsia="仿宋_GB2312" w:hAnsi="Arial" w:cs="Arial" w:hint="eastAsia"/>
          <w:bCs/>
          <w:sz w:val="28"/>
          <w:szCs w:val="28"/>
        </w:rPr>
        <w:t>月</w:t>
      </w:r>
      <w:r>
        <w:rPr>
          <w:rFonts w:ascii="Arial" w:eastAsia="仿宋_GB2312" w:hAnsi="Arial" w:cs="Arial" w:hint="eastAsia"/>
          <w:bCs/>
          <w:sz w:val="28"/>
          <w:szCs w:val="28"/>
        </w:rPr>
        <w:t>8</w:t>
      </w:r>
      <w:r>
        <w:rPr>
          <w:rFonts w:ascii="Arial" w:eastAsia="仿宋_GB2312" w:hAnsi="Arial" w:cs="Arial" w:hint="eastAsia"/>
          <w:bCs/>
          <w:sz w:val="28"/>
          <w:szCs w:val="28"/>
        </w:rPr>
        <w:t>日，北京市</w:t>
      </w:r>
      <w:r>
        <w:rPr>
          <w:rFonts w:ascii="Arial" w:eastAsia="仿宋_GB2312" w:hAnsi="Arial" w:cs="Arial" w:hint="eastAsia"/>
          <w:bCs/>
          <w:sz w:val="28"/>
          <w:szCs w:val="28"/>
        </w:rPr>
        <w:t>2021</w:t>
      </w:r>
      <w:r>
        <w:rPr>
          <w:rFonts w:ascii="Arial" w:eastAsia="仿宋_GB2312" w:hAnsi="Arial" w:cs="Arial" w:hint="eastAsia"/>
          <w:bCs/>
          <w:sz w:val="28"/>
          <w:szCs w:val="28"/>
        </w:rPr>
        <w:t>年商务工作会议</w:t>
      </w:r>
      <w:r w:rsidRPr="00E10D31">
        <w:rPr>
          <w:rFonts w:ascii="Arial" w:eastAsia="仿宋_GB2312" w:hAnsi="Arial" w:cs="Arial" w:hint="eastAsia"/>
          <w:bCs/>
          <w:sz w:val="28"/>
          <w:szCs w:val="28"/>
        </w:rPr>
        <w:t>以电视电话会议形式召</w:t>
      </w:r>
      <w:r>
        <w:rPr>
          <w:rFonts w:ascii="Arial" w:eastAsia="仿宋_GB2312" w:hAnsi="Arial" w:cs="Arial" w:hint="eastAsia"/>
          <w:bCs/>
          <w:sz w:val="28"/>
          <w:szCs w:val="28"/>
        </w:rPr>
        <w:t>开。</w:t>
      </w:r>
      <w:r w:rsidRPr="00E10D31">
        <w:rPr>
          <w:rFonts w:ascii="Arial" w:eastAsia="仿宋_GB2312" w:hAnsi="Arial" w:cs="Arial" w:hint="eastAsia"/>
          <w:bCs/>
          <w:sz w:val="28"/>
          <w:szCs w:val="28"/>
        </w:rPr>
        <w:t>会议总结了“十三五”时期和</w:t>
      </w:r>
      <w:r w:rsidRPr="00E10D31">
        <w:rPr>
          <w:rFonts w:ascii="Arial" w:eastAsia="仿宋_GB2312" w:hAnsi="Arial" w:cs="Arial" w:hint="eastAsia"/>
          <w:bCs/>
          <w:sz w:val="28"/>
          <w:szCs w:val="28"/>
        </w:rPr>
        <w:t>2020</w:t>
      </w:r>
      <w:r w:rsidRPr="00E10D31">
        <w:rPr>
          <w:rFonts w:ascii="Arial" w:eastAsia="仿宋_GB2312" w:hAnsi="Arial" w:cs="Arial" w:hint="eastAsia"/>
          <w:bCs/>
          <w:sz w:val="28"/>
          <w:szCs w:val="28"/>
        </w:rPr>
        <w:t>年商务工作，明确“十四五”时期发展重点，部署</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年重点任务。会议要求，</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年要以构建新发展格局为引领，努力实现“十四五”商务发展良好开局，着力推进五项重点工作：</w:t>
      </w:r>
    </w:p>
    <w:p w14:paraId="65EF65BB"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1</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着力推进“两区”</w:t>
      </w:r>
      <w:proofErr w:type="gramStart"/>
      <w:r w:rsidRPr="00E10D31">
        <w:rPr>
          <w:rFonts w:ascii="Arial" w:eastAsia="仿宋_GB2312" w:hAnsi="Arial" w:cs="Arial" w:hint="eastAsia"/>
          <w:bCs/>
          <w:sz w:val="28"/>
          <w:szCs w:val="28"/>
        </w:rPr>
        <w:t>和服贸会平台</w:t>
      </w:r>
      <w:proofErr w:type="gramEnd"/>
      <w:r w:rsidRPr="00E10D31">
        <w:rPr>
          <w:rFonts w:ascii="Arial" w:eastAsia="仿宋_GB2312" w:hAnsi="Arial" w:cs="Arial" w:hint="eastAsia"/>
          <w:bCs/>
          <w:sz w:val="28"/>
          <w:szCs w:val="28"/>
        </w:rPr>
        <w:t>建设，打造改革开放的“北京样板”。狠抓“两区”建设</w:t>
      </w:r>
      <w:r w:rsidRPr="00E10D31">
        <w:rPr>
          <w:rFonts w:ascii="Arial" w:eastAsia="仿宋_GB2312" w:hAnsi="Arial" w:cs="Arial" w:hint="eastAsia"/>
          <w:bCs/>
          <w:sz w:val="28"/>
          <w:szCs w:val="28"/>
        </w:rPr>
        <w:t>251</w:t>
      </w:r>
      <w:r w:rsidRPr="00E10D31">
        <w:rPr>
          <w:rFonts w:ascii="Arial" w:eastAsia="仿宋_GB2312" w:hAnsi="Arial" w:cs="Arial" w:hint="eastAsia"/>
          <w:bCs/>
          <w:sz w:val="28"/>
          <w:szCs w:val="28"/>
        </w:rPr>
        <w:t>项任务实施，差异化探索制度创新，示范性打造特色园区，系统性推进项目落地，创新型谋划开放政策。高水平办好</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w:t>
      </w:r>
      <w:proofErr w:type="gramStart"/>
      <w:r w:rsidRPr="00E10D31">
        <w:rPr>
          <w:rFonts w:ascii="Arial" w:eastAsia="仿宋_GB2312" w:hAnsi="Arial" w:cs="Arial" w:hint="eastAsia"/>
          <w:bCs/>
          <w:sz w:val="28"/>
          <w:szCs w:val="28"/>
        </w:rPr>
        <w:t>服贸会</w:t>
      </w:r>
      <w:proofErr w:type="gramEnd"/>
      <w:r w:rsidRPr="00E10D31">
        <w:rPr>
          <w:rFonts w:ascii="Arial" w:eastAsia="仿宋_GB2312" w:hAnsi="Arial" w:cs="Arial" w:hint="eastAsia"/>
          <w:bCs/>
          <w:sz w:val="28"/>
          <w:szCs w:val="28"/>
        </w:rPr>
        <w:t>。</w:t>
      </w:r>
    </w:p>
    <w:p w14:paraId="2C1EAE25"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2</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着力推动消费高品质发展，助力畅通国内大循环。建设国际消费中心城市，实施商业设施提质行动、多元消费培育行动、消费品牌培育行动、数字赋能行动、国际化消费提升行动。</w:t>
      </w:r>
    </w:p>
    <w:p w14:paraId="300B9AE8"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3</w:t>
      </w:r>
      <w:r>
        <w:rPr>
          <w:rFonts w:ascii="Arial" w:eastAsia="仿宋_GB2312" w:hAnsi="Arial" w:cs="Arial" w:hint="eastAsia"/>
          <w:bCs/>
          <w:sz w:val="28"/>
          <w:szCs w:val="28"/>
        </w:rPr>
        <w:t>）</w:t>
      </w:r>
      <w:r w:rsidRPr="00E10D31">
        <w:rPr>
          <w:rFonts w:ascii="Arial" w:eastAsia="仿宋_GB2312" w:hAnsi="Arial" w:cs="Arial" w:hint="eastAsia"/>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48428B79"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4</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着力提升服务和保障水平，为“四个服务”贡献商务力量。加强便民商业体系建设，构建支撑高精尖经济结构的优质商务服务业体系，做好商务供应服务保障。</w:t>
      </w:r>
    </w:p>
    <w:p w14:paraId="3BED8EF4"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lastRenderedPageBreak/>
        <w:t>5</w:t>
      </w:r>
      <w:r>
        <w:rPr>
          <w:rFonts w:ascii="Arial" w:eastAsia="仿宋_GB2312" w:hAnsi="Arial" w:cs="Arial" w:hint="eastAsia"/>
          <w:bCs/>
          <w:sz w:val="28"/>
          <w:szCs w:val="28"/>
        </w:rPr>
        <w:t>）</w:t>
      </w:r>
      <w:r w:rsidRPr="00E10D31">
        <w:rPr>
          <w:rFonts w:ascii="Arial" w:eastAsia="仿宋_GB2312" w:hAnsi="Arial" w:cs="Arial" w:hint="eastAsia"/>
          <w:bCs/>
          <w:sz w:val="28"/>
          <w:szCs w:val="28"/>
        </w:rPr>
        <w:t>着力增强商务工作效能，统筹好发展和安全。强化政治引领，坚持系统观念，继续抓好常态化疫情防控，防范化解各类风险隐患。切实提高新发展格局下做好商务工作的专业化能力。</w:t>
      </w:r>
    </w:p>
    <w:p w14:paraId="2391F2FF"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北京商务局围绕“建设国际消费中心城市”推出了促进消费的“十大专项行动”。</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年，北京消费季活动将重点围绕国际消费中心城市建设持续开展，助力北京不断提升全球枢纽度、创新引领度、产业支撑度、生态融合度和政策开放度。通过系列促消费活动，不断提升“京品”品牌影响力和</w:t>
      </w:r>
      <w:proofErr w:type="gramStart"/>
      <w:r w:rsidRPr="00E10D31">
        <w:rPr>
          <w:rFonts w:ascii="Arial" w:eastAsia="仿宋_GB2312" w:hAnsi="Arial" w:cs="Arial" w:hint="eastAsia"/>
          <w:bCs/>
          <w:sz w:val="28"/>
          <w:szCs w:val="28"/>
        </w:rPr>
        <w:t>文旅</w:t>
      </w:r>
      <w:proofErr w:type="gramEnd"/>
      <w:r w:rsidRPr="00E10D31">
        <w:rPr>
          <w:rFonts w:ascii="Arial" w:eastAsia="仿宋_GB2312" w:hAnsi="Arial" w:cs="Arial" w:hint="eastAsia"/>
          <w:bCs/>
          <w:sz w:val="28"/>
          <w:szCs w:val="28"/>
        </w:rPr>
        <w:t>服务消费能级，挖掘体育服务消费潜力，扩大教育服务消费规模，培育健康服务消费市场，满足多层次、多样化、个性化消费需求。</w:t>
      </w:r>
    </w:p>
    <w:p w14:paraId="3123D7A3" w14:textId="77777777" w:rsidR="009B23B5" w:rsidRDefault="009B23B5" w:rsidP="009B23B5">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7144821" w14:textId="77777777" w:rsidR="009B23B5" w:rsidRDefault="009B23B5" w:rsidP="009B23B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w:t>
      </w:r>
      <w:r>
        <w:rPr>
          <w:rFonts w:ascii="Arial" w:eastAsia="仿宋_GB2312" w:hAnsi="Arial" w:hint="eastAsia"/>
          <w:bCs/>
          <w:sz w:val="28"/>
          <w:szCs w:val="28"/>
        </w:rPr>
        <w:lastRenderedPageBreak/>
        <w:t>罚立案程序和调查取证工作。</w:t>
      </w:r>
    </w:p>
    <w:p w14:paraId="701FF180"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1480C1B3" w14:textId="77777777" w:rsidR="009B23B5" w:rsidRPr="00262DB5" w:rsidRDefault="009B23B5" w:rsidP="009B23B5">
      <w:pPr>
        <w:widowControl/>
        <w:spacing w:line="360" w:lineRule="auto"/>
        <w:ind w:firstLineChars="200" w:firstLine="560"/>
        <w:jc w:val="both"/>
        <w:rPr>
          <w:rFonts w:ascii="Arial" w:eastAsia="仿宋_GB2312" w:hAnsi="Arial" w:cs="Arial"/>
          <w:bCs/>
          <w:sz w:val="28"/>
          <w:szCs w:val="28"/>
        </w:rPr>
      </w:pPr>
      <w:r w:rsidRPr="00262DB5">
        <w:rPr>
          <w:rFonts w:ascii="Arial" w:eastAsia="仿宋_GB2312" w:hAnsi="Arial" w:cs="Arial" w:hint="eastAsia"/>
          <w:bCs/>
          <w:sz w:val="28"/>
          <w:szCs w:val="28"/>
        </w:rPr>
        <w:t>4.</w:t>
      </w:r>
      <w:r w:rsidRPr="00262DB5">
        <w:rPr>
          <w:rFonts w:ascii="Arial" w:eastAsia="仿宋_GB2312" w:hAnsi="Arial" w:cs="Arial" w:hint="eastAsia"/>
          <w:bCs/>
          <w:sz w:val="28"/>
          <w:szCs w:val="28"/>
        </w:rPr>
        <w:t>城市规划与发展目标</w:t>
      </w:r>
    </w:p>
    <w:p w14:paraId="2A93AFCB" w14:textId="77777777" w:rsidR="009B23B5" w:rsidRPr="004A328E"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7ECBC852"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w:t>
      </w:r>
      <w:r w:rsidRPr="003C1D3A">
        <w:rPr>
          <w:rFonts w:ascii="Arial" w:eastAsia="仿宋_GB2312" w:hAnsi="Arial" w:hint="eastAsia"/>
          <w:bCs/>
          <w:sz w:val="28"/>
          <w:szCs w:val="28"/>
        </w:rPr>
        <w:lastRenderedPageBreak/>
        <w:t>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6AD1003A"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6F029672"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51528A79"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w:t>
      </w:r>
      <w:r w:rsidRPr="00B62C1A">
        <w:rPr>
          <w:rFonts w:ascii="Arial" w:eastAsia="仿宋_GB2312" w:hAnsi="Arial"/>
          <w:bCs/>
          <w:sz w:val="28"/>
          <w:szCs w:val="28"/>
        </w:rPr>
        <w:lastRenderedPageBreak/>
        <w:t>商务服务、文化创意等产业</w:t>
      </w:r>
      <w:r w:rsidRPr="00B62C1A">
        <w:rPr>
          <w:rFonts w:ascii="Arial" w:eastAsia="仿宋_GB2312" w:hAnsi="Arial" w:hint="eastAsia"/>
          <w:bCs/>
          <w:sz w:val="28"/>
          <w:szCs w:val="28"/>
        </w:rPr>
        <w:t xml:space="preserve"> </w:t>
      </w:r>
    </w:p>
    <w:p w14:paraId="669735EC" w14:textId="77777777" w:rsidR="009B23B5" w:rsidRPr="00B62C1A"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51FC8323" w14:textId="77777777" w:rsidR="009B23B5" w:rsidRPr="00F82213" w:rsidRDefault="009B23B5" w:rsidP="009B23B5">
      <w:pPr>
        <w:widowControl/>
        <w:spacing w:line="360" w:lineRule="auto"/>
        <w:ind w:firstLineChars="200" w:firstLine="560"/>
        <w:jc w:val="both"/>
        <w:rPr>
          <w:rFonts w:ascii="Arial" w:eastAsia="仿宋_GB2312" w:hAnsi="Arial" w:cs="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w:t>
      </w:r>
      <w:r w:rsidRPr="00B62C1A">
        <w:rPr>
          <w:rFonts w:ascii="Arial" w:eastAsia="仿宋_GB2312" w:hAnsi="Arial"/>
          <w:bCs/>
          <w:sz w:val="28"/>
          <w:szCs w:val="28"/>
        </w:rPr>
        <w:t xml:space="preserve"> </w:t>
      </w:r>
      <w:r w:rsidRPr="00B62C1A">
        <w:rPr>
          <w:rFonts w:ascii="Arial" w:eastAsia="仿宋_GB2312" w:hAnsi="Arial"/>
          <w:bCs/>
          <w:sz w:val="28"/>
          <w:szCs w:val="28"/>
        </w:rPr>
        <w:t>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w:t>
      </w:r>
      <w:r w:rsidRPr="00B62C1A">
        <w:rPr>
          <w:rFonts w:ascii="Arial" w:eastAsia="仿宋_GB2312" w:hAnsi="Arial"/>
          <w:bCs/>
          <w:sz w:val="28"/>
          <w:szCs w:val="28"/>
        </w:rPr>
        <w:lastRenderedPageBreak/>
        <w:t>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5F3FBED6" w14:textId="77777777" w:rsidR="009B23B5" w:rsidRPr="0043148B" w:rsidRDefault="009B23B5" w:rsidP="009B23B5">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sz w:val="28"/>
          <w:szCs w:val="28"/>
        </w:rPr>
        <w:t>5.</w:t>
      </w:r>
      <w:r w:rsidRPr="0043148B">
        <w:rPr>
          <w:rFonts w:ascii="Arial" w:eastAsia="仿宋_GB2312" w:hAnsi="Arial" w:cs="Arial" w:hint="eastAsia"/>
          <w:bCs/>
          <w:color w:val="000000"/>
          <w:sz w:val="28"/>
          <w:szCs w:val="28"/>
        </w:rPr>
        <w:t>城市经济发展运行状况（</w:t>
      </w:r>
      <w:r w:rsidRPr="0043148B">
        <w:rPr>
          <w:rFonts w:ascii="Arial" w:eastAsia="仿宋_GB2312" w:hAnsi="Arial" w:cs="Arial"/>
          <w:bCs/>
          <w:color w:val="000000"/>
          <w:sz w:val="28"/>
          <w:szCs w:val="28"/>
        </w:rPr>
        <w:t>20</w:t>
      </w:r>
      <w:r w:rsidRPr="0043148B">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1</w:t>
      </w:r>
      <w:r w:rsidRPr="0043148B">
        <w:rPr>
          <w:rFonts w:ascii="Arial" w:eastAsia="仿宋_GB2312" w:hAnsi="Arial" w:cs="Arial" w:hint="eastAsia"/>
          <w:bCs/>
          <w:color w:val="000000"/>
          <w:sz w:val="28"/>
          <w:szCs w:val="28"/>
        </w:rPr>
        <w:t>年）</w:t>
      </w:r>
    </w:p>
    <w:p w14:paraId="2B8911E0"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202</w:t>
      </w:r>
      <w:r>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5313BB">
        <w:rPr>
          <w:rFonts w:ascii="Arial" w:eastAsia="仿宋_GB2312" w:hAnsi="Arial" w:hint="eastAsia"/>
          <w:bCs/>
          <w:color w:val="000000"/>
          <w:sz w:val="28"/>
          <w:szCs w:val="28"/>
        </w:rPr>
        <w:t>全年实现地区生产总值</w:t>
      </w:r>
      <w:r w:rsidRPr="005313BB">
        <w:rPr>
          <w:rFonts w:ascii="Arial" w:eastAsia="仿宋_GB2312" w:hAnsi="Arial" w:hint="eastAsia"/>
          <w:bCs/>
          <w:color w:val="000000"/>
          <w:sz w:val="28"/>
          <w:szCs w:val="28"/>
        </w:rPr>
        <w:t>40269.6</w:t>
      </w:r>
      <w:r w:rsidRPr="005313BB">
        <w:rPr>
          <w:rFonts w:ascii="Arial" w:eastAsia="仿宋_GB2312" w:hAnsi="Arial" w:hint="eastAsia"/>
          <w:bCs/>
          <w:color w:val="000000"/>
          <w:sz w:val="28"/>
          <w:szCs w:val="28"/>
        </w:rPr>
        <w:t>亿元，按不变价格计算，比上年增长</w:t>
      </w:r>
      <w:r w:rsidRPr="005313BB">
        <w:rPr>
          <w:rFonts w:ascii="Arial" w:eastAsia="仿宋_GB2312" w:hAnsi="Arial" w:hint="eastAsia"/>
          <w:bCs/>
          <w:color w:val="000000"/>
          <w:sz w:val="28"/>
          <w:szCs w:val="28"/>
        </w:rPr>
        <w:t>8.5%</w:t>
      </w:r>
      <w:r w:rsidRPr="005313BB">
        <w:rPr>
          <w:rFonts w:ascii="Arial" w:eastAsia="仿宋_GB2312" w:hAnsi="Arial" w:hint="eastAsia"/>
          <w:bCs/>
          <w:color w:val="000000"/>
          <w:sz w:val="28"/>
          <w:szCs w:val="28"/>
        </w:rPr>
        <w:t>，与</w:t>
      </w:r>
      <w:r w:rsidRPr="005313BB">
        <w:rPr>
          <w:rFonts w:ascii="Arial" w:eastAsia="仿宋_GB2312" w:hAnsi="Arial" w:hint="eastAsia"/>
          <w:bCs/>
          <w:color w:val="000000"/>
          <w:sz w:val="28"/>
          <w:szCs w:val="28"/>
        </w:rPr>
        <w:t>2019</w:t>
      </w:r>
      <w:r w:rsidRPr="005313BB">
        <w:rPr>
          <w:rFonts w:ascii="Arial" w:eastAsia="仿宋_GB2312" w:hAnsi="Arial" w:hint="eastAsia"/>
          <w:bCs/>
          <w:color w:val="000000"/>
          <w:sz w:val="28"/>
          <w:szCs w:val="28"/>
        </w:rPr>
        <w:t>年相比，两年平均增长</w:t>
      </w:r>
      <w:r w:rsidRPr="005313BB">
        <w:rPr>
          <w:rFonts w:ascii="Arial" w:eastAsia="仿宋_GB2312" w:hAnsi="Arial" w:hint="eastAsia"/>
          <w:bCs/>
          <w:color w:val="000000"/>
          <w:sz w:val="28"/>
          <w:szCs w:val="28"/>
        </w:rPr>
        <w:t>4.7%</w:t>
      </w:r>
      <w:r w:rsidRPr="005313BB">
        <w:rPr>
          <w:rFonts w:ascii="Arial" w:eastAsia="仿宋_GB2312" w:hAnsi="Arial" w:hint="eastAsia"/>
          <w:bCs/>
          <w:color w:val="000000"/>
          <w:sz w:val="28"/>
          <w:szCs w:val="28"/>
        </w:rPr>
        <w:t>。分产业看，第一产业实现增加值</w:t>
      </w:r>
      <w:r w:rsidRPr="005313BB">
        <w:rPr>
          <w:rFonts w:ascii="Arial" w:eastAsia="仿宋_GB2312" w:hAnsi="Arial" w:hint="eastAsia"/>
          <w:bCs/>
          <w:color w:val="000000"/>
          <w:sz w:val="28"/>
          <w:szCs w:val="28"/>
        </w:rPr>
        <w:t>111.3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；第二产业实现增加值</w:t>
      </w:r>
      <w:r w:rsidRPr="005313BB">
        <w:rPr>
          <w:rFonts w:ascii="Arial" w:eastAsia="仿宋_GB2312" w:hAnsi="Arial" w:hint="eastAsia"/>
          <w:bCs/>
          <w:color w:val="000000"/>
          <w:sz w:val="28"/>
          <w:szCs w:val="28"/>
        </w:rPr>
        <w:t>7268.6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23.2%</w:t>
      </w:r>
      <w:r w:rsidRPr="005313BB">
        <w:rPr>
          <w:rFonts w:ascii="Arial" w:eastAsia="仿宋_GB2312" w:hAnsi="Arial" w:hint="eastAsia"/>
          <w:bCs/>
          <w:color w:val="000000"/>
          <w:sz w:val="28"/>
          <w:szCs w:val="28"/>
        </w:rPr>
        <w:t>；第三产业实现增加值</w:t>
      </w:r>
      <w:r w:rsidRPr="005313BB">
        <w:rPr>
          <w:rFonts w:ascii="Arial" w:eastAsia="仿宋_GB2312" w:hAnsi="Arial" w:hint="eastAsia"/>
          <w:bCs/>
          <w:color w:val="000000"/>
          <w:sz w:val="28"/>
          <w:szCs w:val="28"/>
        </w:rPr>
        <w:t>32889.6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w:t>
      </w:r>
    </w:p>
    <w:p w14:paraId="447F9B10"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农业结构优化调整，都市农业逐步回暖</w:t>
      </w:r>
    </w:p>
    <w:p w14:paraId="6E6C82BC"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市实现农林牧渔业总产值</w:t>
      </w:r>
      <w:r w:rsidRPr="005313BB">
        <w:rPr>
          <w:rFonts w:ascii="Arial" w:eastAsia="仿宋_GB2312" w:hAnsi="Arial" w:hint="eastAsia"/>
          <w:bCs/>
          <w:color w:val="000000"/>
          <w:sz w:val="28"/>
          <w:szCs w:val="28"/>
        </w:rPr>
        <w:t>269.1</w:t>
      </w:r>
      <w:r w:rsidRPr="005313BB">
        <w:rPr>
          <w:rFonts w:ascii="Arial" w:eastAsia="仿宋_GB2312" w:hAnsi="Arial" w:hint="eastAsia"/>
          <w:bCs/>
          <w:color w:val="000000"/>
          <w:sz w:val="28"/>
          <w:szCs w:val="28"/>
        </w:rPr>
        <w:t>亿元，按可比价格计算，比上年增长</w:t>
      </w:r>
      <w:r w:rsidRPr="005313BB">
        <w:rPr>
          <w:rFonts w:ascii="Arial" w:eastAsia="仿宋_GB2312" w:hAnsi="Arial" w:hint="eastAsia"/>
          <w:bCs/>
          <w:color w:val="000000"/>
          <w:sz w:val="28"/>
          <w:szCs w:val="28"/>
        </w:rPr>
        <w:t>2.8%</w:t>
      </w:r>
      <w:r w:rsidRPr="005313BB">
        <w:rPr>
          <w:rFonts w:ascii="Arial" w:eastAsia="仿宋_GB2312" w:hAnsi="Arial" w:hint="eastAsia"/>
          <w:bCs/>
          <w:color w:val="000000"/>
          <w:sz w:val="28"/>
          <w:szCs w:val="28"/>
        </w:rPr>
        <w:t>；其中，农业和牧业产值较快增长。实现农业（种植业）产值</w:t>
      </w:r>
      <w:r w:rsidRPr="005313BB">
        <w:rPr>
          <w:rFonts w:ascii="Arial" w:eastAsia="仿宋_GB2312" w:hAnsi="Arial" w:hint="eastAsia"/>
          <w:bCs/>
          <w:color w:val="000000"/>
          <w:sz w:val="28"/>
          <w:szCs w:val="28"/>
        </w:rPr>
        <w:t>123.0</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11.9%</w:t>
      </w:r>
      <w:r w:rsidRPr="005313BB">
        <w:rPr>
          <w:rFonts w:ascii="Arial" w:eastAsia="仿宋_GB2312" w:hAnsi="Arial" w:hint="eastAsia"/>
          <w:bCs/>
          <w:color w:val="000000"/>
          <w:sz w:val="28"/>
          <w:szCs w:val="28"/>
        </w:rPr>
        <w:t>，蔬菜及食用菌产量</w:t>
      </w:r>
      <w:r w:rsidRPr="005313BB">
        <w:rPr>
          <w:rFonts w:ascii="Arial" w:eastAsia="仿宋_GB2312" w:hAnsi="Arial" w:hint="eastAsia"/>
          <w:bCs/>
          <w:color w:val="000000"/>
          <w:sz w:val="28"/>
          <w:szCs w:val="28"/>
        </w:rPr>
        <w:t>165.6</w:t>
      </w:r>
      <w:r w:rsidRPr="005313BB">
        <w:rPr>
          <w:rFonts w:ascii="Arial" w:eastAsia="仿宋_GB2312" w:hAnsi="Arial" w:hint="eastAsia"/>
          <w:bCs/>
          <w:color w:val="000000"/>
          <w:sz w:val="28"/>
          <w:szCs w:val="28"/>
        </w:rPr>
        <w:t>万吨，增长</w:t>
      </w:r>
      <w:r w:rsidRPr="005313BB">
        <w:rPr>
          <w:rFonts w:ascii="Arial" w:eastAsia="仿宋_GB2312" w:hAnsi="Arial" w:hint="eastAsia"/>
          <w:bCs/>
          <w:color w:val="000000"/>
          <w:sz w:val="28"/>
          <w:szCs w:val="28"/>
        </w:rPr>
        <w:t>20.1%</w:t>
      </w:r>
      <w:r w:rsidRPr="005313BB">
        <w:rPr>
          <w:rFonts w:ascii="Arial" w:eastAsia="仿宋_GB2312" w:hAnsi="Arial" w:hint="eastAsia"/>
          <w:bCs/>
          <w:color w:val="000000"/>
          <w:sz w:val="28"/>
          <w:szCs w:val="28"/>
        </w:rPr>
        <w:t>；实现牧业产值</w:t>
      </w:r>
      <w:r w:rsidRPr="005313BB">
        <w:rPr>
          <w:rFonts w:ascii="Arial" w:eastAsia="仿宋_GB2312" w:hAnsi="Arial" w:hint="eastAsia"/>
          <w:bCs/>
          <w:color w:val="000000"/>
          <w:sz w:val="28"/>
          <w:szCs w:val="28"/>
        </w:rPr>
        <w:t>45.8</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11.2%</w:t>
      </w:r>
      <w:r w:rsidRPr="005313BB">
        <w:rPr>
          <w:rFonts w:ascii="Arial" w:eastAsia="仿宋_GB2312" w:hAnsi="Arial" w:hint="eastAsia"/>
          <w:bCs/>
          <w:color w:val="000000"/>
          <w:sz w:val="28"/>
          <w:szCs w:val="28"/>
        </w:rPr>
        <w:t>，全年生猪出栏</w:t>
      </w:r>
      <w:r w:rsidRPr="005313BB">
        <w:rPr>
          <w:rFonts w:ascii="Arial" w:eastAsia="仿宋_GB2312" w:hAnsi="Arial" w:hint="eastAsia"/>
          <w:bCs/>
          <w:color w:val="000000"/>
          <w:sz w:val="28"/>
          <w:szCs w:val="28"/>
        </w:rPr>
        <w:t>30.9</w:t>
      </w:r>
      <w:r w:rsidRPr="005313BB">
        <w:rPr>
          <w:rFonts w:ascii="Arial" w:eastAsia="仿宋_GB2312" w:hAnsi="Arial" w:hint="eastAsia"/>
          <w:bCs/>
          <w:color w:val="000000"/>
          <w:sz w:val="28"/>
          <w:szCs w:val="28"/>
        </w:rPr>
        <w:t>万头、年末存栏</w:t>
      </w:r>
      <w:r w:rsidRPr="005313BB">
        <w:rPr>
          <w:rFonts w:ascii="Arial" w:eastAsia="仿宋_GB2312" w:hAnsi="Arial" w:hint="eastAsia"/>
          <w:bCs/>
          <w:color w:val="000000"/>
          <w:sz w:val="28"/>
          <w:szCs w:val="28"/>
        </w:rPr>
        <w:t>59.0</w:t>
      </w:r>
      <w:r w:rsidRPr="005313BB">
        <w:rPr>
          <w:rFonts w:ascii="Arial" w:eastAsia="仿宋_GB2312" w:hAnsi="Arial" w:hint="eastAsia"/>
          <w:bCs/>
          <w:color w:val="000000"/>
          <w:sz w:val="28"/>
          <w:szCs w:val="28"/>
        </w:rPr>
        <w:t>万头，分别增长</w:t>
      </w:r>
      <w:r w:rsidRPr="005313BB">
        <w:rPr>
          <w:rFonts w:ascii="Arial" w:eastAsia="仿宋_GB2312" w:hAnsi="Arial" w:hint="eastAsia"/>
          <w:bCs/>
          <w:color w:val="000000"/>
          <w:sz w:val="28"/>
          <w:szCs w:val="28"/>
        </w:rPr>
        <w:t>75.8%</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83.5%</w:t>
      </w:r>
      <w:r w:rsidRPr="005313BB">
        <w:rPr>
          <w:rFonts w:ascii="Arial" w:eastAsia="仿宋_GB2312" w:hAnsi="Arial" w:hint="eastAsia"/>
          <w:bCs/>
          <w:color w:val="000000"/>
          <w:sz w:val="28"/>
          <w:szCs w:val="28"/>
        </w:rPr>
        <w:t>。都市农业逐步恢复，设施农业播种面积和产值比上年分别增长</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15.7%</w:t>
      </w:r>
      <w:r w:rsidRPr="005313BB">
        <w:rPr>
          <w:rFonts w:ascii="Arial" w:eastAsia="仿宋_GB2312" w:hAnsi="Arial" w:hint="eastAsia"/>
          <w:bCs/>
          <w:color w:val="000000"/>
          <w:sz w:val="28"/>
          <w:szCs w:val="28"/>
        </w:rPr>
        <w:t>，休闲农业和乡村旅游接待人次</w:t>
      </w:r>
      <w:r w:rsidRPr="005313BB">
        <w:rPr>
          <w:rFonts w:ascii="Arial" w:eastAsia="仿宋_GB2312" w:hAnsi="Arial" w:hint="eastAsia"/>
          <w:bCs/>
          <w:color w:val="000000"/>
          <w:sz w:val="28"/>
          <w:szCs w:val="28"/>
        </w:rPr>
        <w:t>2520.2</w:t>
      </w:r>
      <w:r w:rsidRPr="005313BB">
        <w:rPr>
          <w:rFonts w:ascii="Arial" w:eastAsia="仿宋_GB2312" w:hAnsi="Arial" w:hint="eastAsia"/>
          <w:bCs/>
          <w:color w:val="000000"/>
          <w:sz w:val="28"/>
          <w:szCs w:val="28"/>
        </w:rPr>
        <w:t>万人次，增长</w:t>
      </w:r>
      <w:r w:rsidRPr="005313BB">
        <w:rPr>
          <w:rFonts w:ascii="Arial" w:eastAsia="仿宋_GB2312" w:hAnsi="Arial" w:hint="eastAsia"/>
          <w:bCs/>
          <w:color w:val="000000"/>
          <w:sz w:val="28"/>
          <w:szCs w:val="28"/>
        </w:rPr>
        <w:t>34.2%</w:t>
      </w:r>
      <w:r w:rsidRPr="005313BB">
        <w:rPr>
          <w:rFonts w:ascii="Arial" w:eastAsia="仿宋_GB2312" w:hAnsi="Arial" w:hint="eastAsia"/>
          <w:bCs/>
          <w:color w:val="000000"/>
          <w:sz w:val="28"/>
          <w:szCs w:val="28"/>
        </w:rPr>
        <w:t>，实现收入</w:t>
      </w:r>
      <w:r w:rsidRPr="005313BB">
        <w:rPr>
          <w:rFonts w:ascii="Arial" w:eastAsia="仿宋_GB2312" w:hAnsi="Arial" w:hint="eastAsia"/>
          <w:bCs/>
          <w:color w:val="000000"/>
          <w:sz w:val="28"/>
          <w:szCs w:val="28"/>
        </w:rPr>
        <w:t>32.6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30.4%</w:t>
      </w:r>
      <w:r w:rsidRPr="005313BB">
        <w:rPr>
          <w:rFonts w:ascii="Arial" w:eastAsia="仿宋_GB2312" w:hAnsi="Arial" w:hint="eastAsia"/>
          <w:bCs/>
          <w:color w:val="000000"/>
          <w:sz w:val="28"/>
          <w:szCs w:val="28"/>
        </w:rPr>
        <w:t>。</w:t>
      </w:r>
    </w:p>
    <w:p w14:paraId="53E062E7"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2</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工业生产较快增长，高端产业增势良好</w:t>
      </w:r>
    </w:p>
    <w:p w14:paraId="623F1474"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市规模以上工业增加值按可比价格计算，比上年增长</w:t>
      </w:r>
      <w:r w:rsidRPr="005313BB">
        <w:rPr>
          <w:rFonts w:ascii="Arial" w:eastAsia="仿宋_GB2312" w:hAnsi="Arial" w:hint="eastAsia"/>
          <w:bCs/>
          <w:color w:val="000000"/>
          <w:sz w:val="28"/>
          <w:szCs w:val="28"/>
        </w:rPr>
        <w:t>31.0%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15.8%</w:t>
      </w:r>
      <w:r w:rsidRPr="005313BB">
        <w:rPr>
          <w:rFonts w:ascii="Arial" w:eastAsia="仿宋_GB2312" w:hAnsi="Arial" w:hint="eastAsia"/>
          <w:bCs/>
          <w:color w:val="000000"/>
          <w:sz w:val="28"/>
          <w:szCs w:val="28"/>
        </w:rPr>
        <w:t>。重点行业中，医药制造业在疫苗生产带动下比上年增长</w:t>
      </w:r>
      <w:r w:rsidRPr="005313BB">
        <w:rPr>
          <w:rFonts w:ascii="Arial" w:eastAsia="仿宋_GB2312" w:hAnsi="Arial" w:hint="eastAsia"/>
          <w:bCs/>
          <w:color w:val="000000"/>
          <w:sz w:val="28"/>
          <w:szCs w:val="28"/>
        </w:rPr>
        <w:t>2.5</w:t>
      </w:r>
      <w:r w:rsidRPr="005313BB">
        <w:rPr>
          <w:rFonts w:ascii="Arial" w:eastAsia="仿宋_GB2312" w:hAnsi="Arial" w:hint="eastAsia"/>
          <w:bCs/>
          <w:color w:val="000000"/>
          <w:sz w:val="28"/>
          <w:szCs w:val="28"/>
        </w:rPr>
        <w:t>倍，计算机、通信和其他电子设备制造业增长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，电力、热力生产和供应业增长</w:t>
      </w:r>
      <w:r w:rsidRPr="005313BB">
        <w:rPr>
          <w:rFonts w:ascii="Arial" w:eastAsia="仿宋_GB2312" w:hAnsi="Arial" w:hint="eastAsia"/>
          <w:bCs/>
          <w:color w:val="000000"/>
          <w:sz w:val="28"/>
          <w:szCs w:val="28"/>
        </w:rPr>
        <w:t>6.7%</w:t>
      </w:r>
      <w:r w:rsidRPr="005313BB">
        <w:rPr>
          <w:rFonts w:ascii="Arial" w:eastAsia="仿宋_GB2312" w:hAnsi="Arial" w:hint="eastAsia"/>
          <w:bCs/>
          <w:color w:val="000000"/>
          <w:sz w:val="28"/>
          <w:szCs w:val="28"/>
        </w:rPr>
        <w:t>，汽车制造业下降</w:t>
      </w:r>
      <w:r w:rsidRPr="005313BB">
        <w:rPr>
          <w:rFonts w:ascii="Arial" w:eastAsia="仿宋_GB2312" w:hAnsi="Arial" w:hint="eastAsia"/>
          <w:bCs/>
          <w:color w:val="000000"/>
          <w:sz w:val="28"/>
          <w:szCs w:val="28"/>
        </w:rPr>
        <w:t>12.0%</w:t>
      </w:r>
      <w:r w:rsidRPr="005313BB">
        <w:rPr>
          <w:rFonts w:ascii="Arial" w:eastAsia="仿宋_GB2312" w:hAnsi="Arial" w:hint="eastAsia"/>
          <w:bCs/>
          <w:color w:val="000000"/>
          <w:sz w:val="28"/>
          <w:szCs w:val="28"/>
        </w:rPr>
        <w:t>。高端产业增势良好，高技术制造业、战略性新兴产业增加值比上年分别增长</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倍和</w:t>
      </w:r>
      <w:r w:rsidRPr="005313BB">
        <w:rPr>
          <w:rFonts w:ascii="Arial" w:eastAsia="仿宋_GB2312" w:hAnsi="Arial" w:hint="eastAsia"/>
          <w:bCs/>
          <w:color w:val="000000"/>
          <w:sz w:val="28"/>
          <w:szCs w:val="28"/>
        </w:rPr>
        <w:t>89.2%</w:t>
      </w:r>
      <w:r w:rsidRPr="005313BB">
        <w:rPr>
          <w:rFonts w:ascii="Arial" w:eastAsia="仿宋_GB2312" w:hAnsi="Arial" w:hint="eastAsia"/>
          <w:bCs/>
          <w:color w:val="000000"/>
          <w:sz w:val="28"/>
          <w:szCs w:val="28"/>
        </w:rPr>
        <w:t>，两</w:t>
      </w:r>
      <w:r w:rsidRPr="005313BB">
        <w:rPr>
          <w:rFonts w:ascii="Arial" w:eastAsia="仿宋_GB2312" w:hAnsi="Arial" w:hint="eastAsia"/>
          <w:bCs/>
          <w:color w:val="000000"/>
          <w:sz w:val="28"/>
          <w:szCs w:val="28"/>
        </w:rPr>
        <w:lastRenderedPageBreak/>
        <w:t>年平均增长</w:t>
      </w:r>
      <w:r w:rsidRPr="005313BB">
        <w:rPr>
          <w:rFonts w:ascii="Arial" w:eastAsia="仿宋_GB2312" w:hAnsi="Arial" w:hint="eastAsia"/>
          <w:bCs/>
          <w:color w:val="000000"/>
          <w:sz w:val="28"/>
          <w:szCs w:val="28"/>
        </w:rPr>
        <w:t>52.5%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43.7%</w:t>
      </w:r>
      <w:r w:rsidRPr="005313BB">
        <w:rPr>
          <w:rFonts w:ascii="Arial" w:eastAsia="仿宋_GB2312" w:hAnsi="Arial" w:hint="eastAsia"/>
          <w:bCs/>
          <w:color w:val="000000"/>
          <w:sz w:val="28"/>
          <w:szCs w:val="28"/>
        </w:rPr>
        <w:t>。工业机器人、集成电路、智能手机产量比上年分别增长</w:t>
      </w:r>
      <w:r w:rsidRPr="005313BB">
        <w:rPr>
          <w:rFonts w:ascii="Arial" w:eastAsia="仿宋_GB2312" w:hAnsi="Arial" w:hint="eastAsia"/>
          <w:bCs/>
          <w:color w:val="000000"/>
          <w:sz w:val="28"/>
          <w:szCs w:val="28"/>
        </w:rPr>
        <w:t>56.0%</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21.7%</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17.1%</w:t>
      </w:r>
      <w:r w:rsidRPr="005313BB">
        <w:rPr>
          <w:rFonts w:ascii="Arial" w:eastAsia="仿宋_GB2312" w:hAnsi="Arial" w:hint="eastAsia"/>
          <w:bCs/>
          <w:color w:val="000000"/>
          <w:sz w:val="28"/>
          <w:szCs w:val="28"/>
        </w:rPr>
        <w:t>。</w:t>
      </w:r>
    </w:p>
    <w:p w14:paraId="29008C7F"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3</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服务业运行平稳，信息、金融、批发零售行业贡献较大</w:t>
      </w:r>
    </w:p>
    <w:p w14:paraId="151A9C43"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市第三产业增加值按不变价格计算，比上年增长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3.2%</w:t>
      </w:r>
      <w:r w:rsidRPr="005313BB">
        <w:rPr>
          <w:rFonts w:ascii="Arial" w:eastAsia="仿宋_GB2312" w:hAnsi="Arial" w:hint="eastAsia"/>
          <w:bCs/>
          <w:color w:val="000000"/>
          <w:sz w:val="28"/>
          <w:szCs w:val="28"/>
        </w:rPr>
        <w:t>。其中，信息传输、软件和信息技术服务业实现增加值</w:t>
      </w:r>
      <w:r w:rsidRPr="005313BB">
        <w:rPr>
          <w:rFonts w:ascii="Arial" w:eastAsia="仿宋_GB2312" w:hAnsi="Arial" w:hint="eastAsia"/>
          <w:bCs/>
          <w:color w:val="000000"/>
          <w:sz w:val="28"/>
          <w:szCs w:val="28"/>
        </w:rPr>
        <w:t>6535.3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；金融业实现增加值</w:t>
      </w:r>
      <w:r w:rsidRPr="005313BB">
        <w:rPr>
          <w:rFonts w:ascii="Arial" w:eastAsia="仿宋_GB2312" w:hAnsi="Arial" w:hint="eastAsia"/>
          <w:bCs/>
          <w:color w:val="000000"/>
          <w:sz w:val="28"/>
          <w:szCs w:val="28"/>
        </w:rPr>
        <w:t>7603.7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4.5%</w:t>
      </w:r>
      <w:r w:rsidRPr="005313BB">
        <w:rPr>
          <w:rFonts w:ascii="Arial" w:eastAsia="仿宋_GB2312" w:hAnsi="Arial" w:hint="eastAsia"/>
          <w:bCs/>
          <w:color w:val="000000"/>
          <w:sz w:val="28"/>
          <w:szCs w:val="28"/>
        </w:rPr>
        <w:t>；批发和零售业实现增加值</w:t>
      </w:r>
      <w:r w:rsidRPr="005313BB">
        <w:rPr>
          <w:rFonts w:ascii="Arial" w:eastAsia="仿宋_GB2312" w:hAnsi="Arial" w:hint="eastAsia"/>
          <w:bCs/>
          <w:color w:val="000000"/>
          <w:sz w:val="28"/>
          <w:szCs w:val="28"/>
        </w:rPr>
        <w:t>3150.6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，三个行业对第三产业增长贡献率接近</w:t>
      </w:r>
      <w:r w:rsidRPr="005313BB">
        <w:rPr>
          <w:rFonts w:ascii="Arial" w:eastAsia="仿宋_GB2312" w:hAnsi="Arial" w:hint="eastAsia"/>
          <w:bCs/>
          <w:color w:val="000000"/>
          <w:sz w:val="28"/>
          <w:szCs w:val="28"/>
        </w:rPr>
        <w:t>7</w:t>
      </w:r>
      <w:r w:rsidRPr="005313BB">
        <w:rPr>
          <w:rFonts w:ascii="Arial" w:eastAsia="仿宋_GB2312" w:hAnsi="Arial" w:hint="eastAsia"/>
          <w:bCs/>
          <w:color w:val="000000"/>
          <w:sz w:val="28"/>
          <w:szCs w:val="28"/>
        </w:rPr>
        <w:t>成，是主要支撑力量。住宿和餐饮业，交通运输、仓储和邮政业，租赁和商务服务业增加值分别增长</w:t>
      </w:r>
      <w:r w:rsidRPr="005313BB">
        <w:rPr>
          <w:rFonts w:ascii="Arial" w:eastAsia="仿宋_GB2312" w:hAnsi="Arial" w:hint="eastAsia"/>
          <w:bCs/>
          <w:color w:val="000000"/>
          <w:sz w:val="28"/>
          <w:szCs w:val="28"/>
        </w:rPr>
        <w:t>13.7%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5.9%</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3.4%</w:t>
      </w:r>
      <w:r w:rsidRPr="005313BB">
        <w:rPr>
          <w:rFonts w:ascii="Arial" w:eastAsia="仿宋_GB2312" w:hAnsi="Arial" w:hint="eastAsia"/>
          <w:bCs/>
          <w:color w:val="000000"/>
          <w:sz w:val="28"/>
          <w:szCs w:val="28"/>
        </w:rPr>
        <w:t>，保持恢复性增长</w:t>
      </w:r>
      <w:r w:rsidRPr="0043148B">
        <w:rPr>
          <w:rFonts w:ascii="Arial" w:eastAsia="仿宋_GB2312" w:hAnsi="Arial" w:hint="eastAsia"/>
          <w:bCs/>
          <w:color w:val="000000"/>
          <w:sz w:val="28"/>
          <w:szCs w:val="28"/>
        </w:rPr>
        <w:t>。</w:t>
      </w:r>
    </w:p>
    <w:p w14:paraId="38E96BB1"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4</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固定资产投资稳步增长，制造业投资带动突出</w:t>
      </w:r>
    </w:p>
    <w:p w14:paraId="6DD5255D" w14:textId="77777777" w:rsidR="009B23B5"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市固定资产投资（不含农户）比上年增长</w:t>
      </w:r>
      <w:r w:rsidRPr="005313BB">
        <w:rPr>
          <w:rFonts w:ascii="Arial" w:eastAsia="仿宋_GB2312" w:hAnsi="Arial" w:hint="eastAsia"/>
          <w:bCs/>
          <w:color w:val="000000"/>
          <w:sz w:val="28"/>
          <w:szCs w:val="28"/>
        </w:rPr>
        <w:t>4.9%</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3.5%</w:t>
      </w:r>
      <w:r w:rsidRPr="005313BB">
        <w:rPr>
          <w:rFonts w:ascii="Arial" w:eastAsia="仿宋_GB2312" w:hAnsi="Arial" w:hint="eastAsia"/>
          <w:bCs/>
          <w:color w:val="000000"/>
          <w:sz w:val="28"/>
          <w:szCs w:val="28"/>
        </w:rPr>
        <w:t>。分产业看，第一产业投资比上年下降</w:t>
      </w:r>
      <w:r w:rsidRPr="005313BB">
        <w:rPr>
          <w:rFonts w:ascii="Arial" w:eastAsia="仿宋_GB2312" w:hAnsi="Arial" w:hint="eastAsia"/>
          <w:bCs/>
          <w:color w:val="000000"/>
          <w:sz w:val="28"/>
          <w:szCs w:val="28"/>
        </w:rPr>
        <w:t>59.5%</w:t>
      </w:r>
      <w:r w:rsidRPr="005313BB">
        <w:rPr>
          <w:rFonts w:ascii="Arial" w:eastAsia="仿宋_GB2312" w:hAnsi="Arial" w:hint="eastAsia"/>
          <w:bCs/>
          <w:color w:val="000000"/>
          <w:sz w:val="28"/>
          <w:szCs w:val="28"/>
        </w:rPr>
        <w:t>，第二产业投资增长</w:t>
      </w:r>
      <w:r w:rsidRPr="005313BB">
        <w:rPr>
          <w:rFonts w:ascii="Arial" w:eastAsia="仿宋_GB2312" w:hAnsi="Arial" w:hint="eastAsia"/>
          <w:bCs/>
          <w:color w:val="000000"/>
          <w:sz w:val="28"/>
          <w:szCs w:val="28"/>
        </w:rPr>
        <w:t>38.2%</w:t>
      </w:r>
      <w:r w:rsidRPr="005313BB">
        <w:rPr>
          <w:rFonts w:ascii="Arial" w:eastAsia="仿宋_GB2312" w:hAnsi="Arial" w:hint="eastAsia"/>
          <w:bCs/>
          <w:color w:val="000000"/>
          <w:sz w:val="28"/>
          <w:szCs w:val="28"/>
        </w:rPr>
        <w:t>，第三产业投资增长</w:t>
      </w:r>
      <w:r w:rsidRPr="005313BB">
        <w:rPr>
          <w:rFonts w:ascii="Arial" w:eastAsia="仿宋_GB2312" w:hAnsi="Arial" w:hint="eastAsia"/>
          <w:bCs/>
          <w:color w:val="000000"/>
          <w:sz w:val="28"/>
          <w:szCs w:val="28"/>
        </w:rPr>
        <w:t>3.0%</w:t>
      </w:r>
      <w:r w:rsidRPr="005313BB">
        <w:rPr>
          <w:rFonts w:ascii="Arial" w:eastAsia="仿宋_GB2312" w:hAnsi="Arial" w:hint="eastAsia"/>
          <w:bCs/>
          <w:color w:val="000000"/>
          <w:sz w:val="28"/>
          <w:szCs w:val="28"/>
        </w:rPr>
        <w:t>。分行业看，制造业投资增长</w:t>
      </w:r>
      <w:r w:rsidRPr="005313BB">
        <w:rPr>
          <w:rFonts w:ascii="Arial" w:eastAsia="仿宋_GB2312" w:hAnsi="Arial" w:hint="eastAsia"/>
          <w:bCs/>
          <w:color w:val="000000"/>
          <w:sz w:val="28"/>
          <w:szCs w:val="28"/>
        </w:rPr>
        <w:t>68.3%</w:t>
      </w:r>
      <w:r w:rsidRPr="005313BB">
        <w:rPr>
          <w:rFonts w:ascii="Arial" w:eastAsia="仿宋_GB2312" w:hAnsi="Arial" w:hint="eastAsia"/>
          <w:bCs/>
          <w:color w:val="000000"/>
          <w:sz w:val="28"/>
          <w:szCs w:val="28"/>
        </w:rPr>
        <w:t>，其中高技术制造业投资增长</w:t>
      </w:r>
      <w:r w:rsidRPr="005313BB">
        <w:rPr>
          <w:rFonts w:ascii="Arial" w:eastAsia="仿宋_GB2312" w:hAnsi="Arial" w:hint="eastAsia"/>
          <w:bCs/>
          <w:color w:val="000000"/>
          <w:sz w:val="28"/>
          <w:szCs w:val="28"/>
        </w:rPr>
        <w:t>99.6%</w:t>
      </w:r>
      <w:r w:rsidRPr="005313BB">
        <w:rPr>
          <w:rFonts w:ascii="Arial" w:eastAsia="仿宋_GB2312" w:hAnsi="Arial" w:hint="eastAsia"/>
          <w:bCs/>
          <w:color w:val="000000"/>
          <w:sz w:val="28"/>
          <w:szCs w:val="28"/>
        </w:rPr>
        <w:t>；金融业投资增长</w:t>
      </w:r>
      <w:r w:rsidRPr="005313BB">
        <w:rPr>
          <w:rFonts w:ascii="Arial" w:eastAsia="仿宋_GB2312" w:hAnsi="Arial" w:hint="eastAsia"/>
          <w:bCs/>
          <w:color w:val="000000"/>
          <w:sz w:val="28"/>
          <w:szCs w:val="28"/>
        </w:rPr>
        <w:t>68.2%</w:t>
      </w:r>
      <w:r w:rsidRPr="005313BB">
        <w:rPr>
          <w:rFonts w:ascii="Arial" w:eastAsia="仿宋_GB2312" w:hAnsi="Arial" w:hint="eastAsia"/>
          <w:bCs/>
          <w:color w:val="000000"/>
          <w:sz w:val="28"/>
          <w:szCs w:val="28"/>
        </w:rPr>
        <w:t>；卫生和社会工作投资增长</w:t>
      </w:r>
      <w:r w:rsidRPr="005313BB">
        <w:rPr>
          <w:rFonts w:ascii="Arial" w:eastAsia="仿宋_GB2312" w:hAnsi="Arial" w:hint="eastAsia"/>
          <w:bCs/>
          <w:color w:val="000000"/>
          <w:sz w:val="28"/>
          <w:szCs w:val="28"/>
        </w:rPr>
        <w:t>22.8%</w:t>
      </w:r>
      <w:r w:rsidRPr="005313BB">
        <w:rPr>
          <w:rFonts w:ascii="Arial" w:eastAsia="仿宋_GB2312" w:hAnsi="Arial" w:hint="eastAsia"/>
          <w:bCs/>
          <w:color w:val="000000"/>
          <w:sz w:val="28"/>
          <w:szCs w:val="28"/>
        </w:rPr>
        <w:t>。分领域看，基础设施投资下降</w:t>
      </w:r>
      <w:r w:rsidRPr="005313BB">
        <w:rPr>
          <w:rFonts w:ascii="Arial" w:eastAsia="仿宋_GB2312" w:hAnsi="Arial" w:hint="eastAsia"/>
          <w:bCs/>
          <w:color w:val="000000"/>
          <w:sz w:val="28"/>
          <w:szCs w:val="28"/>
        </w:rPr>
        <w:t>8.9%</w:t>
      </w:r>
      <w:r w:rsidRPr="005313BB">
        <w:rPr>
          <w:rFonts w:ascii="Arial" w:eastAsia="仿宋_GB2312" w:hAnsi="Arial" w:hint="eastAsia"/>
          <w:bCs/>
          <w:color w:val="000000"/>
          <w:sz w:val="28"/>
          <w:szCs w:val="28"/>
        </w:rPr>
        <w:t>，房地产开发投资增长</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，民间投资增长</w:t>
      </w:r>
      <w:r w:rsidRPr="005313BB">
        <w:rPr>
          <w:rFonts w:ascii="Arial" w:eastAsia="仿宋_GB2312" w:hAnsi="Arial" w:hint="eastAsia"/>
          <w:bCs/>
          <w:color w:val="000000"/>
          <w:sz w:val="28"/>
          <w:szCs w:val="28"/>
        </w:rPr>
        <w:t>6.4%</w:t>
      </w:r>
      <w:r w:rsidRPr="005313BB">
        <w:rPr>
          <w:rFonts w:ascii="Arial" w:eastAsia="仿宋_GB2312" w:hAnsi="Arial" w:hint="eastAsia"/>
          <w:bCs/>
          <w:color w:val="000000"/>
          <w:sz w:val="28"/>
          <w:szCs w:val="28"/>
        </w:rPr>
        <w:t>。</w:t>
      </w:r>
    </w:p>
    <w:p w14:paraId="2507463D"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年末，</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市商品房施工面积</w:t>
      </w:r>
      <w:r w:rsidRPr="005313BB">
        <w:rPr>
          <w:rFonts w:ascii="Arial" w:eastAsia="仿宋_GB2312" w:hAnsi="Arial" w:hint="eastAsia"/>
          <w:bCs/>
          <w:color w:val="000000"/>
          <w:sz w:val="28"/>
          <w:szCs w:val="28"/>
        </w:rPr>
        <w:t>14055.3</w:t>
      </w:r>
      <w:r w:rsidRPr="005313BB">
        <w:rPr>
          <w:rFonts w:ascii="Arial" w:eastAsia="仿宋_GB2312" w:hAnsi="Arial" w:hint="eastAsia"/>
          <w:bCs/>
          <w:color w:val="000000"/>
          <w:sz w:val="28"/>
          <w:szCs w:val="28"/>
        </w:rPr>
        <w:t>万平方米，比上年末增长</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，其中住宅施工面积</w:t>
      </w:r>
      <w:r w:rsidRPr="005313BB">
        <w:rPr>
          <w:rFonts w:ascii="Arial" w:eastAsia="仿宋_GB2312" w:hAnsi="Arial" w:hint="eastAsia"/>
          <w:bCs/>
          <w:color w:val="000000"/>
          <w:sz w:val="28"/>
          <w:szCs w:val="28"/>
        </w:rPr>
        <w:t>6895.6</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。全年商品房销售面积</w:t>
      </w:r>
      <w:r w:rsidRPr="005313BB">
        <w:rPr>
          <w:rFonts w:ascii="Arial" w:eastAsia="仿宋_GB2312" w:hAnsi="Arial" w:hint="eastAsia"/>
          <w:bCs/>
          <w:color w:val="000000"/>
          <w:sz w:val="28"/>
          <w:szCs w:val="28"/>
        </w:rPr>
        <w:t>1107.1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14.0%</w:t>
      </w:r>
      <w:r w:rsidRPr="005313BB">
        <w:rPr>
          <w:rFonts w:ascii="Arial" w:eastAsia="仿宋_GB2312" w:hAnsi="Arial" w:hint="eastAsia"/>
          <w:bCs/>
          <w:color w:val="000000"/>
          <w:sz w:val="28"/>
          <w:szCs w:val="28"/>
        </w:rPr>
        <w:t>，其中住宅销售面积</w:t>
      </w:r>
      <w:r w:rsidRPr="005313BB">
        <w:rPr>
          <w:rFonts w:ascii="Arial" w:eastAsia="仿宋_GB2312" w:hAnsi="Arial" w:hint="eastAsia"/>
          <w:bCs/>
          <w:color w:val="000000"/>
          <w:sz w:val="28"/>
          <w:szCs w:val="28"/>
        </w:rPr>
        <w:t>877.1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w:t>
      </w:r>
    </w:p>
    <w:p w14:paraId="231E69E7"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5</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市场消费规模扩大，网上消费较快增长</w:t>
      </w:r>
    </w:p>
    <w:p w14:paraId="60D1914B"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市市场总消费额比上年增长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1.7%</w:t>
      </w:r>
      <w:r w:rsidRPr="005313BB">
        <w:rPr>
          <w:rFonts w:ascii="Arial" w:eastAsia="仿宋_GB2312" w:hAnsi="Arial" w:hint="eastAsia"/>
          <w:bCs/>
          <w:color w:val="000000"/>
          <w:sz w:val="28"/>
          <w:szCs w:val="28"/>
        </w:rPr>
        <w:t>。其中，服务性消费额增长</w:t>
      </w:r>
      <w:r w:rsidRPr="005313BB">
        <w:rPr>
          <w:rFonts w:ascii="Arial" w:eastAsia="仿宋_GB2312" w:hAnsi="Arial" w:hint="eastAsia"/>
          <w:bCs/>
          <w:color w:val="000000"/>
          <w:sz w:val="28"/>
          <w:szCs w:val="28"/>
        </w:rPr>
        <w:t>13.4%</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3.8%</w:t>
      </w:r>
      <w:r w:rsidRPr="005313BB">
        <w:rPr>
          <w:rFonts w:ascii="Arial" w:eastAsia="仿宋_GB2312" w:hAnsi="Arial" w:hint="eastAsia"/>
          <w:bCs/>
          <w:color w:val="000000"/>
          <w:sz w:val="28"/>
          <w:szCs w:val="28"/>
        </w:rPr>
        <w:t>；实现社会消费品零售总额</w:t>
      </w:r>
      <w:r w:rsidRPr="005313BB">
        <w:rPr>
          <w:rFonts w:ascii="Arial" w:eastAsia="仿宋_GB2312" w:hAnsi="Arial" w:hint="eastAsia"/>
          <w:bCs/>
          <w:color w:val="000000"/>
          <w:sz w:val="28"/>
          <w:szCs w:val="28"/>
        </w:rPr>
        <w:t>14867.7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，两年平均下降</w:t>
      </w:r>
      <w:r w:rsidRPr="005313BB">
        <w:rPr>
          <w:rFonts w:ascii="Arial" w:eastAsia="仿宋_GB2312" w:hAnsi="Arial" w:hint="eastAsia"/>
          <w:bCs/>
          <w:color w:val="000000"/>
          <w:sz w:val="28"/>
          <w:szCs w:val="28"/>
        </w:rPr>
        <w:t>0.7%</w:t>
      </w:r>
      <w:r w:rsidRPr="005313BB">
        <w:rPr>
          <w:rFonts w:ascii="Arial" w:eastAsia="仿宋_GB2312" w:hAnsi="Arial" w:hint="eastAsia"/>
          <w:bCs/>
          <w:color w:val="000000"/>
          <w:sz w:val="28"/>
          <w:szCs w:val="28"/>
        </w:rPr>
        <w:t>。社会消费品零售总额</w:t>
      </w:r>
      <w:r w:rsidRPr="005313BB">
        <w:rPr>
          <w:rFonts w:ascii="Arial" w:eastAsia="仿宋_GB2312" w:hAnsi="Arial" w:hint="eastAsia"/>
          <w:bCs/>
          <w:color w:val="000000"/>
          <w:sz w:val="28"/>
          <w:szCs w:val="28"/>
        </w:rPr>
        <w:lastRenderedPageBreak/>
        <w:t>中，按消费形态分，商品零售</w:t>
      </w:r>
      <w:r w:rsidRPr="005313BB">
        <w:rPr>
          <w:rFonts w:ascii="Arial" w:eastAsia="仿宋_GB2312" w:hAnsi="Arial" w:hint="eastAsia"/>
          <w:bCs/>
          <w:color w:val="000000"/>
          <w:sz w:val="28"/>
          <w:szCs w:val="28"/>
        </w:rPr>
        <w:t>13733.1</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7.1%</w:t>
      </w:r>
      <w:r w:rsidRPr="005313BB">
        <w:rPr>
          <w:rFonts w:ascii="Arial" w:eastAsia="仿宋_GB2312" w:hAnsi="Arial" w:hint="eastAsia"/>
          <w:bCs/>
          <w:color w:val="000000"/>
          <w:sz w:val="28"/>
          <w:szCs w:val="28"/>
        </w:rPr>
        <w:t>，餐饮收入</w:t>
      </w:r>
      <w:r w:rsidRPr="005313BB">
        <w:rPr>
          <w:rFonts w:ascii="Arial" w:eastAsia="仿宋_GB2312" w:hAnsi="Arial" w:hint="eastAsia"/>
          <w:bCs/>
          <w:color w:val="000000"/>
          <w:sz w:val="28"/>
          <w:szCs w:val="28"/>
        </w:rPr>
        <w:t>1134.6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27.5%</w:t>
      </w:r>
      <w:r w:rsidRPr="005313BB">
        <w:rPr>
          <w:rFonts w:ascii="Arial" w:eastAsia="仿宋_GB2312" w:hAnsi="Arial" w:hint="eastAsia"/>
          <w:bCs/>
          <w:color w:val="000000"/>
          <w:sz w:val="28"/>
          <w:szCs w:val="28"/>
        </w:rPr>
        <w:t>。按商品类别分，限额以上批发和零售业中，与基本生活消费相关的饮料类、服装鞋帽针纺织品类商品零售额比上年分别增长</w:t>
      </w:r>
      <w:r w:rsidRPr="005313BB">
        <w:rPr>
          <w:rFonts w:ascii="Arial" w:eastAsia="仿宋_GB2312" w:hAnsi="Arial" w:hint="eastAsia"/>
          <w:bCs/>
          <w:color w:val="000000"/>
          <w:sz w:val="28"/>
          <w:szCs w:val="28"/>
        </w:rPr>
        <w:t>36.4%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16.9%</w:t>
      </w:r>
      <w:r w:rsidRPr="005313BB">
        <w:rPr>
          <w:rFonts w:ascii="Arial" w:eastAsia="仿宋_GB2312" w:hAnsi="Arial" w:hint="eastAsia"/>
          <w:bCs/>
          <w:color w:val="000000"/>
          <w:sz w:val="28"/>
          <w:szCs w:val="28"/>
        </w:rPr>
        <w:t>；与升级类消费相关的文化办公用品类、通讯器材类商品零售额分别增长</w:t>
      </w:r>
      <w:r w:rsidRPr="005313BB">
        <w:rPr>
          <w:rFonts w:ascii="Arial" w:eastAsia="仿宋_GB2312" w:hAnsi="Arial" w:hint="eastAsia"/>
          <w:bCs/>
          <w:color w:val="000000"/>
          <w:sz w:val="28"/>
          <w:szCs w:val="28"/>
        </w:rPr>
        <w:t>21.4%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16.7%</w:t>
      </w:r>
      <w:r w:rsidRPr="005313BB">
        <w:rPr>
          <w:rFonts w:ascii="Arial" w:eastAsia="仿宋_GB2312" w:hAnsi="Arial" w:hint="eastAsia"/>
          <w:bCs/>
          <w:color w:val="000000"/>
          <w:sz w:val="28"/>
          <w:szCs w:val="28"/>
        </w:rPr>
        <w:t>。限额以上批发零售业、住宿餐饮业实现网上零售额</w:t>
      </w:r>
      <w:r w:rsidRPr="005313BB">
        <w:rPr>
          <w:rFonts w:ascii="Arial" w:eastAsia="仿宋_GB2312" w:hAnsi="Arial" w:hint="eastAsia"/>
          <w:bCs/>
          <w:color w:val="000000"/>
          <w:sz w:val="28"/>
          <w:szCs w:val="28"/>
        </w:rPr>
        <w:t>5392.7</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19.0%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24.5%</w:t>
      </w:r>
      <w:r w:rsidRPr="005313BB">
        <w:rPr>
          <w:rFonts w:ascii="Arial" w:eastAsia="仿宋_GB2312" w:hAnsi="Arial" w:hint="eastAsia"/>
          <w:bCs/>
          <w:color w:val="000000"/>
          <w:sz w:val="28"/>
          <w:szCs w:val="28"/>
        </w:rPr>
        <w:t>。</w:t>
      </w:r>
    </w:p>
    <w:p w14:paraId="62BFC3EF"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6</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居民消费价格涨势温和，工业生产者价格持续上涨</w:t>
      </w:r>
    </w:p>
    <w:p w14:paraId="71CC91EC"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市居民消费价格比上年上涨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。其中，消费品价格上涨</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，服务价格上涨</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。八大类商品和服务项目价格“四升四降”：交通通信类价格上涨</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，居住类价格上涨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，教育文化娱乐类价格上涨</w:t>
      </w:r>
      <w:r w:rsidRPr="005313BB">
        <w:rPr>
          <w:rFonts w:ascii="Arial" w:eastAsia="仿宋_GB2312" w:hAnsi="Arial" w:hint="eastAsia"/>
          <w:bCs/>
          <w:color w:val="000000"/>
          <w:sz w:val="28"/>
          <w:szCs w:val="28"/>
        </w:rPr>
        <w:t>0.9%</w:t>
      </w:r>
      <w:r w:rsidRPr="005313BB">
        <w:rPr>
          <w:rFonts w:ascii="Arial" w:eastAsia="仿宋_GB2312" w:hAnsi="Arial" w:hint="eastAsia"/>
          <w:bCs/>
          <w:color w:val="000000"/>
          <w:sz w:val="28"/>
          <w:szCs w:val="28"/>
        </w:rPr>
        <w:t>，食品烟酒类价格上涨</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；其他用品及服务类价格下降</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，生活用品及服务类价格下降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，医疗保健类价格下降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，衣着类价格下降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月份，居民消费价格同比上涨</w:t>
      </w:r>
      <w:r w:rsidRPr="005313BB">
        <w:rPr>
          <w:rFonts w:ascii="Arial" w:eastAsia="仿宋_GB2312" w:hAnsi="Arial" w:hint="eastAsia"/>
          <w:bCs/>
          <w:color w:val="000000"/>
          <w:sz w:val="28"/>
          <w:szCs w:val="28"/>
        </w:rPr>
        <w:t>1.8%</w:t>
      </w:r>
      <w:r w:rsidRPr="005313BB">
        <w:rPr>
          <w:rFonts w:ascii="Arial" w:eastAsia="仿宋_GB2312" w:hAnsi="Arial" w:hint="eastAsia"/>
          <w:bCs/>
          <w:color w:val="000000"/>
          <w:sz w:val="28"/>
          <w:szCs w:val="28"/>
        </w:rPr>
        <w:t>，涨幅比上月回落</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个百分点；环比下降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w:t>
      </w:r>
    </w:p>
    <w:p w14:paraId="5006EC5E"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市工业生产者出厂价格比上年上涨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，购进价格比上年上涨</w:t>
      </w:r>
      <w:r w:rsidRPr="005313BB">
        <w:rPr>
          <w:rFonts w:ascii="Arial" w:eastAsia="仿宋_GB2312" w:hAnsi="Arial" w:hint="eastAsia"/>
          <w:bCs/>
          <w:color w:val="000000"/>
          <w:sz w:val="28"/>
          <w:szCs w:val="28"/>
        </w:rPr>
        <w:t>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月份，工业生产者出厂价格同比上涨</w:t>
      </w:r>
      <w:r w:rsidRPr="005313BB">
        <w:rPr>
          <w:rFonts w:ascii="Arial" w:eastAsia="仿宋_GB2312" w:hAnsi="Arial" w:hint="eastAsia"/>
          <w:bCs/>
          <w:color w:val="000000"/>
          <w:sz w:val="28"/>
          <w:szCs w:val="28"/>
        </w:rPr>
        <w:t>2.2%</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；购进价格同比上涨</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1.4%</w:t>
      </w:r>
      <w:r w:rsidRPr="005313BB">
        <w:rPr>
          <w:rFonts w:ascii="Arial" w:eastAsia="仿宋_GB2312" w:hAnsi="Arial" w:hint="eastAsia"/>
          <w:bCs/>
          <w:color w:val="000000"/>
          <w:sz w:val="28"/>
          <w:szCs w:val="28"/>
        </w:rPr>
        <w:t>。</w:t>
      </w:r>
    </w:p>
    <w:p w14:paraId="34A69FB3"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7</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居民收入稳步增加，居民消费逐步恢复</w:t>
      </w:r>
    </w:p>
    <w:p w14:paraId="77496FCA" w14:textId="77777777" w:rsidR="009B23B5" w:rsidRDefault="009B23B5" w:rsidP="009B23B5">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市居民人均可支配收入</w:t>
      </w:r>
      <w:r w:rsidRPr="00744770">
        <w:rPr>
          <w:rFonts w:ascii="Arial" w:eastAsia="仿宋_GB2312" w:hAnsi="Arial" w:hint="eastAsia"/>
          <w:bCs/>
          <w:color w:val="000000"/>
          <w:sz w:val="28"/>
          <w:szCs w:val="28"/>
        </w:rPr>
        <w:t>75002</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8.0%</w:t>
      </w:r>
      <w:r w:rsidRPr="00744770">
        <w:rPr>
          <w:rFonts w:ascii="Arial" w:eastAsia="仿宋_GB2312" w:hAnsi="Arial" w:hint="eastAsia"/>
          <w:bCs/>
          <w:color w:val="000000"/>
          <w:sz w:val="28"/>
          <w:szCs w:val="28"/>
        </w:rPr>
        <w:t>。四项收入全面增长：工资性收入增长</w:t>
      </w:r>
      <w:r w:rsidRPr="00744770">
        <w:rPr>
          <w:rFonts w:ascii="Arial" w:eastAsia="仿宋_GB2312" w:hAnsi="Arial" w:hint="eastAsia"/>
          <w:bCs/>
          <w:color w:val="000000"/>
          <w:sz w:val="28"/>
          <w:szCs w:val="28"/>
        </w:rPr>
        <w:t>10.2%</w:t>
      </w:r>
      <w:r w:rsidRPr="00744770">
        <w:rPr>
          <w:rFonts w:ascii="Arial" w:eastAsia="仿宋_GB2312" w:hAnsi="Arial" w:hint="eastAsia"/>
          <w:bCs/>
          <w:color w:val="000000"/>
          <w:sz w:val="28"/>
          <w:szCs w:val="28"/>
        </w:rPr>
        <w:t>，经营净收入增长</w:t>
      </w:r>
      <w:r w:rsidRPr="00744770">
        <w:rPr>
          <w:rFonts w:ascii="Arial" w:eastAsia="仿宋_GB2312" w:hAnsi="Arial" w:hint="eastAsia"/>
          <w:bCs/>
          <w:color w:val="000000"/>
          <w:sz w:val="28"/>
          <w:szCs w:val="28"/>
        </w:rPr>
        <w:t>15.8%</w:t>
      </w:r>
      <w:r w:rsidRPr="00744770">
        <w:rPr>
          <w:rFonts w:ascii="Arial" w:eastAsia="仿宋_GB2312" w:hAnsi="Arial" w:hint="eastAsia"/>
          <w:bCs/>
          <w:color w:val="000000"/>
          <w:sz w:val="28"/>
          <w:szCs w:val="28"/>
        </w:rPr>
        <w:t>，财产净收入增长</w:t>
      </w:r>
      <w:r w:rsidRPr="00744770">
        <w:rPr>
          <w:rFonts w:ascii="Arial" w:eastAsia="仿宋_GB2312" w:hAnsi="Arial" w:hint="eastAsia"/>
          <w:bCs/>
          <w:color w:val="000000"/>
          <w:sz w:val="28"/>
          <w:szCs w:val="28"/>
        </w:rPr>
        <w:t>5.7%</w:t>
      </w:r>
      <w:r w:rsidRPr="00744770">
        <w:rPr>
          <w:rFonts w:ascii="Arial" w:eastAsia="仿宋_GB2312" w:hAnsi="Arial" w:hint="eastAsia"/>
          <w:bCs/>
          <w:color w:val="000000"/>
          <w:sz w:val="28"/>
          <w:szCs w:val="28"/>
        </w:rPr>
        <w:t>，转移净收入增长</w:t>
      </w:r>
      <w:r w:rsidRPr="00744770">
        <w:rPr>
          <w:rFonts w:ascii="Arial" w:eastAsia="仿宋_GB2312" w:hAnsi="Arial" w:hint="eastAsia"/>
          <w:bCs/>
          <w:color w:val="000000"/>
          <w:sz w:val="28"/>
          <w:szCs w:val="28"/>
        </w:rPr>
        <w:t>3.5%</w:t>
      </w:r>
      <w:r w:rsidRPr="00744770">
        <w:rPr>
          <w:rFonts w:ascii="Arial" w:eastAsia="仿宋_GB2312" w:hAnsi="Arial" w:hint="eastAsia"/>
          <w:bCs/>
          <w:color w:val="000000"/>
          <w:sz w:val="28"/>
          <w:szCs w:val="28"/>
        </w:rPr>
        <w:t>。</w:t>
      </w:r>
    </w:p>
    <w:p w14:paraId="57528973"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市居民人均消费支出</w:t>
      </w:r>
      <w:r w:rsidRPr="00744770">
        <w:rPr>
          <w:rFonts w:ascii="Arial" w:eastAsia="仿宋_GB2312" w:hAnsi="Arial" w:hint="eastAsia"/>
          <w:bCs/>
          <w:color w:val="000000"/>
          <w:sz w:val="28"/>
          <w:szCs w:val="28"/>
        </w:rPr>
        <w:t>43640</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12.2%</w:t>
      </w:r>
      <w:r w:rsidRPr="00744770">
        <w:rPr>
          <w:rFonts w:ascii="Arial" w:eastAsia="仿宋_GB2312" w:hAnsi="Arial" w:hint="eastAsia"/>
          <w:bCs/>
          <w:color w:val="000000"/>
          <w:sz w:val="28"/>
          <w:szCs w:val="28"/>
        </w:rPr>
        <w:t>。八大类消费支出全面增长，其中医疗保健、教育文化娱乐、其他用品及服务消费增速较高，分别为</w:t>
      </w:r>
      <w:r w:rsidRPr="00744770">
        <w:rPr>
          <w:rFonts w:ascii="Arial" w:eastAsia="仿宋_GB2312" w:hAnsi="Arial" w:hint="eastAsia"/>
          <w:bCs/>
          <w:color w:val="000000"/>
          <w:sz w:val="28"/>
          <w:szCs w:val="28"/>
        </w:rPr>
        <w:t>22.0%</w:t>
      </w:r>
      <w:r w:rsidRPr="00744770">
        <w:rPr>
          <w:rFonts w:ascii="Arial" w:eastAsia="仿宋_GB2312" w:hAnsi="Arial" w:hint="eastAsia"/>
          <w:bCs/>
          <w:color w:val="000000"/>
          <w:sz w:val="28"/>
          <w:szCs w:val="28"/>
        </w:rPr>
        <w:t>、</w:t>
      </w:r>
      <w:r w:rsidRPr="00744770">
        <w:rPr>
          <w:rFonts w:ascii="Arial" w:eastAsia="仿宋_GB2312" w:hAnsi="Arial" w:hint="eastAsia"/>
          <w:bCs/>
          <w:color w:val="000000"/>
          <w:sz w:val="28"/>
          <w:szCs w:val="28"/>
        </w:rPr>
        <w:t>21.0%</w:t>
      </w:r>
      <w:r w:rsidRPr="00744770">
        <w:rPr>
          <w:rFonts w:ascii="Arial" w:eastAsia="仿宋_GB2312" w:hAnsi="Arial" w:hint="eastAsia"/>
          <w:bCs/>
          <w:color w:val="000000"/>
          <w:sz w:val="28"/>
          <w:szCs w:val="28"/>
        </w:rPr>
        <w:t>和</w:t>
      </w:r>
      <w:r w:rsidRPr="00744770">
        <w:rPr>
          <w:rFonts w:ascii="Arial" w:eastAsia="仿宋_GB2312" w:hAnsi="Arial" w:hint="eastAsia"/>
          <w:bCs/>
          <w:color w:val="000000"/>
          <w:sz w:val="28"/>
          <w:szCs w:val="28"/>
        </w:rPr>
        <w:t>20.3%</w:t>
      </w:r>
      <w:r w:rsidRPr="00744770">
        <w:rPr>
          <w:rFonts w:ascii="Arial" w:eastAsia="仿宋_GB2312" w:hAnsi="Arial" w:hint="eastAsia"/>
          <w:bCs/>
          <w:color w:val="000000"/>
          <w:sz w:val="28"/>
          <w:szCs w:val="28"/>
        </w:rPr>
        <w:t>。</w:t>
      </w:r>
    </w:p>
    <w:p w14:paraId="146FDE5E" w14:textId="77777777" w:rsidR="009B23B5" w:rsidRPr="00635DD2" w:rsidRDefault="009B23B5" w:rsidP="009B23B5">
      <w:pPr>
        <w:widowControl/>
        <w:spacing w:line="360" w:lineRule="auto"/>
        <w:ind w:firstLineChars="200" w:firstLine="560"/>
        <w:jc w:val="both"/>
        <w:rPr>
          <w:rFonts w:ascii="仿宋_GB2312" w:eastAsia="仿宋_GB2312"/>
          <w:sz w:val="28"/>
          <w:szCs w:val="28"/>
        </w:rPr>
      </w:pPr>
      <w:r w:rsidRPr="00744770">
        <w:rPr>
          <w:rFonts w:ascii="Arial" w:eastAsia="仿宋_GB2312" w:hAnsi="Arial" w:hint="eastAsia"/>
          <w:bCs/>
          <w:color w:val="000000"/>
          <w:sz w:val="28"/>
          <w:szCs w:val="28"/>
        </w:rPr>
        <w:t>总的来看，</w:t>
      </w: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744770">
        <w:rPr>
          <w:rFonts w:ascii="Arial" w:eastAsia="仿宋_GB2312" w:hAnsi="Arial" w:hint="eastAsia"/>
          <w:bCs/>
          <w:color w:val="000000"/>
          <w:sz w:val="28"/>
          <w:szCs w:val="28"/>
        </w:rPr>
        <w:t>市总体经济稳步恢复，发展质量继续提升</w:t>
      </w:r>
      <w:r w:rsidRPr="0043148B">
        <w:rPr>
          <w:rFonts w:ascii="Arial" w:eastAsia="仿宋_GB2312" w:hAnsi="Arial" w:hint="eastAsia"/>
          <w:bCs/>
          <w:color w:val="000000"/>
          <w:sz w:val="28"/>
          <w:szCs w:val="28"/>
        </w:rPr>
        <w:t>。</w:t>
      </w:r>
    </w:p>
    <w:p w14:paraId="75CE85EA" w14:textId="77777777" w:rsidR="001F7F37" w:rsidRPr="00CE23D5" w:rsidRDefault="001F7F37" w:rsidP="001F7F37">
      <w:pPr>
        <w:spacing w:line="360" w:lineRule="auto"/>
        <w:jc w:val="both"/>
        <w:rPr>
          <w:rFonts w:ascii="Arial" w:eastAsia="仿宋_GB2312" w:hAnsi="Arial" w:cs="Arial"/>
          <w:sz w:val="28"/>
        </w:rPr>
      </w:pPr>
      <w:r w:rsidRPr="00CE23D5">
        <w:rPr>
          <w:rFonts w:ascii="Arial" w:eastAsia="仿宋_GB2312" w:hAnsi="Arial" w:cs="Arial"/>
          <w:sz w:val="28"/>
        </w:rPr>
        <w:lastRenderedPageBreak/>
        <w:t>（二）区域因素</w:t>
      </w:r>
    </w:p>
    <w:p w14:paraId="0EF44CB6" w14:textId="77777777" w:rsidR="001F7F37" w:rsidRPr="00833F5C"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区域概况</w:t>
      </w:r>
    </w:p>
    <w:p w14:paraId="4D2F8868" w14:textId="77777777" w:rsidR="001F7F37" w:rsidRPr="00833F5C" w:rsidRDefault="001F7F37" w:rsidP="001F7F37">
      <w:pPr>
        <w:spacing w:line="360" w:lineRule="auto"/>
        <w:ind w:firstLineChars="200" w:firstLine="560"/>
        <w:jc w:val="both"/>
        <w:rPr>
          <w:rFonts w:ascii="Arial" w:eastAsia="仿宋_GB2312" w:hAnsi="Arial" w:cs="Arial"/>
          <w:bCs/>
          <w:sz w:val="28"/>
          <w:szCs w:val="28"/>
        </w:rPr>
      </w:pPr>
      <w:r w:rsidRPr="00DF0076">
        <w:rPr>
          <w:rFonts w:ascii="Arial" w:eastAsia="仿宋_GB2312" w:hAnsi="Arial" w:cs="Arial" w:hint="eastAsia"/>
          <w:bCs/>
          <w:sz w:val="28"/>
          <w:szCs w:val="28"/>
        </w:rPr>
        <w:t>西城区位于北京中心城区西部。</w:t>
      </w:r>
      <w:r w:rsidRPr="00E63856">
        <w:rPr>
          <w:rFonts w:ascii="Arial" w:eastAsia="仿宋_GB2312" w:hAnsi="Arial" w:cs="Arial" w:hint="eastAsia"/>
          <w:bCs/>
          <w:sz w:val="28"/>
          <w:szCs w:val="28"/>
        </w:rPr>
        <w:t>东以鼓楼外大街、人定湖北巷、旧鼓楼大街、地安门外大街、地安门内大街、景山东街、南长街、北长街、天安门广场西侧为界与东城区相连</w:t>
      </w:r>
      <w:r w:rsidRPr="00E63856">
        <w:rPr>
          <w:rFonts w:ascii="Arial" w:eastAsia="仿宋_GB2312" w:hAnsi="Arial" w:cs="Arial" w:hint="eastAsia"/>
          <w:bCs/>
          <w:sz w:val="28"/>
          <w:szCs w:val="28"/>
        </w:rPr>
        <w:t>;</w:t>
      </w:r>
      <w:r w:rsidRPr="00E63856">
        <w:rPr>
          <w:rFonts w:ascii="Arial" w:eastAsia="仿宋_GB2312" w:hAnsi="Arial" w:cs="Arial" w:hint="eastAsia"/>
          <w:bCs/>
          <w:sz w:val="28"/>
          <w:szCs w:val="28"/>
        </w:rPr>
        <w:t>北以南长河、西直门北大街、德胜门西大街、新街口外大街、北三环中路、裕民路为界与海淀区、朝阳区毗邻</w:t>
      </w:r>
      <w:r w:rsidRPr="00E63856">
        <w:rPr>
          <w:rFonts w:ascii="Arial" w:eastAsia="仿宋_GB2312" w:hAnsi="Arial" w:cs="Arial" w:hint="eastAsia"/>
          <w:bCs/>
          <w:sz w:val="28"/>
          <w:szCs w:val="28"/>
        </w:rPr>
        <w:t>;</w:t>
      </w:r>
      <w:r w:rsidRPr="00E63856">
        <w:rPr>
          <w:rFonts w:ascii="Arial" w:eastAsia="仿宋_GB2312" w:hAnsi="Arial" w:cs="Arial" w:hint="eastAsia"/>
          <w:bCs/>
          <w:sz w:val="28"/>
          <w:szCs w:val="28"/>
        </w:rPr>
        <w:t>西以三里河路、莲花池东路、马连道北路为界，与海淀区、丰台区接壤</w:t>
      </w:r>
      <w:r w:rsidRPr="00E63856">
        <w:rPr>
          <w:rFonts w:ascii="Arial" w:eastAsia="仿宋_GB2312" w:hAnsi="Arial" w:cs="Arial" w:hint="eastAsia"/>
          <w:bCs/>
          <w:sz w:val="28"/>
          <w:szCs w:val="28"/>
        </w:rPr>
        <w:t>;</w:t>
      </w:r>
      <w:r w:rsidRPr="00E63856">
        <w:rPr>
          <w:rFonts w:ascii="Arial" w:eastAsia="仿宋_GB2312" w:hAnsi="Arial" w:cs="Arial" w:hint="eastAsia"/>
          <w:bCs/>
          <w:sz w:val="28"/>
          <w:szCs w:val="28"/>
        </w:rPr>
        <w:t>南以永定门西滨河路、右安门东城根、右安门西城根为界，与丰台区相连。</w:t>
      </w:r>
      <w:proofErr w:type="gramStart"/>
      <w:r w:rsidRPr="00DF0076">
        <w:rPr>
          <w:rFonts w:ascii="Arial" w:eastAsia="仿宋_GB2312" w:hAnsi="Arial" w:cs="Arial" w:hint="eastAsia"/>
          <w:bCs/>
          <w:sz w:val="28"/>
          <w:szCs w:val="28"/>
        </w:rPr>
        <w:t>区境东西</w:t>
      </w:r>
      <w:proofErr w:type="gramEnd"/>
      <w:r w:rsidRPr="00DF0076">
        <w:rPr>
          <w:rFonts w:ascii="Arial" w:eastAsia="仿宋_GB2312" w:hAnsi="Arial" w:cs="Arial" w:hint="eastAsia"/>
          <w:bCs/>
          <w:sz w:val="28"/>
          <w:szCs w:val="28"/>
        </w:rPr>
        <w:t>宽</w:t>
      </w:r>
      <w:r w:rsidRPr="00DF0076">
        <w:rPr>
          <w:rFonts w:ascii="Arial" w:eastAsia="仿宋_GB2312" w:hAnsi="Arial" w:cs="Arial" w:hint="eastAsia"/>
          <w:bCs/>
          <w:sz w:val="28"/>
          <w:szCs w:val="28"/>
        </w:rPr>
        <w:t>7.1</w:t>
      </w:r>
      <w:r w:rsidRPr="00DF0076">
        <w:rPr>
          <w:rFonts w:ascii="Arial" w:eastAsia="仿宋_GB2312" w:hAnsi="Arial" w:cs="Arial" w:hint="eastAsia"/>
          <w:bCs/>
          <w:sz w:val="28"/>
          <w:szCs w:val="28"/>
        </w:rPr>
        <w:t>千米，南北长</w:t>
      </w:r>
      <w:r w:rsidRPr="00DF0076">
        <w:rPr>
          <w:rFonts w:ascii="Arial" w:eastAsia="仿宋_GB2312" w:hAnsi="Arial" w:cs="Arial" w:hint="eastAsia"/>
          <w:bCs/>
          <w:sz w:val="28"/>
          <w:szCs w:val="28"/>
        </w:rPr>
        <w:t>11.2</w:t>
      </w:r>
      <w:r w:rsidRPr="00DF0076">
        <w:rPr>
          <w:rFonts w:ascii="Arial" w:eastAsia="仿宋_GB2312" w:hAnsi="Arial" w:cs="Arial" w:hint="eastAsia"/>
          <w:bCs/>
          <w:sz w:val="28"/>
          <w:szCs w:val="28"/>
        </w:rPr>
        <w:t>千米，总面积</w:t>
      </w:r>
      <w:r w:rsidRPr="00DF0076">
        <w:rPr>
          <w:rFonts w:ascii="Arial" w:eastAsia="仿宋_GB2312" w:hAnsi="Arial" w:cs="Arial" w:hint="eastAsia"/>
          <w:bCs/>
          <w:sz w:val="28"/>
          <w:szCs w:val="28"/>
        </w:rPr>
        <w:t>50.70</w:t>
      </w:r>
      <w:r w:rsidRPr="00DF0076">
        <w:rPr>
          <w:rFonts w:ascii="Arial" w:eastAsia="仿宋_GB2312" w:hAnsi="Arial" w:cs="Arial" w:hint="eastAsia"/>
          <w:bCs/>
          <w:sz w:val="28"/>
          <w:szCs w:val="28"/>
        </w:rPr>
        <w:t>平方千米。</w:t>
      </w:r>
      <w:r w:rsidRPr="00E63856">
        <w:rPr>
          <w:rFonts w:ascii="Arial" w:eastAsia="仿宋_GB2312" w:hAnsi="Arial" w:cs="Arial" w:hint="eastAsia"/>
          <w:bCs/>
          <w:sz w:val="28"/>
          <w:szCs w:val="28"/>
        </w:rPr>
        <w:t>下辖</w:t>
      </w:r>
      <w:r w:rsidRPr="00E63856">
        <w:rPr>
          <w:rFonts w:ascii="Arial" w:eastAsia="仿宋_GB2312" w:hAnsi="Arial" w:cs="Arial" w:hint="eastAsia"/>
          <w:bCs/>
          <w:sz w:val="28"/>
          <w:szCs w:val="28"/>
        </w:rPr>
        <w:t>15</w:t>
      </w:r>
      <w:r w:rsidRPr="00E63856">
        <w:rPr>
          <w:rFonts w:ascii="Arial" w:eastAsia="仿宋_GB2312" w:hAnsi="Arial" w:cs="Arial" w:hint="eastAsia"/>
          <w:bCs/>
          <w:sz w:val="28"/>
          <w:szCs w:val="28"/>
        </w:rPr>
        <w:t>个街道、</w:t>
      </w:r>
      <w:r w:rsidRPr="00E63856">
        <w:rPr>
          <w:rFonts w:ascii="Arial" w:eastAsia="仿宋_GB2312" w:hAnsi="Arial" w:cs="Arial" w:hint="eastAsia"/>
          <w:bCs/>
          <w:sz w:val="28"/>
          <w:szCs w:val="28"/>
        </w:rPr>
        <w:t>263</w:t>
      </w:r>
      <w:r w:rsidRPr="00E63856">
        <w:rPr>
          <w:rFonts w:ascii="Arial" w:eastAsia="仿宋_GB2312" w:hAnsi="Arial" w:cs="Arial" w:hint="eastAsia"/>
          <w:bCs/>
          <w:sz w:val="28"/>
          <w:szCs w:val="28"/>
        </w:rPr>
        <w:t>个社区。</w:t>
      </w:r>
    </w:p>
    <w:p w14:paraId="3390D0A7" w14:textId="77777777" w:rsidR="001F7F37" w:rsidRDefault="001F7F37" w:rsidP="001F7F37">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w:t>
      </w:r>
      <w:r>
        <w:rPr>
          <w:rFonts w:ascii="Arial" w:eastAsia="仿宋_GB2312" w:hAnsi="Arial" w:cs="Arial" w:hint="eastAsia"/>
          <w:bCs/>
          <w:sz w:val="28"/>
          <w:szCs w:val="28"/>
        </w:rPr>
        <w:t>西城</w:t>
      </w:r>
      <w:r w:rsidRPr="00833F5C">
        <w:rPr>
          <w:rFonts w:ascii="Arial" w:eastAsia="仿宋_GB2312" w:hAnsi="Arial" w:cs="Arial"/>
          <w:bCs/>
          <w:sz w:val="28"/>
          <w:szCs w:val="28"/>
        </w:rPr>
        <w:t>区经济总量始终保持快速、稳定的增长势头。</w:t>
      </w:r>
      <w:r w:rsidRPr="00833F5C">
        <w:rPr>
          <w:rFonts w:ascii="Arial" w:eastAsia="仿宋_GB2312" w:hAnsi="Arial" w:cs="Arial"/>
          <w:bCs/>
          <w:sz w:val="28"/>
          <w:szCs w:val="28"/>
        </w:rPr>
        <w:t>202</w:t>
      </w:r>
      <w:r>
        <w:rPr>
          <w:rFonts w:ascii="Arial" w:eastAsia="仿宋_GB2312" w:hAnsi="Arial" w:cs="Arial"/>
          <w:bCs/>
          <w:sz w:val="28"/>
          <w:szCs w:val="28"/>
        </w:rPr>
        <w:t>1</w:t>
      </w:r>
      <w:r w:rsidRPr="00833F5C">
        <w:rPr>
          <w:rFonts w:ascii="Arial" w:eastAsia="仿宋_GB2312" w:hAnsi="Arial" w:cs="Arial"/>
          <w:bCs/>
          <w:sz w:val="28"/>
          <w:szCs w:val="28"/>
        </w:rPr>
        <w:t>年</w:t>
      </w:r>
      <w:r w:rsidRPr="00922D83">
        <w:rPr>
          <w:rFonts w:ascii="Arial" w:eastAsia="仿宋_GB2312" w:hAnsi="Arial" w:cs="Arial" w:hint="eastAsia"/>
          <w:bCs/>
          <w:sz w:val="28"/>
          <w:szCs w:val="28"/>
        </w:rPr>
        <w:t>1-</w:t>
      </w:r>
      <w:r>
        <w:rPr>
          <w:rFonts w:ascii="Arial" w:eastAsia="仿宋_GB2312" w:hAnsi="Arial" w:cs="Arial"/>
          <w:bCs/>
          <w:sz w:val="28"/>
          <w:szCs w:val="28"/>
        </w:rPr>
        <w:t>4</w:t>
      </w:r>
      <w:r>
        <w:rPr>
          <w:rFonts w:ascii="Arial" w:eastAsia="仿宋_GB2312" w:hAnsi="Arial" w:cs="Arial" w:hint="eastAsia"/>
          <w:bCs/>
          <w:sz w:val="28"/>
          <w:szCs w:val="28"/>
        </w:rPr>
        <w:t>季度</w:t>
      </w:r>
      <w:r w:rsidRPr="00922D83">
        <w:rPr>
          <w:rFonts w:ascii="Arial" w:eastAsia="仿宋_GB2312" w:hAnsi="Arial" w:cs="Arial" w:hint="eastAsia"/>
          <w:bCs/>
          <w:sz w:val="28"/>
          <w:szCs w:val="28"/>
        </w:rPr>
        <w:t>，西城区经济运行持续呈现稳健向好态势。地区生产总值稳步恢复，工业产销连续增长，消费领域持续回暖，投资领域同比下降，居民收支位居前列，财政收支“一增一降”，就业形势保持稳定。</w:t>
      </w:r>
      <w:r w:rsidRPr="00833F5C">
        <w:rPr>
          <w:rFonts w:ascii="Arial" w:eastAsia="仿宋_GB2312" w:hAnsi="Arial" w:cs="Arial"/>
          <w:bCs/>
          <w:sz w:val="28"/>
          <w:szCs w:val="28"/>
        </w:rPr>
        <w:t>202</w:t>
      </w:r>
      <w:r>
        <w:rPr>
          <w:rFonts w:ascii="Arial" w:eastAsia="仿宋_GB2312" w:hAnsi="Arial" w:cs="Arial"/>
          <w:bCs/>
          <w:sz w:val="28"/>
          <w:szCs w:val="28"/>
        </w:rPr>
        <w:t>1</w:t>
      </w:r>
      <w:r w:rsidRPr="00833F5C">
        <w:rPr>
          <w:rFonts w:ascii="Arial" w:eastAsia="仿宋_GB2312" w:hAnsi="Arial" w:cs="Arial"/>
          <w:bCs/>
          <w:sz w:val="28"/>
          <w:szCs w:val="28"/>
        </w:rPr>
        <w:t>年</w:t>
      </w:r>
      <w:r w:rsidRPr="00922D83">
        <w:rPr>
          <w:rFonts w:ascii="Arial" w:eastAsia="仿宋_GB2312" w:hAnsi="Arial" w:cs="Arial" w:hint="eastAsia"/>
          <w:bCs/>
          <w:sz w:val="28"/>
          <w:szCs w:val="28"/>
        </w:rPr>
        <w:t>1-12</w:t>
      </w:r>
      <w:r w:rsidRPr="00922D83">
        <w:rPr>
          <w:rFonts w:ascii="Arial" w:eastAsia="仿宋_GB2312" w:hAnsi="Arial" w:cs="Arial" w:hint="eastAsia"/>
          <w:bCs/>
          <w:sz w:val="28"/>
          <w:szCs w:val="28"/>
        </w:rPr>
        <w:t>月，西城区实现地区生产总值</w:t>
      </w:r>
      <w:r w:rsidRPr="00922D83">
        <w:rPr>
          <w:rFonts w:ascii="Arial" w:eastAsia="仿宋_GB2312" w:hAnsi="Arial" w:cs="Arial" w:hint="eastAsia"/>
          <w:bCs/>
          <w:sz w:val="28"/>
          <w:szCs w:val="28"/>
        </w:rPr>
        <w:t>5408.1</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8.1%</w:t>
      </w:r>
      <w:r w:rsidRPr="00922D83">
        <w:rPr>
          <w:rFonts w:ascii="Arial" w:eastAsia="仿宋_GB2312" w:hAnsi="Arial" w:cs="Arial" w:hint="eastAsia"/>
          <w:bCs/>
          <w:sz w:val="28"/>
          <w:szCs w:val="28"/>
        </w:rPr>
        <w:t>。其中，第二产业实现增加值</w:t>
      </w:r>
      <w:r w:rsidRPr="00922D83">
        <w:rPr>
          <w:rFonts w:ascii="Arial" w:eastAsia="仿宋_GB2312" w:hAnsi="Arial" w:cs="Arial" w:hint="eastAsia"/>
          <w:bCs/>
          <w:sz w:val="28"/>
          <w:szCs w:val="28"/>
        </w:rPr>
        <w:t>274.7</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4.5%</w:t>
      </w:r>
      <w:r w:rsidRPr="00922D83">
        <w:rPr>
          <w:rFonts w:ascii="Arial" w:eastAsia="仿宋_GB2312" w:hAnsi="Arial" w:cs="Arial" w:hint="eastAsia"/>
          <w:bCs/>
          <w:sz w:val="28"/>
          <w:szCs w:val="28"/>
        </w:rPr>
        <w:t>；第三产业实现增加值</w:t>
      </w:r>
      <w:r w:rsidRPr="00922D83">
        <w:rPr>
          <w:rFonts w:ascii="Arial" w:eastAsia="仿宋_GB2312" w:hAnsi="Arial" w:cs="Arial" w:hint="eastAsia"/>
          <w:bCs/>
          <w:sz w:val="28"/>
          <w:szCs w:val="28"/>
        </w:rPr>
        <w:t>5133.4</w:t>
      </w:r>
      <w:r w:rsidRPr="00922D83">
        <w:rPr>
          <w:rFonts w:ascii="Arial" w:eastAsia="仿宋_GB2312" w:hAnsi="Arial" w:cs="Arial" w:hint="eastAsia"/>
          <w:bCs/>
          <w:sz w:val="28"/>
          <w:szCs w:val="28"/>
        </w:rPr>
        <w:t>亿元，占地区生产总值的</w:t>
      </w:r>
      <w:r w:rsidRPr="00922D83">
        <w:rPr>
          <w:rFonts w:ascii="Arial" w:eastAsia="仿宋_GB2312" w:hAnsi="Arial" w:cs="Arial" w:hint="eastAsia"/>
          <w:bCs/>
          <w:sz w:val="28"/>
          <w:szCs w:val="28"/>
        </w:rPr>
        <w:t>94.9%</w:t>
      </w:r>
      <w:r>
        <w:rPr>
          <w:rFonts w:ascii="Arial" w:eastAsia="仿宋_GB2312" w:hAnsi="Arial" w:cs="Arial" w:hint="eastAsia"/>
          <w:bCs/>
          <w:sz w:val="28"/>
          <w:szCs w:val="28"/>
        </w:rPr>
        <w:t>，</w:t>
      </w:r>
      <w:r w:rsidRPr="00922D83">
        <w:rPr>
          <w:rFonts w:ascii="Arial" w:eastAsia="仿宋_GB2312" w:hAnsi="Arial" w:cs="Arial" w:hint="eastAsia"/>
          <w:bCs/>
          <w:sz w:val="28"/>
          <w:szCs w:val="28"/>
        </w:rPr>
        <w:t>同比增长</w:t>
      </w:r>
      <w:r w:rsidRPr="00922D83">
        <w:rPr>
          <w:rFonts w:ascii="Arial" w:eastAsia="仿宋_GB2312" w:hAnsi="Arial" w:cs="Arial" w:hint="eastAsia"/>
          <w:bCs/>
          <w:sz w:val="28"/>
          <w:szCs w:val="28"/>
        </w:rPr>
        <w:t>8.3%</w:t>
      </w:r>
      <w:r w:rsidRPr="00922D83">
        <w:rPr>
          <w:rFonts w:ascii="Arial" w:eastAsia="仿宋_GB2312" w:hAnsi="Arial" w:cs="Arial" w:hint="eastAsia"/>
          <w:bCs/>
          <w:sz w:val="28"/>
          <w:szCs w:val="28"/>
        </w:rPr>
        <w:t>。北京市累计实现社会消费品零售总额</w:t>
      </w:r>
      <w:r w:rsidRPr="00922D83">
        <w:rPr>
          <w:rFonts w:ascii="Arial" w:eastAsia="仿宋_GB2312" w:hAnsi="Arial" w:cs="Arial" w:hint="eastAsia"/>
          <w:bCs/>
          <w:sz w:val="28"/>
          <w:szCs w:val="28"/>
        </w:rPr>
        <w:t>14867.7</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8.4%</w:t>
      </w:r>
      <w:r w:rsidRPr="00922D83">
        <w:rPr>
          <w:rFonts w:ascii="Arial" w:eastAsia="仿宋_GB2312" w:hAnsi="Arial" w:cs="Arial" w:hint="eastAsia"/>
          <w:bCs/>
          <w:sz w:val="28"/>
          <w:szCs w:val="28"/>
        </w:rPr>
        <w:t>，西城区累计实现社会消费品零售总额</w:t>
      </w:r>
      <w:r w:rsidRPr="00922D83">
        <w:rPr>
          <w:rFonts w:ascii="Arial" w:eastAsia="仿宋_GB2312" w:hAnsi="Arial" w:cs="Arial" w:hint="eastAsia"/>
          <w:bCs/>
          <w:sz w:val="28"/>
          <w:szCs w:val="28"/>
        </w:rPr>
        <w:t>1089.4</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9.7%</w:t>
      </w:r>
      <w:r w:rsidRPr="00922D83">
        <w:rPr>
          <w:rFonts w:ascii="Arial" w:eastAsia="仿宋_GB2312" w:hAnsi="Arial" w:cs="Arial" w:hint="eastAsia"/>
          <w:bCs/>
          <w:sz w:val="28"/>
          <w:szCs w:val="28"/>
        </w:rPr>
        <w:t>，占北京市的比重为</w:t>
      </w:r>
      <w:r w:rsidRPr="00922D83">
        <w:rPr>
          <w:rFonts w:ascii="Arial" w:eastAsia="仿宋_GB2312" w:hAnsi="Arial" w:cs="Arial" w:hint="eastAsia"/>
          <w:bCs/>
          <w:sz w:val="28"/>
          <w:szCs w:val="28"/>
        </w:rPr>
        <w:t>7.3%</w:t>
      </w:r>
      <w:r w:rsidRPr="00922D83">
        <w:rPr>
          <w:rFonts w:ascii="Arial" w:eastAsia="仿宋_GB2312" w:hAnsi="Arial" w:cs="Arial" w:hint="eastAsia"/>
          <w:bCs/>
          <w:sz w:val="28"/>
          <w:szCs w:val="28"/>
        </w:rPr>
        <w:t>。其中，限额以上商业企业累计实现网上零售额</w:t>
      </w:r>
      <w:r w:rsidRPr="00922D83">
        <w:rPr>
          <w:rFonts w:ascii="Arial" w:eastAsia="仿宋_GB2312" w:hAnsi="Arial" w:cs="Arial" w:hint="eastAsia"/>
          <w:bCs/>
          <w:sz w:val="28"/>
          <w:szCs w:val="28"/>
        </w:rPr>
        <w:t>383.2</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19.6%</w:t>
      </w:r>
      <w:r w:rsidRPr="00922D83">
        <w:rPr>
          <w:rFonts w:ascii="Arial" w:eastAsia="仿宋_GB2312" w:hAnsi="Arial" w:cs="Arial" w:hint="eastAsia"/>
          <w:bCs/>
          <w:sz w:val="28"/>
          <w:szCs w:val="28"/>
        </w:rPr>
        <w:t>。从各行业累计实现零售额的情况看，零售业累计实现零售额</w:t>
      </w:r>
      <w:r w:rsidRPr="00922D83">
        <w:rPr>
          <w:rFonts w:ascii="Arial" w:eastAsia="仿宋_GB2312" w:hAnsi="Arial" w:cs="Arial" w:hint="eastAsia"/>
          <w:bCs/>
          <w:sz w:val="28"/>
          <w:szCs w:val="28"/>
        </w:rPr>
        <w:t>840.5</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6.8%</w:t>
      </w:r>
      <w:r w:rsidRPr="00922D83">
        <w:rPr>
          <w:rFonts w:ascii="Arial" w:eastAsia="仿宋_GB2312" w:hAnsi="Arial" w:cs="Arial" w:hint="eastAsia"/>
          <w:bCs/>
          <w:sz w:val="28"/>
          <w:szCs w:val="28"/>
        </w:rPr>
        <w:t>；批发业累计实现零售额</w:t>
      </w:r>
      <w:r w:rsidRPr="00922D83">
        <w:rPr>
          <w:rFonts w:ascii="Arial" w:eastAsia="仿宋_GB2312" w:hAnsi="Arial" w:cs="Arial" w:hint="eastAsia"/>
          <w:bCs/>
          <w:sz w:val="28"/>
          <w:szCs w:val="28"/>
        </w:rPr>
        <w:t>112.9</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11.7%</w:t>
      </w:r>
      <w:r w:rsidRPr="00922D83">
        <w:rPr>
          <w:rFonts w:ascii="Arial" w:eastAsia="仿宋_GB2312" w:hAnsi="Arial" w:cs="Arial" w:hint="eastAsia"/>
          <w:bCs/>
          <w:sz w:val="28"/>
          <w:szCs w:val="28"/>
        </w:rPr>
        <w:t>；住宿业累计实现零售额</w:t>
      </w:r>
      <w:r w:rsidRPr="00922D83">
        <w:rPr>
          <w:rFonts w:ascii="Arial" w:eastAsia="仿宋_GB2312" w:hAnsi="Arial" w:cs="Arial" w:hint="eastAsia"/>
          <w:bCs/>
          <w:sz w:val="28"/>
          <w:szCs w:val="28"/>
        </w:rPr>
        <w:t>13.0</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36.9%</w:t>
      </w:r>
      <w:r w:rsidRPr="00922D83">
        <w:rPr>
          <w:rFonts w:ascii="Arial" w:eastAsia="仿宋_GB2312" w:hAnsi="Arial" w:cs="Arial" w:hint="eastAsia"/>
          <w:bCs/>
          <w:sz w:val="28"/>
          <w:szCs w:val="28"/>
        </w:rPr>
        <w:t>；餐饮业累计实现零售额</w:t>
      </w:r>
      <w:r w:rsidRPr="00922D83">
        <w:rPr>
          <w:rFonts w:ascii="Arial" w:eastAsia="仿宋_GB2312" w:hAnsi="Arial" w:cs="Arial" w:hint="eastAsia"/>
          <w:bCs/>
          <w:sz w:val="28"/>
          <w:szCs w:val="28"/>
        </w:rPr>
        <w:t>123.0</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27.9%</w:t>
      </w:r>
      <w:r w:rsidRPr="00922D83">
        <w:rPr>
          <w:rFonts w:ascii="Arial" w:eastAsia="仿宋_GB2312" w:hAnsi="Arial" w:cs="Arial" w:hint="eastAsia"/>
          <w:bCs/>
          <w:sz w:val="28"/>
          <w:szCs w:val="28"/>
        </w:rPr>
        <w:t>。</w:t>
      </w:r>
    </w:p>
    <w:p w14:paraId="55A16C76" w14:textId="77777777" w:rsidR="001F7F37" w:rsidRDefault="001F7F37" w:rsidP="001F7F37">
      <w:pPr>
        <w:spacing w:line="360" w:lineRule="auto"/>
        <w:ind w:firstLineChars="200" w:firstLine="560"/>
        <w:jc w:val="both"/>
        <w:rPr>
          <w:rFonts w:ascii="Arial" w:eastAsia="仿宋_GB2312" w:hAnsi="Arial" w:cs="Arial"/>
          <w:sz w:val="28"/>
        </w:rPr>
      </w:pPr>
      <w:r>
        <w:rPr>
          <w:rFonts w:ascii="Arial" w:eastAsia="仿宋_GB2312" w:hAnsi="Arial" w:cs="Arial"/>
          <w:bCs/>
          <w:sz w:val="28"/>
          <w:szCs w:val="28"/>
        </w:rPr>
        <w:t>咨询对象</w:t>
      </w:r>
      <w:r w:rsidRPr="00833F5C">
        <w:rPr>
          <w:rFonts w:ascii="Arial" w:eastAsia="仿宋_GB2312" w:hAnsi="Arial" w:cs="Arial"/>
          <w:bCs/>
          <w:sz w:val="28"/>
          <w:szCs w:val="28"/>
        </w:rPr>
        <w:t>位于</w:t>
      </w:r>
      <w:r>
        <w:rPr>
          <w:rFonts w:ascii="Arial" w:eastAsia="仿宋_GB2312" w:hAnsi="Arial" w:cs="Arial"/>
          <w:bCs/>
          <w:sz w:val="28"/>
          <w:szCs w:val="28"/>
        </w:rPr>
        <w:t>西城区半步桥</w:t>
      </w:r>
      <w:r>
        <w:rPr>
          <w:rFonts w:ascii="Arial" w:eastAsia="仿宋_GB2312" w:hAnsi="Arial" w:cs="Arial"/>
          <w:bCs/>
          <w:sz w:val="28"/>
          <w:szCs w:val="28"/>
        </w:rPr>
        <w:t>15</w:t>
      </w:r>
      <w:r>
        <w:rPr>
          <w:rFonts w:ascii="Arial" w:eastAsia="仿宋_GB2312" w:hAnsi="Arial" w:cs="Arial"/>
          <w:bCs/>
          <w:sz w:val="28"/>
          <w:szCs w:val="28"/>
        </w:rPr>
        <w:t>号</w:t>
      </w:r>
      <w:r w:rsidRPr="00CE23D5">
        <w:rPr>
          <w:rFonts w:ascii="Arial" w:eastAsia="仿宋_GB2312" w:hAnsi="Arial" w:cs="Arial"/>
          <w:bCs/>
          <w:sz w:val="28"/>
          <w:szCs w:val="28"/>
        </w:rPr>
        <w:t>。</w:t>
      </w:r>
      <w:r w:rsidRPr="00D85052">
        <w:rPr>
          <w:rFonts w:ascii="Arial" w:eastAsia="仿宋_GB2312" w:hAnsi="Arial" w:cs="Arial"/>
          <w:sz w:val="28"/>
        </w:rPr>
        <w:t>地块</w:t>
      </w:r>
      <w:r w:rsidRPr="00922D83">
        <w:rPr>
          <w:rFonts w:ascii="Arial" w:eastAsia="仿宋_GB2312" w:hAnsi="Arial" w:cs="Arial" w:hint="eastAsia"/>
          <w:sz w:val="28"/>
        </w:rPr>
        <w:t>东临半步桥</w:t>
      </w:r>
      <w:r w:rsidRPr="00922D83">
        <w:rPr>
          <w:rFonts w:ascii="Arial" w:eastAsia="仿宋_GB2312" w:hAnsi="Arial" w:cs="Arial" w:hint="eastAsia"/>
          <w:sz w:val="28"/>
        </w:rPr>
        <w:t>13</w:t>
      </w:r>
      <w:r w:rsidRPr="00922D83">
        <w:rPr>
          <w:rFonts w:ascii="Arial" w:eastAsia="仿宋_GB2312" w:hAnsi="Arial" w:cs="Arial" w:hint="eastAsia"/>
          <w:sz w:val="28"/>
        </w:rPr>
        <w:t>号院住宅小区，南临半步桥街，西</w:t>
      </w:r>
      <w:proofErr w:type="gramStart"/>
      <w:r w:rsidRPr="00922D83">
        <w:rPr>
          <w:rFonts w:ascii="Arial" w:eastAsia="仿宋_GB2312" w:hAnsi="Arial" w:cs="Arial" w:hint="eastAsia"/>
          <w:sz w:val="28"/>
        </w:rPr>
        <w:t>临紫金印象</w:t>
      </w:r>
      <w:proofErr w:type="gramEnd"/>
      <w:r w:rsidRPr="00922D83">
        <w:rPr>
          <w:rFonts w:ascii="Arial" w:eastAsia="仿宋_GB2312" w:hAnsi="Arial" w:cs="Arial" w:hint="eastAsia"/>
          <w:sz w:val="28"/>
        </w:rPr>
        <w:t>住宅小区，北临育人里小区</w:t>
      </w:r>
      <w:r>
        <w:rPr>
          <w:rFonts w:ascii="Arial" w:eastAsia="仿宋_GB2312" w:hAnsi="Arial" w:cs="Arial" w:hint="eastAsia"/>
          <w:sz w:val="28"/>
        </w:rPr>
        <w:t>。</w:t>
      </w:r>
      <w:r w:rsidRPr="00D85052">
        <w:rPr>
          <w:rFonts w:ascii="Arial" w:eastAsia="仿宋_GB2312" w:hAnsi="Arial" w:cs="Arial"/>
          <w:sz w:val="28"/>
        </w:rPr>
        <w:t>土地级别属于北京市基准地价</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w:t>
      </w:r>
      <w:r w:rsidRPr="00D85052">
        <w:rPr>
          <w:rFonts w:ascii="Arial" w:eastAsia="仿宋_GB2312" w:hAnsi="Arial" w:cs="Arial"/>
          <w:sz w:val="28"/>
        </w:rPr>
        <w:t>，地理位置状</w:t>
      </w:r>
      <w:r w:rsidRPr="00D85052">
        <w:rPr>
          <w:rFonts w:ascii="Arial" w:eastAsia="仿宋_GB2312" w:hAnsi="Arial" w:cs="Arial"/>
          <w:sz w:val="28"/>
        </w:rPr>
        <w:lastRenderedPageBreak/>
        <w:t>况</w:t>
      </w:r>
      <w:r>
        <w:rPr>
          <w:rFonts w:ascii="Arial" w:eastAsia="仿宋_GB2312" w:hAnsi="Arial" w:cs="Arial" w:hint="eastAsia"/>
          <w:sz w:val="28"/>
        </w:rPr>
        <w:t>较好</w:t>
      </w:r>
      <w:r w:rsidRPr="00D85052">
        <w:rPr>
          <w:rFonts w:ascii="Arial" w:eastAsia="仿宋_GB2312" w:hAnsi="Arial" w:cs="Arial"/>
          <w:sz w:val="28"/>
        </w:rPr>
        <w:t>。</w:t>
      </w:r>
    </w:p>
    <w:p w14:paraId="2CCAC3E2" w14:textId="77777777" w:rsidR="001F7F37" w:rsidRPr="00CE23D5" w:rsidRDefault="001F7F37" w:rsidP="001F7F37">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Pr="00CE23D5">
        <w:rPr>
          <w:rFonts w:ascii="Arial" w:eastAsia="仿宋_GB2312" w:hAnsi="Arial" w:cs="Arial"/>
          <w:bCs/>
          <w:sz w:val="28"/>
          <w:szCs w:val="28"/>
        </w:rPr>
        <w:t>所在区域有</w:t>
      </w:r>
      <w:r w:rsidRPr="00833F5C">
        <w:rPr>
          <w:rFonts w:ascii="Arial" w:eastAsia="仿宋_GB2312" w:hAnsi="Arial" w:cs="Arial"/>
          <w:bCs/>
          <w:sz w:val="28"/>
          <w:szCs w:val="28"/>
        </w:rPr>
        <w:t>购物场所（</w:t>
      </w:r>
      <w:r>
        <w:rPr>
          <w:rFonts w:ascii="Arial" w:eastAsia="仿宋_GB2312" w:hAnsi="Arial" w:cs="Arial" w:hint="eastAsia"/>
          <w:bCs/>
          <w:sz w:val="28"/>
          <w:szCs w:val="28"/>
        </w:rPr>
        <w:t>王府井购物中心（右安门店）、万达广场（西铁营店）、</w:t>
      </w:r>
      <w:proofErr w:type="gramStart"/>
      <w:r>
        <w:rPr>
          <w:rFonts w:ascii="Arial" w:eastAsia="仿宋_GB2312" w:hAnsi="Arial" w:cs="Arial" w:hint="eastAsia"/>
          <w:bCs/>
          <w:sz w:val="28"/>
          <w:szCs w:val="28"/>
        </w:rPr>
        <w:t>京客隆</w:t>
      </w:r>
      <w:proofErr w:type="gramEnd"/>
      <w:r>
        <w:rPr>
          <w:rFonts w:ascii="Arial" w:eastAsia="仿宋_GB2312" w:hAnsi="Arial" w:cs="Arial" w:hint="eastAsia"/>
          <w:bCs/>
          <w:sz w:val="28"/>
          <w:szCs w:val="28"/>
        </w:rPr>
        <w:t>（里仁街店）、物</w:t>
      </w:r>
      <w:proofErr w:type="gramStart"/>
      <w:r>
        <w:rPr>
          <w:rFonts w:ascii="Arial" w:eastAsia="仿宋_GB2312" w:hAnsi="Arial" w:cs="Arial" w:hint="eastAsia"/>
          <w:bCs/>
          <w:sz w:val="28"/>
          <w:szCs w:val="28"/>
        </w:rPr>
        <w:t>美生活</w:t>
      </w:r>
      <w:proofErr w:type="gramEnd"/>
      <w:r>
        <w:rPr>
          <w:rFonts w:ascii="Arial" w:eastAsia="仿宋_GB2312" w:hAnsi="Arial" w:cs="Arial" w:hint="eastAsia"/>
          <w:bCs/>
          <w:sz w:val="28"/>
          <w:szCs w:val="28"/>
        </w:rPr>
        <w:t>超市（开阳里二街店）等</w:t>
      </w:r>
      <w:r w:rsidRPr="00833F5C">
        <w:rPr>
          <w:rFonts w:ascii="Arial" w:eastAsia="仿宋_GB2312" w:hAnsi="Arial" w:cs="Arial"/>
          <w:bCs/>
          <w:sz w:val="28"/>
          <w:szCs w:val="28"/>
        </w:rPr>
        <w:t>）</w:t>
      </w:r>
      <w:r>
        <w:rPr>
          <w:rFonts w:ascii="Arial" w:eastAsia="仿宋_GB2312" w:hAnsi="Arial" w:cs="Arial" w:hint="eastAsia"/>
          <w:bCs/>
          <w:sz w:val="28"/>
          <w:szCs w:val="28"/>
        </w:rPr>
        <w:t>；</w:t>
      </w:r>
      <w:r w:rsidRPr="00833F5C">
        <w:rPr>
          <w:rFonts w:ascii="Arial" w:eastAsia="仿宋_GB2312" w:hAnsi="Arial" w:cs="Arial"/>
          <w:bCs/>
          <w:sz w:val="28"/>
          <w:szCs w:val="28"/>
        </w:rPr>
        <w:t>学校（</w:t>
      </w:r>
      <w:r>
        <w:rPr>
          <w:rFonts w:ascii="Arial" w:eastAsia="仿宋_GB2312" w:hAnsi="Arial" w:cs="Arial" w:hint="eastAsia"/>
          <w:bCs/>
          <w:sz w:val="28"/>
          <w:szCs w:val="28"/>
        </w:rPr>
        <w:t>北京市第十五中学（高中部）、北京市徐悲鸿中学、北京市宣武师范学校附属第一小学、北京第十五中学附属小学、首都医科大学附属小学、北京市西城区三教寺幼儿园等</w:t>
      </w:r>
      <w:r w:rsidRPr="00833F5C">
        <w:rPr>
          <w:rFonts w:ascii="Arial" w:eastAsia="仿宋_GB2312" w:hAnsi="Arial" w:cs="Arial"/>
          <w:bCs/>
          <w:sz w:val="28"/>
          <w:szCs w:val="28"/>
        </w:rPr>
        <w:t>），医院（</w:t>
      </w:r>
      <w:r>
        <w:rPr>
          <w:rFonts w:ascii="Arial" w:eastAsia="仿宋_GB2312" w:hAnsi="Arial" w:cs="Arial" w:hint="eastAsia"/>
          <w:bCs/>
          <w:sz w:val="28"/>
          <w:szCs w:val="28"/>
        </w:rPr>
        <w:t>首都医科大学附属北京佑安医院、北京博爱堂中医医院、北京市</w:t>
      </w:r>
      <w:proofErr w:type="gramStart"/>
      <w:r>
        <w:rPr>
          <w:rFonts w:ascii="Arial" w:eastAsia="仿宋_GB2312" w:hAnsi="Arial" w:cs="Arial" w:hint="eastAsia"/>
          <w:bCs/>
          <w:sz w:val="28"/>
          <w:szCs w:val="28"/>
        </w:rPr>
        <w:t>第一建</w:t>
      </w:r>
      <w:proofErr w:type="gramEnd"/>
      <w:r>
        <w:rPr>
          <w:rFonts w:ascii="Arial" w:eastAsia="仿宋_GB2312" w:hAnsi="Arial" w:cs="Arial" w:hint="eastAsia"/>
          <w:bCs/>
          <w:sz w:val="28"/>
          <w:szCs w:val="28"/>
        </w:rPr>
        <w:t>综合门诊部等</w:t>
      </w:r>
      <w:r w:rsidRPr="00833F5C">
        <w:rPr>
          <w:rFonts w:ascii="Arial" w:eastAsia="仿宋_GB2312" w:hAnsi="Arial" w:cs="Arial"/>
          <w:bCs/>
          <w:sz w:val="28"/>
          <w:szCs w:val="28"/>
        </w:rPr>
        <w:t>），银行（</w:t>
      </w:r>
      <w:r w:rsidRPr="00E52DB4">
        <w:rPr>
          <w:rFonts w:ascii="Arial" w:eastAsia="仿宋_GB2312" w:hAnsi="Arial" w:cs="Arial" w:hint="eastAsia"/>
          <w:bCs/>
          <w:sz w:val="28"/>
          <w:szCs w:val="28"/>
        </w:rPr>
        <w:t>中国工商银行、</w:t>
      </w:r>
      <w:r>
        <w:rPr>
          <w:rFonts w:ascii="Arial" w:eastAsia="仿宋_GB2312" w:hAnsi="Arial" w:cs="Arial" w:hint="eastAsia"/>
          <w:bCs/>
          <w:sz w:val="28"/>
          <w:szCs w:val="28"/>
        </w:rPr>
        <w:t>兴业银行、中国农业银行、北京银行等</w:t>
      </w:r>
      <w:r w:rsidRPr="00833F5C">
        <w:rPr>
          <w:rFonts w:ascii="Arial" w:eastAsia="仿宋_GB2312" w:hAnsi="Arial" w:cs="Arial"/>
          <w:bCs/>
          <w:sz w:val="28"/>
          <w:szCs w:val="28"/>
        </w:rPr>
        <w:t>）</w:t>
      </w:r>
      <w:r w:rsidRPr="00CE23D5">
        <w:rPr>
          <w:rFonts w:ascii="Arial" w:eastAsia="仿宋_GB2312" w:hAnsi="Arial" w:cs="Arial"/>
          <w:bCs/>
          <w:sz w:val="28"/>
          <w:szCs w:val="28"/>
        </w:rPr>
        <w:t>，</w:t>
      </w:r>
      <w:r w:rsidRPr="00CE23D5">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sidRPr="00CE23D5">
        <w:rPr>
          <w:rFonts w:ascii="Arial" w:eastAsia="仿宋_GB2312" w:hAnsi="Arial" w:cs="Arial"/>
          <w:sz w:val="28"/>
          <w:szCs w:val="28"/>
        </w:rPr>
        <w:t>。</w:t>
      </w:r>
    </w:p>
    <w:p w14:paraId="79C986D8" w14:textId="77777777" w:rsidR="001F7F37" w:rsidRPr="00833F5C"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43471331" w14:textId="77777777" w:rsidR="001F7F37" w:rsidRPr="00CE23D5" w:rsidRDefault="001F7F37"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w:t>
      </w:r>
      <w:r w:rsidRPr="00E52DB4">
        <w:rPr>
          <w:rFonts w:ascii="Arial" w:eastAsia="仿宋_GB2312" w:hAnsi="Arial" w:cs="Arial" w:hint="eastAsia"/>
          <w:sz w:val="28"/>
          <w:szCs w:val="28"/>
        </w:rPr>
        <w:t>紧邻城市次干道——</w:t>
      </w:r>
      <w:r>
        <w:rPr>
          <w:rFonts w:ascii="Arial" w:eastAsia="仿宋_GB2312" w:hAnsi="Arial" w:cs="Arial" w:hint="eastAsia"/>
          <w:sz w:val="28"/>
          <w:szCs w:val="28"/>
        </w:rPr>
        <w:t>半步桥街</w:t>
      </w:r>
      <w:r w:rsidRPr="00E52DB4">
        <w:rPr>
          <w:rFonts w:ascii="Arial" w:eastAsia="仿宋_GB2312" w:hAnsi="Arial" w:cs="Arial" w:hint="eastAsia"/>
          <w:sz w:val="28"/>
          <w:szCs w:val="28"/>
        </w:rPr>
        <w:t>，</w:t>
      </w:r>
      <w:proofErr w:type="gramStart"/>
      <w:r>
        <w:rPr>
          <w:rFonts w:ascii="Arial" w:eastAsia="仿宋_GB2312" w:hAnsi="Arial" w:cs="Arial" w:hint="eastAsia"/>
          <w:sz w:val="28"/>
          <w:szCs w:val="28"/>
        </w:rPr>
        <w:t>南距南二环</w:t>
      </w:r>
      <w:proofErr w:type="gramEnd"/>
      <w:r>
        <w:rPr>
          <w:rFonts w:ascii="Arial" w:eastAsia="仿宋_GB2312" w:hAnsi="Arial" w:cs="Arial" w:hint="eastAsia"/>
          <w:sz w:val="28"/>
          <w:szCs w:val="28"/>
        </w:rPr>
        <w:t>约</w:t>
      </w:r>
      <w:r>
        <w:rPr>
          <w:rFonts w:ascii="Arial" w:eastAsia="仿宋_GB2312" w:hAnsi="Arial" w:cs="Arial" w:hint="eastAsia"/>
          <w:sz w:val="28"/>
          <w:szCs w:val="28"/>
        </w:rPr>
        <w:t>4</w:t>
      </w:r>
      <w:r>
        <w:rPr>
          <w:rFonts w:ascii="Arial" w:eastAsia="仿宋_GB2312" w:hAnsi="Arial" w:cs="Arial"/>
          <w:sz w:val="28"/>
          <w:szCs w:val="28"/>
        </w:rPr>
        <w:t>50</w:t>
      </w:r>
      <w:r>
        <w:rPr>
          <w:rFonts w:ascii="Arial" w:eastAsia="仿宋_GB2312" w:hAnsi="Arial" w:cs="Arial" w:hint="eastAsia"/>
          <w:sz w:val="28"/>
          <w:szCs w:val="28"/>
        </w:rPr>
        <w:t>米，</w:t>
      </w:r>
      <w:r w:rsidRPr="00E52DB4">
        <w:rPr>
          <w:rFonts w:ascii="Arial" w:eastAsia="仿宋_GB2312" w:hAnsi="Arial" w:cs="Arial" w:hint="eastAsia"/>
          <w:sz w:val="28"/>
          <w:szCs w:val="28"/>
        </w:rPr>
        <w:t>西距西</w:t>
      </w:r>
      <w:r>
        <w:rPr>
          <w:rFonts w:ascii="Arial" w:eastAsia="仿宋_GB2312" w:hAnsi="Arial" w:cs="Arial" w:hint="eastAsia"/>
          <w:sz w:val="28"/>
          <w:szCs w:val="28"/>
        </w:rPr>
        <w:t>二</w:t>
      </w:r>
      <w:r w:rsidRPr="00E52DB4">
        <w:rPr>
          <w:rFonts w:ascii="Arial" w:eastAsia="仿宋_GB2312" w:hAnsi="Arial" w:cs="Arial" w:hint="eastAsia"/>
          <w:sz w:val="28"/>
          <w:szCs w:val="28"/>
        </w:rPr>
        <w:t>环约</w:t>
      </w:r>
      <w:r>
        <w:rPr>
          <w:rFonts w:ascii="Arial" w:eastAsia="仿宋_GB2312" w:hAnsi="Arial" w:cs="Arial"/>
          <w:sz w:val="28"/>
          <w:szCs w:val="28"/>
        </w:rPr>
        <w:t>1.5</w:t>
      </w:r>
      <w:r w:rsidRPr="00E52DB4">
        <w:rPr>
          <w:rFonts w:ascii="Arial" w:eastAsia="仿宋_GB2312" w:hAnsi="Arial" w:cs="Arial" w:hint="eastAsia"/>
          <w:sz w:val="28"/>
          <w:szCs w:val="28"/>
        </w:rPr>
        <w:t>公里，距北京首都国际机场</w:t>
      </w:r>
      <w:r>
        <w:rPr>
          <w:rFonts w:ascii="Arial" w:eastAsia="仿宋_GB2312" w:hAnsi="Arial" w:cs="Arial" w:hint="eastAsia"/>
          <w:sz w:val="28"/>
          <w:szCs w:val="28"/>
        </w:rPr>
        <w:t>直线</w:t>
      </w:r>
      <w:r w:rsidRPr="00E52DB4">
        <w:rPr>
          <w:rFonts w:ascii="Arial" w:eastAsia="仿宋_GB2312" w:hAnsi="Arial" w:cs="Arial" w:hint="eastAsia"/>
          <w:sz w:val="28"/>
          <w:szCs w:val="28"/>
        </w:rPr>
        <w:t>约</w:t>
      </w:r>
      <w:r w:rsidRPr="00E52DB4">
        <w:rPr>
          <w:rFonts w:ascii="Arial" w:eastAsia="仿宋_GB2312" w:hAnsi="Arial" w:cs="Arial" w:hint="eastAsia"/>
          <w:sz w:val="28"/>
          <w:szCs w:val="28"/>
        </w:rPr>
        <w:t>31</w:t>
      </w:r>
      <w:r w:rsidRPr="00E52DB4">
        <w:rPr>
          <w:rFonts w:ascii="Arial" w:eastAsia="仿宋_GB2312" w:hAnsi="Arial" w:cs="Arial" w:hint="eastAsia"/>
          <w:sz w:val="28"/>
          <w:szCs w:val="28"/>
        </w:rPr>
        <w:t>公里，距</w:t>
      </w:r>
      <w:r>
        <w:rPr>
          <w:rFonts w:ascii="Arial" w:eastAsia="仿宋_GB2312" w:hAnsi="Arial" w:cs="Arial" w:hint="eastAsia"/>
          <w:sz w:val="28"/>
          <w:szCs w:val="28"/>
        </w:rPr>
        <w:t>北京南站约</w:t>
      </w:r>
      <w:r>
        <w:rPr>
          <w:rFonts w:ascii="Arial" w:eastAsia="仿宋_GB2312" w:hAnsi="Arial" w:cs="Arial" w:hint="eastAsia"/>
          <w:sz w:val="28"/>
          <w:szCs w:val="28"/>
        </w:rPr>
        <w:t>1</w:t>
      </w:r>
      <w:r>
        <w:rPr>
          <w:rFonts w:ascii="Arial" w:eastAsia="仿宋_GB2312" w:hAnsi="Arial" w:cs="Arial"/>
          <w:sz w:val="28"/>
          <w:szCs w:val="28"/>
        </w:rPr>
        <w:t>.4</w:t>
      </w:r>
      <w:r>
        <w:rPr>
          <w:rFonts w:ascii="Arial" w:eastAsia="仿宋_GB2312" w:hAnsi="Arial" w:cs="Arial" w:hint="eastAsia"/>
          <w:sz w:val="28"/>
          <w:szCs w:val="28"/>
        </w:rPr>
        <w:t>公里，临近地铁</w:t>
      </w:r>
      <w:r>
        <w:rPr>
          <w:rFonts w:ascii="Arial" w:eastAsia="仿宋_GB2312" w:hAnsi="Arial" w:cs="Arial" w:hint="eastAsia"/>
          <w:sz w:val="28"/>
          <w:szCs w:val="28"/>
        </w:rPr>
        <w:t>4</w:t>
      </w:r>
      <w:r>
        <w:rPr>
          <w:rFonts w:ascii="Arial" w:eastAsia="仿宋_GB2312" w:hAnsi="Arial" w:cs="Arial" w:hint="eastAsia"/>
          <w:sz w:val="28"/>
          <w:szCs w:val="28"/>
        </w:rPr>
        <w:t>号线（陶然亭站）约</w:t>
      </w:r>
      <w:r>
        <w:rPr>
          <w:rFonts w:ascii="Arial" w:eastAsia="仿宋_GB2312" w:hAnsi="Arial" w:cs="Arial" w:hint="eastAsia"/>
          <w:sz w:val="28"/>
          <w:szCs w:val="28"/>
        </w:rPr>
        <w:t>9</w:t>
      </w:r>
      <w:r>
        <w:rPr>
          <w:rFonts w:ascii="Arial" w:eastAsia="仿宋_GB2312" w:hAnsi="Arial" w:cs="Arial"/>
          <w:sz w:val="28"/>
          <w:szCs w:val="28"/>
        </w:rPr>
        <w:t>00</w:t>
      </w:r>
      <w:r>
        <w:rPr>
          <w:rFonts w:ascii="Arial" w:eastAsia="仿宋_GB2312" w:hAnsi="Arial" w:cs="Arial" w:hint="eastAsia"/>
          <w:sz w:val="28"/>
          <w:szCs w:val="28"/>
        </w:rPr>
        <w:t>米</w:t>
      </w:r>
      <w:r w:rsidRPr="00E52DB4">
        <w:rPr>
          <w:rFonts w:ascii="Arial" w:eastAsia="仿宋_GB2312" w:hAnsi="Arial" w:cs="Arial" w:hint="eastAsia"/>
          <w:sz w:val="28"/>
          <w:szCs w:val="28"/>
        </w:rPr>
        <w:t>，周边有</w:t>
      </w:r>
      <w:r>
        <w:rPr>
          <w:rFonts w:ascii="Arial" w:eastAsia="仿宋_GB2312" w:hAnsi="Arial" w:cs="Arial"/>
          <w:sz w:val="28"/>
          <w:szCs w:val="28"/>
        </w:rPr>
        <w:t>19</w:t>
      </w:r>
      <w:r w:rsidRPr="00E52DB4">
        <w:rPr>
          <w:rFonts w:ascii="Arial" w:eastAsia="仿宋_GB2312" w:hAnsi="Arial" w:cs="Arial" w:hint="eastAsia"/>
          <w:sz w:val="28"/>
          <w:szCs w:val="28"/>
        </w:rPr>
        <w:t>路、</w:t>
      </w:r>
      <w:r>
        <w:rPr>
          <w:rFonts w:ascii="Arial" w:eastAsia="仿宋_GB2312" w:hAnsi="Arial" w:cs="Arial"/>
          <w:sz w:val="28"/>
          <w:szCs w:val="28"/>
        </w:rPr>
        <w:t>48</w:t>
      </w:r>
      <w:r w:rsidRPr="00E52DB4">
        <w:rPr>
          <w:rFonts w:ascii="Arial" w:eastAsia="仿宋_GB2312" w:hAnsi="Arial" w:cs="Arial" w:hint="eastAsia"/>
          <w:sz w:val="28"/>
          <w:szCs w:val="28"/>
        </w:rPr>
        <w:t>路、</w:t>
      </w:r>
      <w:r>
        <w:rPr>
          <w:rFonts w:ascii="Arial" w:eastAsia="仿宋_GB2312" w:hAnsi="Arial" w:cs="Arial"/>
          <w:sz w:val="28"/>
          <w:szCs w:val="28"/>
        </w:rPr>
        <w:t>50</w:t>
      </w:r>
      <w:r w:rsidRPr="00E52DB4">
        <w:rPr>
          <w:rFonts w:ascii="Arial" w:eastAsia="仿宋_GB2312" w:hAnsi="Arial" w:cs="Arial" w:hint="eastAsia"/>
          <w:sz w:val="28"/>
          <w:szCs w:val="28"/>
        </w:rPr>
        <w:t>路、</w:t>
      </w:r>
      <w:r>
        <w:rPr>
          <w:rFonts w:ascii="Arial" w:eastAsia="仿宋_GB2312" w:hAnsi="Arial" w:cs="Arial"/>
          <w:sz w:val="28"/>
          <w:szCs w:val="28"/>
        </w:rPr>
        <w:t>59</w:t>
      </w:r>
      <w:r w:rsidRPr="00E52DB4">
        <w:rPr>
          <w:rFonts w:ascii="Arial" w:eastAsia="仿宋_GB2312" w:hAnsi="Arial" w:cs="Arial" w:hint="eastAsia"/>
          <w:sz w:val="28"/>
          <w:szCs w:val="28"/>
        </w:rPr>
        <w:t>路、</w:t>
      </w:r>
      <w:r>
        <w:rPr>
          <w:rFonts w:ascii="Arial" w:eastAsia="仿宋_GB2312" w:hAnsi="Arial" w:cs="Arial"/>
          <w:sz w:val="28"/>
          <w:szCs w:val="28"/>
        </w:rPr>
        <w:t>88</w:t>
      </w:r>
      <w:r w:rsidRPr="00E52DB4">
        <w:rPr>
          <w:rFonts w:ascii="Arial" w:eastAsia="仿宋_GB2312" w:hAnsi="Arial" w:cs="Arial" w:hint="eastAsia"/>
          <w:sz w:val="28"/>
          <w:szCs w:val="28"/>
        </w:rPr>
        <w:t>路、</w:t>
      </w:r>
      <w:r>
        <w:rPr>
          <w:rFonts w:ascii="Arial" w:eastAsia="仿宋_GB2312" w:hAnsi="Arial" w:cs="Arial"/>
          <w:sz w:val="28"/>
          <w:szCs w:val="28"/>
        </w:rPr>
        <w:t>395</w:t>
      </w:r>
      <w:r w:rsidRPr="00E52DB4">
        <w:rPr>
          <w:rFonts w:ascii="Arial" w:eastAsia="仿宋_GB2312" w:hAnsi="Arial" w:cs="Arial" w:hint="eastAsia"/>
          <w:sz w:val="28"/>
          <w:szCs w:val="28"/>
        </w:rPr>
        <w:t>路等多条公交线路通过，综合评价交通便捷度</w:t>
      </w:r>
      <w:r>
        <w:rPr>
          <w:rFonts w:ascii="Arial" w:eastAsia="仿宋_GB2312" w:hAnsi="Arial" w:cs="Arial" w:hint="eastAsia"/>
          <w:sz w:val="28"/>
          <w:szCs w:val="28"/>
        </w:rPr>
        <w:t>较好。</w:t>
      </w:r>
    </w:p>
    <w:p w14:paraId="18B8090F" w14:textId="77777777" w:rsidR="001F7F37" w:rsidRPr="00833F5C"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67403826" w14:textId="77777777" w:rsidR="001F7F37" w:rsidRPr="00CE23D5" w:rsidRDefault="001F7F37"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Pr="00833F5C">
        <w:rPr>
          <w:rFonts w:ascii="Arial" w:eastAsia="仿宋_GB2312" w:hAnsi="Arial" w:cs="Arial"/>
          <w:sz w:val="28"/>
          <w:szCs w:val="28"/>
        </w:rPr>
        <w:t>所在</w:t>
      </w:r>
      <w:r>
        <w:rPr>
          <w:rFonts w:ascii="Arial" w:eastAsia="仿宋_GB2312" w:hAnsi="Arial" w:cs="Arial"/>
          <w:sz w:val="28"/>
          <w:szCs w:val="28"/>
        </w:rPr>
        <w:t>西城区半步桥</w:t>
      </w:r>
      <w:r>
        <w:rPr>
          <w:rFonts w:ascii="Arial" w:eastAsia="仿宋_GB2312" w:hAnsi="Arial" w:cs="Arial"/>
          <w:sz w:val="28"/>
          <w:szCs w:val="28"/>
        </w:rPr>
        <w:t>15</w:t>
      </w:r>
      <w:r>
        <w:rPr>
          <w:rFonts w:ascii="Arial" w:eastAsia="仿宋_GB2312" w:hAnsi="Arial" w:cs="Arial"/>
          <w:sz w:val="28"/>
          <w:szCs w:val="28"/>
        </w:rPr>
        <w:t>号</w:t>
      </w:r>
      <w:r w:rsidRPr="00CE23D5">
        <w:rPr>
          <w:rFonts w:ascii="Arial" w:eastAsia="仿宋_GB2312" w:hAnsi="Arial" w:cs="Arial"/>
          <w:sz w:val="28"/>
          <w:szCs w:val="28"/>
        </w:rPr>
        <w:t>周边绿化条件较好，</w:t>
      </w:r>
      <w:r w:rsidRPr="00E52DB4">
        <w:rPr>
          <w:rFonts w:ascii="Arial" w:eastAsia="仿宋_GB2312" w:hAnsi="Arial" w:cs="Arial" w:hint="eastAsia"/>
          <w:sz w:val="28"/>
          <w:szCs w:val="28"/>
        </w:rPr>
        <w:t>周边</w:t>
      </w:r>
      <w:r w:rsidRPr="00E52DB4">
        <w:rPr>
          <w:rFonts w:ascii="Arial" w:eastAsia="仿宋_GB2312" w:hAnsi="Arial" w:cs="Arial" w:hint="eastAsia"/>
          <w:sz w:val="28"/>
          <w:szCs w:val="28"/>
        </w:rPr>
        <w:t>2</w:t>
      </w:r>
      <w:r w:rsidRPr="00E52DB4">
        <w:rPr>
          <w:rFonts w:ascii="Arial" w:eastAsia="仿宋_GB2312" w:hAnsi="Arial" w:cs="Arial" w:hint="eastAsia"/>
          <w:sz w:val="28"/>
          <w:szCs w:val="28"/>
        </w:rPr>
        <w:t>公里</w:t>
      </w:r>
      <w:r>
        <w:rPr>
          <w:rFonts w:ascii="Arial" w:eastAsia="仿宋_GB2312" w:hAnsi="Arial" w:cs="Arial" w:hint="eastAsia"/>
          <w:sz w:val="28"/>
          <w:szCs w:val="28"/>
        </w:rPr>
        <w:t>范围</w:t>
      </w:r>
      <w:r w:rsidRPr="00E52DB4">
        <w:rPr>
          <w:rFonts w:ascii="Arial" w:eastAsia="仿宋_GB2312" w:hAnsi="Arial" w:cs="Arial" w:hint="eastAsia"/>
          <w:sz w:val="28"/>
          <w:szCs w:val="28"/>
        </w:rPr>
        <w:t>内有</w:t>
      </w:r>
      <w:r>
        <w:rPr>
          <w:rFonts w:ascii="Arial" w:eastAsia="仿宋_GB2312" w:hAnsi="Arial" w:cs="Arial" w:hint="eastAsia"/>
          <w:sz w:val="28"/>
          <w:szCs w:val="28"/>
        </w:rPr>
        <w:t>万寿公园、陶然亭公园、北京大观园</w:t>
      </w:r>
      <w:r w:rsidRPr="00E52DB4">
        <w:rPr>
          <w:rFonts w:ascii="Arial" w:eastAsia="仿宋_GB2312" w:hAnsi="Arial" w:cs="Arial" w:hint="eastAsia"/>
          <w:sz w:val="28"/>
          <w:szCs w:val="28"/>
        </w:rPr>
        <w:t>等</w:t>
      </w:r>
      <w:r>
        <w:rPr>
          <w:rFonts w:ascii="Arial" w:eastAsia="仿宋_GB2312" w:hAnsi="Arial" w:cs="Arial" w:hint="eastAsia"/>
          <w:sz w:val="28"/>
          <w:szCs w:val="28"/>
        </w:rPr>
        <w:t>自然景观</w:t>
      </w:r>
      <w:r w:rsidRPr="00E52DB4">
        <w:rPr>
          <w:rFonts w:ascii="Arial" w:eastAsia="仿宋_GB2312" w:hAnsi="Arial" w:cs="Arial" w:hint="eastAsia"/>
          <w:sz w:val="28"/>
          <w:szCs w:val="28"/>
        </w:rPr>
        <w:t>；</w:t>
      </w:r>
      <w:r>
        <w:rPr>
          <w:rFonts w:ascii="Arial" w:eastAsia="仿宋_GB2312" w:hAnsi="Arial" w:cs="Arial" w:hint="eastAsia"/>
          <w:sz w:val="28"/>
          <w:szCs w:val="28"/>
        </w:rPr>
        <w:t>北京歌剧舞剧院等人文设施</w:t>
      </w:r>
      <w:r w:rsidRPr="00E52DB4">
        <w:rPr>
          <w:rFonts w:ascii="Arial" w:eastAsia="仿宋_GB2312" w:hAnsi="Arial" w:cs="Arial" w:hint="eastAsia"/>
          <w:sz w:val="28"/>
          <w:szCs w:val="28"/>
        </w:rPr>
        <w:t>，综合考虑自然环境与人文环境</w:t>
      </w:r>
      <w:r>
        <w:rPr>
          <w:rFonts w:ascii="Arial" w:eastAsia="仿宋_GB2312" w:hAnsi="Arial" w:cs="Arial" w:hint="eastAsia"/>
          <w:sz w:val="28"/>
          <w:szCs w:val="28"/>
        </w:rPr>
        <w:t>较好</w:t>
      </w:r>
      <w:r w:rsidRPr="00E52DB4">
        <w:rPr>
          <w:rFonts w:ascii="Arial" w:eastAsia="仿宋_GB2312" w:hAnsi="Arial" w:cs="Arial" w:hint="eastAsia"/>
          <w:sz w:val="28"/>
          <w:szCs w:val="28"/>
        </w:rPr>
        <w:t>。</w:t>
      </w:r>
    </w:p>
    <w:p w14:paraId="25B6F062" w14:textId="77777777" w:rsidR="001F7F37" w:rsidRPr="00833F5C"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基础设施条件</w:t>
      </w:r>
    </w:p>
    <w:p w14:paraId="7630ACA0" w14:textId="77777777" w:rsidR="001F7F37" w:rsidRDefault="001F7F37" w:rsidP="001F7F3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西城</w:t>
      </w:r>
      <w:r w:rsidRPr="00833F5C">
        <w:rPr>
          <w:rFonts w:ascii="Arial" w:eastAsia="仿宋_GB2312" w:hAnsi="Arial" w:cs="Arial"/>
          <w:sz w:val="28"/>
        </w:rPr>
        <w:t>区目前已拥有完善的基础设施配套保障，区内大部分区域基础设施配套目前可达到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（即通路、通上水、通下水、通电、通讯、通燃气、通热力）条件。基础设施条件</w:t>
      </w:r>
      <w:r>
        <w:rPr>
          <w:rFonts w:ascii="Arial" w:eastAsia="仿宋_GB2312" w:hAnsi="Arial" w:cs="Arial" w:hint="eastAsia"/>
          <w:sz w:val="28"/>
        </w:rPr>
        <w:t>好。</w:t>
      </w:r>
    </w:p>
    <w:p w14:paraId="445B6BD6" w14:textId="77777777" w:rsidR="001F7F37" w:rsidRDefault="001F7F37" w:rsidP="001F7F3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商业繁华度</w:t>
      </w:r>
    </w:p>
    <w:p w14:paraId="0244D85F" w14:textId="77777777" w:rsidR="001F7F37" w:rsidRPr="00CA58A3" w:rsidRDefault="001F7F37" w:rsidP="001F7F37">
      <w:pPr>
        <w:pStyle w:val="Normal37"/>
        <w:widowControl w:val="0"/>
        <w:autoSpaceDE w:val="0"/>
        <w:autoSpaceDN w:val="0"/>
        <w:adjustRightInd w:val="0"/>
        <w:spacing w:before="0" w:after="0" w:line="360" w:lineRule="auto"/>
        <w:ind w:firstLineChars="200" w:firstLine="560"/>
        <w:rPr>
          <w:rFonts w:ascii="Arial" w:eastAsia="仿宋_GB2312" w:hAnsi="Arial" w:cs="Arial"/>
          <w:bCs/>
          <w:sz w:val="28"/>
          <w:szCs w:val="28"/>
          <w:lang w:eastAsia="zh-CN"/>
        </w:rPr>
      </w:pPr>
      <w:r>
        <w:rPr>
          <w:rFonts w:ascii="Arial" w:eastAsia="仿宋_GB2312" w:hAnsi="Arial" w:cs="Arial"/>
          <w:sz w:val="28"/>
          <w:szCs w:val="28"/>
          <w:lang w:val="en-US" w:eastAsia="zh-CN"/>
        </w:rPr>
        <w:t>咨询对象</w:t>
      </w:r>
      <w:r w:rsidRPr="00CE23D5">
        <w:rPr>
          <w:rFonts w:ascii="Arial" w:eastAsia="仿宋_GB2312" w:hAnsi="Arial" w:cs="Arial"/>
          <w:sz w:val="28"/>
          <w:szCs w:val="28"/>
          <w:lang w:val="en-US" w:eastAsia="zh-CN"/>
        </w:rPr>
        <w:t>位于</w:t>
      </w:r>
      <w:r>
        <w:rPr>
          <w:rFonts w:ascii="Arial" w:eastAsia="仿宋_GB2312" w:hAnsi="Arial" w:cs="Arial"/>
          <w:sz w:val="28"/>
          <w:szCs w:val="28"/>
          <w:lang w:val="en-US" w:eastAsia="zh-CN"/>
        </w:rPr>
        <w:t>西城区半步桥</w:t>
      </w:r>
      <w:r>
        <w:rPr>
          <w:rFonts w:ascii="Arial" w:eastAsia="仿宋_GB2312" w:hAnsi="Arial" w:cs="Arial"/>
          <w:sz w:val="28"/>
          <w:szCs w:val="28"/>
          <w:lang w:val="en-US" w:eastAsia="zh-CN"/>
        </w:rPr>
        <w:t>15</w:t>
      </w:r>
      <w:r>
        <w:rPr>
          <w:rFonts w:ascii="Arial" w:eastAsia="仿宋_GB2312" w:hAnsi="Arial" w:cs="Arial"/>
          <w:sz w:val="28"/>
          <w:szCs w:val="28"/>
          <w:lang w:val="en-US" w:eastAsia="zh-CN"/>
        </w:rPr>
        <w:t>号</w:t>
      </w:r>
      <w:r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Pr="00E52DB4">
        <w:rPr>
          <w:rFonts w:ascii="Arial" w:eastAsia="仿宋_GB2312" w:hAnsi="Arial" w:cs="Arial" w:hint="eastAsia"/>
          <w:sz w:val="28"/>
          <w:szCs w:val="28"/>
          <w:lang w:val="en-US" w:eastAsia="zh-CN"/>
        </w:rPr>
        <w:t>周边有</w:t>
      </w:r>
      <w:r>
        <w:rPr>
          <w:rFonts w:ascii="Arial" w:eastAsia="仿宋_GB2312" w:hAnsi="Arial" w:cs="Arial" w:hint="eastAsia"/>
          <w:bCs/>
          <w:sz w:val="28"/>
          <w:szCs w:val="28"/>
          <w:lang w:eastAsia="zh-CN"/>
        </w:rPr>
        <w:t>王府井购物中心（右安门店）、万达广场（西铁营店）、</w:t>
      </w:r>
      <w:proofErr w:type="gramStart"/>
      <w:r>
        <w:rPr>
          <w:rFonts w:ascii="Arial" w:eastAsia="仿宋_GB2312" w:hAnsi="Arial" w:cs="Arial" w:hint="eastAsia"/>
          <w:bCs/>
          <w:sz w:val="28"/>
          <w:szCs w:val="28"/>
          <w:lang w:eastAsia="zh-CN"/>
        </w:rPr>
        <w:t>京客隆</w:t>
      </w:r>
      <w:proofErr w:type="gramEnd"/>
      <w:r>
        <w:rPr>
          <w:rFonts w:ascii="Arial" w:eastAsia="仿宋_GB2312" w:hAnsi="Arial" w:cs="Arial" w:hint="eastAsia"/>
          <w:bCs/>
          <w:sz w:val="28"/>
          <w:szCs w:val="28"/>
          <w:lang w:eastAsia="zh-CN"/>
        </w:rPr>
        <w:t>（里仁街店）、物</w:t>
      </w:r>
      <w:proofErr w:type="gramStart"/>
      <w:r>
        <w:rPr>
          <w:rFonts w:ascii="Arial" w:eastAsia="仿宋_GB2312" w:hAnsi="Arial" w:cs="Arial" w:hint="eastAsia"/>
          <w:bCs/>
          <w:sz w:val="28"/>
          <w:szCs w:val="28"/>
          <w:lang w:eastAsia="zh-CN"/>
        </w:rPr>
        <w:t>美生活</w:t>
      </w:r>
      <w:proofErr w:type="gramEnd"/>
      <w:r>
        <w:rPr>
          <w:rFonts w:ascii="Arial" w:eastAsia="仿宋_GB2312" w:hAnsi="Arial" w:cs="Arial" w:hint="eastAsia"/>
          <w:bCs/>
          <w:sz w:val="28"/>
          <w:szCs w:val="28"/>
          <w:lang w:eastAsia="zh-CN"/>
        </w:rPr>
        <w:t>超市（开阳里二街店）等</w:t>
      </w:r>
      <w:r w:rsidRPr="00833F5C">
        <w:rPr>
          <w:rFonts w:ascii="Arial" w:eastAsia="仿宋_GB2312" w:hAnsi="Arial" w:cs="Arial"/>
          <w:bCs/>
          <w:sz w:val="28"/>
          <w:szCs w:val="28"/>
          <w:lang w:eastAsia="zh-CN"/>
        </w:rPr>
        <w:t>购物场所</w:t>
      </w:r>
      <w:r>
        <w:rPr>
          <w:rFonts w:ascii="Arial" w:eastAsia="仿宋_GB2312" w:hAnsi="Arial" w:cs="Arial" w:hint="eastAsia"/>
          <w:bCs/>
          <w:sz w:val="28"/>
          <w:szCs w:val="28"/>
          <w:lang w:eastAsia="zh-CN"/>
        </w:rPr>
        <w:t>，</w:t>
      </w:r>
      <w:r w:rsidRPr="00E52DB4">
        <w:rPr>
          <w:rFonts w:ascii="Arial" w:eastAsia="仿宋_GB2312" w:hAnsi="Arial" w:cs="Arial" w:hint="eastAsia"/>
          <w:sz w:val="28"/>
          <w:szCs w:val="28"/>
          <w:lang w:val="en-US" w:eastAsia="zh-CN"/>
        </w:rPr>
        <w:t>商业氛围</w:t>
      </w:r>
      <w:r>
        <w:rPr>
          <w:rFonts w:ascii="Arial" w:eastAsia="仿宋_GB2312" w:hAnsi="Arial" w:cs="Arial" w:hint="eastAsia"/>
          <w:sz w:val="28"/>
          <w:szCs w:val="28"/>
          <w:lang w:val="en-US" w:eastAsia="zh-CN"/>
        </w:rPr>
        <w:t>较好</w:t>
      </w:r>
      <w:r w:rsidRPr="00E52DB4">
        <w:rPr>
          <w:rFonts w:ascii="Arial" w:eastAsia="仿宋_GB2312" w:hAnsi="Arial" w:cs="Arial" w:hint="eastAsia"/>
          <w:sz w:val="28"/>
          <w:szCs w:val="28"/>
          <w:lang w:val="en-US" w:eastAsia="zh-CN"/>
        </w:rPr>
        <w:t>，人流量</w:t>
      </w:r>
      <w:r>
        <w:rPr>
          <w:rFonts w:ascii="Arial" w:eastAsia="仿宋_GB2312" w:hAnsi="Arial" w:cs="Arial" w:hint="eastAsia"/>
          <w:sz w:val="28"/>
          <w:szCs w:val="28"/>
          <w:lang w:val="en-US" w:eastAsia="zh-CN"/>
        </w:rPr>
        <w:t>较大</w:t>
      </w:r>
      <w:r w:rsidRPr="00E52DB4">
        <w:rPr>
          <w:rFonts w:ascii="Arial" w:eastAsia="仿宋_GB2312" w:hAnsi="Arial" w:cs="Arial" w:hint="eastAsia"/>
          <w:sz w:val="28"/>
          <w:szCs w:val="28"/>
          <w:lang w:val="en-US" w:eastAsia="zh-CN"/>
        </w:rPr>
        <w:t>，商业繁华度</w:t>
      </w:r>
      <w:r>
        <w:rPr>
          <w:rFonts w:ascii="Arial" w:eastAsia="仿宋_GB2312" w:hAnsi="Arial" w:cs="Arial" w:hint="eastAsia"/>
          <w:sz w:val="28"/>
          <w:szCs w:val="28"/>
          <w:lang w:val="en-US" w:eastAsia="zh-CN"/>
        </w:rPr>
        <w:t>较好</w:t>
      </w:r>
      <w:r w:rsidRPr="00CE23D5">
        <w:rPr>
          <w:rFonts w:ascii="Arial" w:eastAsia="仿宋_GB2312" w:hAnsi="Arial" w:cs="Arial"/>
          <w:sz w:val="28"/>
          <w:szCs w:val="28"/>
          <w:lang w:val="en-US" w:eastAsia="zh-CN"/>
        </w:rPr>
        <w:t>。</w:t>
      </w:r>
    </w:p>
    <w:p w14:paraId="262D7002" w14:textId="77777777" w:rsidR="001F7F37" w:rsidRPr="00CE23D5" w:rsidRDefault="001F7F37"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6</w:t>
      </w:r>
      <w:r w:rsidRPr="00833F5C">
        <w:rPr>
          <w:rFonts w:ascii="Arial" w:eastAsia="仿宋_GB2312" w:hAnsi="Arial" w:cs="Arial"/>
          <w:sz w:val="28"/>
        </w:rPr>
        <w:t>.</w:t>
      </w:r>
      <w:r>
        <w:rPr>
          <w:rFonts w:ascii="Arial" w:eastAsia="仿宋_GB2312" w:hAnsi="Arial" w:cs="Arial" w:hint="eastAsia"/>
          <w:sz w:val="28"/>
        </w:rPr>
        <w:t>办公</w:t>
      </w:r>
      <w:r w:rsidRPr="00CE23D5">
        <w:rPr>
          <w:rFonts w:ascii="Arial" w:eastAsia="仿宋_GB2312" w:hAnsi="Arial" w:cs="Arial"/>
          <w:sz w:val="28"/>
        </w:rPr>
        <w:t>聚集程度</w:t>
      </w:r>
    </w:p>
    <w:p w14:paraId="382EB8BF" w14:textId="77777777" w:rsidR="001F7F37" w:rsidRPr="00CE23D5" w:rsidRDefault="001F7F37" w:rsidP="001F7F37">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咨询对象</w:t>
      </w:r>
      <w:r w:rsidRPr="00CE23D5">
        <w:rPr>
          <w:rFonts w:ascii="Arial" w:eastAsia="仿宋_GB2312" w:hAnsi="Arial" w:cs="Arial"/>
          <w:sz w:val="28"/>
          <w:szCs w:val="28"/>
          <w:lang w:val="en-US" w:eastAsia="zh-CN"/>
        </w:rPr>
        <w:t>位于</w:t>
      </w:r>
      <w:r>
        <w:rPr>
          <w:rFonts w:ascii="Arial" w:eastAsia="仿宋_GB2312" w:hAnsi="Arial" w:cs="Arial"/>
          <w:sz w:val="28"/>
          <w:szCs w:val="28"/>
          <w:lang w:val="en-US" w:eastAsia="zh-CN"/>
        </w:rPr>
        <w:t>西城区半步桥</w:t>
      </w:r>
      <w:r>
        <w:rPr>
          <w:rFonts w:ascii="Arial" w:eastAsia="仿宋_GB2312" w:hAnsi="Arial" w:cs="Arial"/>
          <w:sz w:val="28"/>
          <w:szCs w:val="28"/>
          <w:lang w:val="en-US" w:eastAsia="zh-CN"/>
        </w:rPr>
        <w:t>15</w:t>
      </w:r>
      <w:r>
        <w:rPr>
          <w:rFonts w:ascii="Arial" w:eastAsia="仿宋_GB2312" w:hAnsi="Arial" w:cs="Arial"/>
          <w:sz w:val="28"/>
          <w:szCs w:val="28"/>
          <w:lang w:val="en-US" w:eastAsia="zh-CN"/>
        </w:rPr>
        <w:t>号</w:t>
      </w:r>
      <w:r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Pr="00E52DB4">
        <w:rPr>
          <w:rFonts w:ascii="Arial" w:eastAsia="仿宋_GB2312" w:hAnsi="Arial" w:cs="Arial" w:hint="eastAsia"/>
          <w:sz w:val="28"/>
          <w:szCs w:val="28"/>
          <w:lang w:val="en-US" w:eastAsia="zh-CN"/>
        </w:rPr>
        <w:t>周边有</w:t>
      </w:r>
      <w:r>
        <w:rPr>
          <w:rFonts w:ascii="Arial" w:eastAsia="仿宋_GB2312" w:hAnsi="Arial" w:cs="Arial" w:hint="eastAsia"/>
          <w:sz w:val="28"/>
          <w:szCs w:val="28"/>
          <w:lang w:val="en-US" w:eastAsia="zh-CN"/>
        </w:rPr>
        <w:t>金泰开阳大厦、</w:t>
      </w:r>
      <w:proofErr w:type="gramStart"/>
      <w:r>
        <w:rPr>
          <w:rFonts w:ascii="Arial" w:eastAsia="仿宋_GB2312" w:hAnsi="Arial" w:cs="Arial" w:hint="eastAsia"/>
          <w:sz w:val="28"/>
          <w:szCs w:val="28"/>
          <w:lang w:val="en-US" w:eastAsia="zh-CN"/>
        </w:rPr>
        <w:t>鑫</w:t>
      </w:r>
      <w:proofErr w:type="gramEnd"/>
      <w:r>
        <w:rPr>
          <w:rFonts w:ascii="Arial" w:eastAsia="仿宋_GB2312" w:hAnsi="Arial" w:cs="Arial" w:hint="eastAsia"/>
          <w:sz w:val="28"/>
          <w:szCs w:val="28"/>
          <w:lang w:val="en-US" w:eastAsia="zh-CN"/>
        </w:rPr>
        <w:t>城大厦、华龙商务楼、</w:t>
      </w:r>
      <w:proofErr w:type="gramStart"/>
      <w:r>
        <w:rPr>
          <w:rFonts w:ascii="Arial" w:eastAsia="仿宋_GB2312" w:hAnsi="Arial" w:cs="Arial" w:hint="eastAsia"/>
          <w:sz w:val="28"/>
          <w:szCs w:val="28"/>
          <w:lang w:val="en-US" w:eastAsia="zh-CN"/>
        </w:rPr>
        <w:t>嘉金大厦</w:t>
      </w:r>
      <w:proofErr w:type="gramEnd"/>
      <w:r>
        <w:rPr>
          <w:rFonts w:ascii="Arial" w:eastAsia="仿宋_GB2312" w:hAnsi="Arial" w:cs="Arial" w:hint="eastAsia"/>
          <w:sz w:val="28"/>
          <w:szCs w:val="28"/>
          <w:lang w:val="en-US" w:eastAsia="zh-CN"/>
        </w:rPr>
        <w:t>、右安门商务大厦</w:t>
      </w:r>
      <w:r w:rsidRPr="00E52DB4">
        <w:rPr>
          <w:rFonts w:ascii="Arial" w:eastAsia="仿宋_GB2312" w:hAnsi="Arial" w:cs="Arial" w:hint="eastAsia"/>
          <w:sz w:val="28"/>
          <w:szCs w:val="28"/>
          <w:lang w:val="en-US" w:eastAsia="zh-CN"/>
        </w:rPr>
        <w:t>等</w:t>
      </w:r>
      <w:r>
        <w:rPr>
          <w:rFonts w:ascii="Arial" w:eastAsia="仿宋_GB2312" w:hAnsi="Arial" w:cs="Arial" w:hint="eastAsia"/>
          <w:sz w:val="28"/>
          <w:szCs w:val="28"/>
          <w:lang w:val="en-US" w:eastAsia="zh-CN"/>
        </w:rPr>
        <w:t>写字楼</w:t>
      </w:r>
      <w:r w:rsidRPr="00E52DB4">
        <w:rPr>
          <w:rFonts w:ascii="Arial" w:eastAsia="仿宋_GB2312" w:hAnsi="Arial" w:cs="Arial" w:hint="eastAsia"/>
          <w:sz w:val="28"/>
          <w:szCs w:val="28"/>
          <w:lang w:val="en-US" w:eastAsia="zh-CN"/>
        </w:rPr>
        <w:t>项目，</w:t>
      </w:r>
      <w:proofErr w:type="gramStart"/>
      <w:r w:rsidRPr="00E52DB4">
        <w:rPr>
          <w:rFonts w:ascii="Arial" w:eastAsia="仿宋_GB2312" w:hAnsi="Arial" w:cs="Arial" w:hint="eastAsia"/>
          <w:sz w:val="28"/>
          <w:szCs w:val="28"/>
          <w:lang w:val="en-US" w:eastAsia="zh-CN"/>
        </w:rPr>
        <w:t>入驻率</w:t>
      </w:r>
      <w:proofErr w:type="gramEnd"/>
      <w:r>
        <w:rPr>
          <w:rFonts w:ascii="Arial" w:eastAsia="仿宋_GB2312" w:hAnsi="Arial" w:cs="Arial" w:hint="eastAsia"/>
          <w:sz w:val="28"/>
          <w:szCs w:val="28"/>
          <w:lang w:val="en-US" w:eastAsia="zh-CN"/>
        </w:rPr>
        <w:t>较</w:t>
      </w:r>
      <w:r w:rsidRPr="00E52DB4">
        <w:rPr>
          <w:rFonts w:ascii="Arial" w:eastAsia="仿宋_GB2312" w:hAnsi="Arial" w:cs="Arial" w:hint="eastAsia"/>
          <w:sz w:val="28"/>
          <w:szCs w:val="28"/>
          <w:lang w:val="en-US" w:eastAsia="zh-CN"/>
        </w:rPr>
        <w:t>高，办公集聚程度较好</w:t>
      </w:r>
      <w:r w:rsidRPr="00CE23D5">
        <w:rPr>
          <w:rFonts w:ascii="Arial" w:eastAsia="仿宋_GB2312" w:hAnsi="Arial" w:cs="Arial"/>
          <w:sz w:val="28"/>
          <w:szCs w:val="28"/>
          <w:lang w:val="en-US" w:eastAsia="zh-CN"/>
        </w:rPr>
        <w:t>。</w:t>
      </w:r>
    </w:p>
    <w:p w14:paraId="737254D2" w14:textId="77777777" w:rsidR="001F7F37" w:rsidRPr="00CE23D5" w:rsidRDefault="001F7F37"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CE23D5">
        <w:rPr>
          <w:rFonts w:ascii="Arial" w:eastAsia="仿宋_GB2312" w:hAnsi="Arial" w:cs="Arial"/>
          <w:sz w:val="28"/>
        </w:rPr>
        <w:t>规划限制</w:t>
      </w:r>
    </w:p>
    <w:p w14:paraId="042CE98A" w14:textId="77777777" w:rsidR="001F7F37" w:rsidRPr="00833F5C" w:rsidRDefault="001F7F37"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Pr="00CE23D5">
        <w:rPr>
          <w:rFonts w:ascii="Arial" w:eastAsia="仿宋_GB2312" w:hAnsi="Arial" w:cs="Arial"/>
          <w:sz w:val="28"/>
        </w:rPr>
        <w:t>所处区域位于</w:t>
      </w:r>
      <w:r>
        <w:rPr>
          <w:rFonts w:ascii="Arial" w:eastAsia="仿宋_GB2312" w:hAnsi="Arial" w:cs="Arial"/>
          <w:sz w:val="28"/>
          <w:szCs w:val="28"/>
        </w:rPr>
        <w:t>西城区半步桥</w:t>
      </w:r>
      <w:r>
        <w:rPr>
          <w:rFonts w:ascii="Arial" w:eastAsia="仿宋_GB2312" w:hAnsi="Arial" w:cs="Arial"/>
          <w:sz w:val="28"/>
          <w:szCs w:val="28"/>
        </w:rPr>
        <w:t>15</w:t>
      </w:r>
      <w:r>
        <w:rPr>
          <w:rFonts w:ascii="Arial" w:eastAsia="仿宋_GB2312" w:hAnsi="Arial" w:cs="Arial"/>
          <w:sz w:val="28"/>
          <w:szCs w:val="28"/>
        </w:rPr>
        <w:t>号</w:t>
      </w:r>
      <w:r w:rsidRPr="00CE23D5">
        <w:rPr>
          <w:rFonts w:ascii="Arial" w:eastAsia="仿宋_GB2312" w:hAnsi="Arial" w:cs="Arial"/>
          <w:sz w:val="28"/>
        </w:rPr>
        <w:t>。根据</w:t>
      </w:r>
      <w:r>
        <w:rPr>
          <w:rFonts w:ascii="Arial" w:eastAsia="仿宋_GB2312" w:hAnsi="Arial" w:cs="Arial" w:hint="eastAsia"/>
          <w:sz w:val="28"/>
        </w:rPr>
        <w:t>西城</w:t>
      </w:r>
      <w:r w:rsidRPr="00CE23D5">
        <w:rPr>
          <w:rFonts w:ascii="Arial" w:eastAsia="仿宋_GB2312" w:hAnsi="Arial" w:cs="Arial"/>
          <w:sz w:val="28"/>
        </w:rPr>
        <w:t>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规划的要求，无特别规划限制，对</w:t>
      </w:r>
      <w:r>
        <w:rPr>
          <w:rFonts w:ascii="Arial" w:eastAsia="仿宋_GB2312" w:hAnsi="Arial" w:cs="Arial"/>
          <w:sz w:val="28"/>
        </w:rPr>
        <w:t>咨询对象</w:t>
      </w:r>
      <w:r w:rsidRPr="00CE23D5">
        <w:rPr>
          <w:rFonts w:ascii="Arial" w:eastAsia="仿宋_GB2312" w:hAnsi="Arial" w:cs="Arial"/>
          <w:sz w:val="28"/>
        </w:rPr>
        <w:t>土地发展利用无不利影响。</w:t>
      </w:r>
    </w:p>
    <w:p w14:paraId="4A080050" w14:textId="77777777" w:rsidR="001F7F37" w:rsidRPr="00CE23D5"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w:t>
      </w:r>
      <w:r>
        <w:rPr>
          <w:rFonts w:ascii="Arial" w:eastAsia="仿宋_GB2312" w:hAnsi="Arial" w:cs="Arial"/>
          <w:sz w:val="28"/>
        </w:rPr>
        <w:t>咨询对象</w:t>
      </w:r>
      <w:r w:rsidRPr="00833F5C">
        <w:rPr>
          <w:rFonts w:ascii="Arial" w:eastAsia="仿宋_GB2312" w:hAnsi="Arial" w:cs="Arial"/>
          <w:sz w:val="28"/>
        </w:rPr>
        <w:t>所处区域地理位置条件较好，</w:t>
      </w:r>
      <w:r>
        <w:rPr>
          <w:rFonts w:ascii="Arial" w:eastAsia="仿宋_GB2312" w:hAnsi="Arial" w:cs="Arial" w:hint="eastAsia"/>
          <w:sz w:val="28"/>
          <w:szCs w:val="28"/>
        </w:rPr>
        <w:t>办公</w:t>
      </w:r>
      <w:r w:rsidRPr="00CE23D5">
        <w:rPr>
          <w:rFonts w:ascii="Arial" w:eastAsia="仿宋_GB2312" w:hAnsi="Arial" w:cs="Arial"/>
          <w:sz w:val="28"/>
          <w:szCs w:val="28"/>
        </w:rPr>
        <w:t>集聚程度</w:t>
      </w:r>
      <w:r>
        <w:rPr>
          <w:rFonts w:ascii="Arial" w:eastAsia="仿宋_GB2312" w:hAnsi="Arial" w:cs="Arial" w:hint="eastAsia"/>
          <w:sz w:val="28"/>
          <w:szCs w:val="28"/>
        </w:rPr>
        <w:t>较好</w:t>
      </w:r>
      <w:r w:rsidRPr="00CE23D5">
        <w:rPr>
          <w:rFonts w:ascii="Arial" w:eastAsia="仿宋_GB2312" w:hAnsi="Arial" w:cs="Arial"/>
          <w:sz w:val="28"/>
        </w:rPr>
        <w:t>，</w:t>
      </w:r>
      <w:r>
        <w:rPr>
          <w:rFonts w:ascii="Arial" w:eastAsia="仿宋_GB2312" w:hAnsi="Arial" w:cs="Arial" w:hint="eastAsia"/>
          <w:sz w:val="28"/>
        </w:rPr>
        <w:t>商业繁华度</w:t>
      </w:r>
      <w:r w:rsidRPr="00833F5C">
        <w:rPr>
          <w:rFonts w:ascii="Arial" w:eastAsia="仿宋_GB2312" w:hAnsi="Arial" w:cs="Arial"/>
          <w:sz w:val="28"/>
        </w:rPr>
        <w:t>较好</w:t>
      </w:r>
      <w:r>
        <w:rPr>
          <w:rFonts w:ascii="Arial" w:eastAsia="仿宋_GB2312" w:hAnsi="Arial" w:cs="Arial" w:hint="eastAsia"/>
          <w:sz w:val="28"/>
        </w:rPr>
        <w:t>，</w:t>
      </w:r>
      <w:r w:rsidRPr="00CE23D5">
        <w:rPr>
          <w:rFonts w:ascii="Arial" w:eastAsia="仿宋_GB2312" w:hAnsi="Arial" w:cs="Arial"/>
          <w:sz w:val="28"/>
        </w:rPr>
        <w:t>交通便捷度</w:t>
      </w:r>
      <w:r w:rsidRPr="00833F5C">
        <w:rPr>
          <w:rFonts w:ascii="Arial" w:eastAsia="仿宋_GB2312" w:hAnsi="Arial" w:cs="Arial"/>
          <w:sz w:val="28"/>
        </w:rPr>
        <w:t>较好</w:t>
      </w:r>
      <w:r w:rsidRPr="00CE23D5">
        <w:rPr>
          <w:rFonts w:ascii="Arial" w:eastAsia="仿宋_GB2312" w:hAnsi="Arial" w:cs="Arial"/>
          <w:sz w:val="28"/>
        </w:rPr>
        <w:t>，公共配套设施</w:t>
      </w:r>
      <w:r w:rsidRPr="00833F5C">
        <w:rPr>
          <w:rFonts w:ascii="Arial" w:eastAsia="仿宋_GB2312" w:hAnsi="Arial" w:cs="Arial"/>
          <w:sz w:val="28"/>
        </w:rPr>
        <w:t>较好</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w:t>
      </w:r>
      <w:r w:rsidRPr="00833F5C">
        <w:rPr>
          <w:rFonts w:ascii="Arial" w:eastAsia="仿宋_GB2312" w:hAnsi="Arial" w:cs="Arial"/>
          <w:sz w:val="28"/>
        </w:rPr>
        <w:t>较好</w:t>
      </w:r>
      <w:r w:rsidRPr="00CE23D5">
        <w:rPr>
          <w:rFonts w:ascii="Arial" w:eastAsia="仿宋_GB2312" w:hAnsi="Arial" w:cs="Arial"/>
          <w:sz w:val="28"/>
        </w:rPr>
        <w:t>。综合区域发展空间进行综合评价，总体评价影响</w:t>
      </w:r>
      <w:r>
        <w:rPr>
          <w:rFonts w:ascii="Arial" w:eastAsia="仿宋_GB2312" w:hAnsi="Arial" w:cs="Arial"/>
          <w:sz w:val="28"/>
        </w:rPr>
        <w:t>咨询对象</w:t>
      </w:r>
      <w:r w:rsidRPr="00CE23D5">
        <w:rPr>
          <w:rFonts w:ascii="Arial" w:eastAsia="仿宋_GB2312" w:hAnsi="Arial" w:cs="Arial"/>
          <w:sz w:val="28"/>
        </w:rPr>
        <w:t>的区域因素</w:t>
      </w:r>
      <w:r w:rsidRPr="00833F5C">
        <w:rPr>
          <w:rFonts w:ascii="Arial" w:eastAsia="仿宋_GB2312" w:hAnsi="Arial" w:cs="Arial"/>
          <w:sz w:val="28"/>
        </w:rPr>
        <w:t>较好</w:t>
      </w:r>
      <w:r w:rsidRPr="00CE23D5">
        <w:rPr>
          <w:rFonts w:ascii="Arial" w:eastAsia="仿宋_GB2312" w:hAnsi="Arial" w:cs="Arial"/>
          <w:sz w:val="28"/>
        </w:rPr>
        <w:t>。</w:t>
      </w:r>
    </w:p>
    <w:p w14:paraId="3000EB35" w14:textId="77777777" w:rsidR="001F7F37" w:rsidRPr="00833F5C" w:rsidRDefault="001F7F37" w:rsidP="001F7F37">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2E4C2A8B" w14:textId="77777777" w:rsidR="001F7F37" w:rsidRPr="00833F5C"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Pr>
          <w:rFonts w:ascii="Arial" w:eastAsia="仿宋_GB2312" w:hAnsi="Arial" w:cs="Arial"/>
          <w:sz w:val="28"/>
        </w:rPr>
        <w:t>咨询对象</w:t>
      </w:r>
      <w:r w:rsidRPr="00833F5C">
        <w:rPr>
          <w:rFonts w:ascii="Arial" w:eastAsia="仿宋_GB2312" w:hAnsi="Arial" w:cs="Arial"/>
          <w:sz w:val="28"/>
        </w:rPr>
        <w:t>位置：</w:t>
      </w:r>
      <w:r>
        <w:rPr>
          <w:rFonts w:ascii="Arial" w:eastAsia="仿宋_GB2312" w:hAnsi="Arial" w:cs="Arial"/>
          <w:sz w:val="28"/>
        </w:rPr>
        <w:t>咨询对象</w:t>
      </w:r>
      <w:r w:rsidRPr="00833F5C">
        <w:rPr>
          <w:rFonts w:ascii="Arial" w:eastAsia="仿宋_GB2312" w:hAnsi="Arial" w:cs="Arial"/>
          <w:sz w:val="28"/>
        </w:rPr>
        <w:t>位于</w:t>
      </w:r>
      <w:r>
        <w:rPr>
          <w:rFonts w:ascii="Arial" w:eastAsia="仿宋_GB2312" w:hAnsi="Arial" w:cs="Arial"/>
          <w:sz w:val="28"/>
        </w:rPr>
        <w:t>北京市西城区半步桥</w:t>
      </w:r>
      <w:r>
        <w:rPr>
          <w:rFonts w:ascii="Arial" w:eastAsia="仿宋_GB2312" w:hAnsi="Arial" w:cs="Arial"/>
          <w:sz w:val="28"/>
        </w:rPr>
        <w:t>15</w:t>
      </w:r>
      <w:r>
        <w:rPr>
          <w:rFonts w:ascii="Arial" w:eastAsia="仿宋_GB2312" w:hAnsi="Arial" w:cs="Arial"/>
          <w:sz w:val="28"/>
        </w:rPr>
        <w:t>号地块</w:t>
      </w:r>
      <w:r w:rsidRPr="00833F5C">
        <w:rPr>
          <w:rFonts w:ascii="Arial" w:eastAsia="仿宋_GB2312" w:hAnsi="Arial" w:cs="Arial"/>
          <w:sz w:val="28"/>
        </w:rPr>
        <w:t>，为</w:t>
      </w:r>
      <w:r>
        <w:rPr>
          <w:rFonts w:ascii="Arial" w:eastAsia="仿宋_GB2312" w:hAnsi="Arial" w:cs="Arial"/>
          <w:sz w:val="28"/>
        </w:rPr>
        <w:t>中国工商银行股份有限公司北京市分行</w:t>
      </w:r>
      <w:r w:rsidRPr="00833F5C">
        <w:rPr>
          <w:rFonts w:ascii="Arial" w:eastAsia="仿宋_GB2312" w:hAnsi="Arial" w:cs="Arial"/>
          <w:sz w:val="28"/>
        </w:rPr>
        <w:t>开发建设的</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Pr>
          <w:rFonts w:ascii="Arial" w:eastAsia="仿宋_GB2312" w:hAnsi="Arial" w:cs="Arial"/>
          <w:sz w:val="28"/>
        </w:rPr>
        <w:t>咨询对象</w:t>
      </w:r>
      <w:r w:rsidRPr="00833F5C">
        <w:rPr>
          <w:rFonts w:ascii="Arial" w:eastAsia="仿宋_GB2312" w:hAnsi="Arial" w:cs="Arial"/>
          <w:sz w:val="28"/>
        </w:rPr>
        <w:t>属于</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3B08EB9E" w14:textId="77777777" w:rsidR="001F7F37" w:rsidRPr="00833F5C"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6043CD0F" w14:textId="77777777" w:rsidR="001F7F37" w:rsidRPr="00CE23D5" w:rsidRDefault="001F7F37"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Pr="00833F5C">
        <w:rPr>
          <w:rFonts w:ascii="Arial" w:eastAsia="仿宋_GB2312" w:hAnsi="Arial" w:cs="Arial"/>
          <w:sz w:val="28"/>
        </w:rPr>
        <w:t>所属项目</w:t>
      </w:r>
      <w:r>
        <w:rPr>
          <w:rFonts w:ascii="Arial" w:eastAsia="仿宋_GB2312" w:hAnsi="Arial" w:cs="Arial" w:hint="eastAsia"/>
          <w:sz w:val="28"/>
        </w:rPr>
        <w:t>原土地用途为商服用地（地上商业），拟调整</w:t>
      </w:r>
      <w:r w:rsidRPr="00CE23D5">
        <w:rPr>
          <w:rFonts w:ascii="Arial" w:eastAsia="仿宋_GB2312" w:hAnsi="Arial" w:cs="Arial"/>
          <w:sz w:val="28"/>
        </w:rPr>
        <w:t>规划土地用途为</w:t>
      </w:r>
      <w:r>
        <w:rPr>
          <w:rFonts w:ascii="Arial" w:eastAsia="仿宋_GB2312" w:hAnsi="Arial" w:cs="Arial" w:hint="eastAsia"/>
          <w:sz w:val="28"/>
        </w:rPr>
        <w:t>B21</w:t>
      </w:r>
      <w:r>
        <w:rPr>
          <w:rFonts w:ascii="Arial" w:eastAsia="仿宋_GB2312" w:hAnsi="Arial" w:cs="Arial" w:hint="eastAsia"/>
          <w:sz w:val="28"/>
        </w:rPr>
        <w:t>金融保险用地</w:t>
      </w:r>
      <w:r>
        <w:rPr>
          <w:rFonts w:ascii="Arial" w:eastAsia="仿宋_GB2312" w:hAnsi="Arial" w:cs="Arial" w:hint="eastAsia"/>
          <w:bCs/>
          <w:kern w:val="2"/>
          <w:sz w:val="28"/>
        </w:rPr>
        <w:t>（地上办公、地下办公、地下仓储、地下车库）</w:t>
      </w:r>
      <w:r w:rsidRPr="00CE23D5">
        <w:rPr>
          <w:rFonts w:ascii="Arial" w:eastAsia="仿宋_GB2312" w:hAnsi="Arial" w:cs="Arial"/>
          <w:sz w:val="28"/>
        </w:rPr>
        <w:t>，</w:t>
      </w:r>
      <w:r>
        <w:rPr>
          <w:rFonts w:ascii="Arial" w:eastAsia="仿宋_GB2312" w:hAnsi="Arial" w:cs="Arial" w:hint="eastAsia"/>
          <w:sz w:val="28"/>
        </w:rPr>
        <w:t>设定拟调整后的规划用途</w:t>
      </w:r>
      <w:r w:rsidRPr="00CE23D5">
        <w:rPr>
          <w:rFonts w:ascii="Arial" w:eastAsia="仿宋_GB2312" w:hAnsi="Arial" w:cs="Arial"/>
          <w:sz w:val="28"/>
        </w:rPr>
        <w:t>为</w:t>
      </w:r>
      <w:proofErr w:type="gramStart"/>
      <w:r w:rsidRPr="00CE23D5">
        <w:rPr>
          <w:rFonts w:ascii="Arial" w:eastAsia="仿宋_GB2312" w:hAnsi="Arial" w:cs="Arial"/>
          <w:sz w:val="28"/>
        </w:rPr>
        <w:t>最佳最</w:t>
      </w:r>
      <w:proofErr w:type="gramEnd"/>
      <w:r w:rsidRPr="00CE23D5">
        <w:rPr>
          <w:rFonts w:ascii="Arial" w:eastAsia="仿宋_GB2312" w:hAnsi="Arial" w:cs="Arial"/>
          <w:sz w:val="28"/>
        </w:rPr>
        <w:t>有效用途。</w:t>
      </w:r>
    </w:p>
    <w:p w14:paraId="241EAF4A" w14:textId="0183BAA8" w:rsidR="001F7F37" w:rsidRPr="00CE23D5" w:rsidRDefault="001F7F37" w:rsidP="001F7F37">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w:t>
      </w:r>
      <w:r>
        <w:rPr>
          <w:rFonts w:ascii="Arial" w:eastAsia="仿宋_GB2312" w:hAnsi="Arial" w:cs="Arial"/>
          <w:spacing w:val="-12"/>
          <w:sz w:val="28"/>
        </w:rPr>
        <w:t>委托咨询方</w:t>
      </w:r>
      <w:r w:rsidRPr="00CE23D5">
        <w:rPr>
          <w:rFonts w:ascii="Arial" w:eastAsia="仿宋_GB2312" w:hAnsi="Arial" w:cs="Arial"/>
          <w:spacing w:val="-12"/>
          <w:sz w:val="28"/>
        </w:rPr>
        <w:t>提供的</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sidRPr="00991B11">
        <w:rPr>
          <w:rFonts w:ascii="Arial" w:eastAsia="仿宋_GB2312" w:hAnsi="Arial" w:cs="Arial" w:hint="eastAsia"/>
          <w:bCs/>
          <w:kern w:val="2"/>
          <w:sz w:val="28"/>
        </w:rPr>
        <w:t>《国有土地使用证》</w:t>
      </w:r>
      <w:r w:rsidRPr="00991B11">
        <w:rPr>
          <w:rFonts w:ascii="Arial" w:eastAsia="仿宋_GB2312" w:hAnsi="Arial" w:cs="Arial" w:hint="eastAsia"/>
          <w:bCs/>
          <w:kern w:val="2"/>
          <w:sz w:val="28"/>
        </w:rPr>
        <w:t>[</w:t>
      </w:r>
      <w:proofErr w:type="gramStart"/>
      <w:r w:rsidR="00F623EF">
        <w:rPr>
          <w:rFonts w:ascii="Arial" w:eastAsia="仿宋_GB2312" w:hAnsi="Arial" w:cs="Arial" w:hint="eastAsia"/>
          <w:bCs/>
          <w:kern w:val="2"/>
          <w:sz w:val="28"/>
        </w:rPr>
        <w:t>京西国</w:t>
      </w:r>
      <w:proofErr w:type="gramEnd"/>
      <w:r w:rsidR="00F623EF">
        <w:rPr>
          <w:rFonts w:ascii="Arial" w:eastAsia="仿宋_GB2312" w:hAnsi="Arial" w:cs="Arial" w:hint="eastAsia"/>
          <w:bCs/>
          <w:kern w:val="2"/>
          <w:sz w:val="28"/>
        </w:rPr>
        <w:t>用（</w:t>
      </w:r>
      <w:r w:rsidR="00F623EF">
        <w:rPr>
          <w:rFonts w:ascii="Arial" w:eastAsia="仿宋_GB2312" w:hAnsi="Arial" w:cs="Arial" w:hint="eastAsia"/>
          <w:bCs/>
          <w:kern w:val="2"/>
          <w:sz w:val="28"/>
        </w:rPr>
        <w:t>2010</w:t>
      </w:r>
      <w:r w:rsidR="00F623EF">
        <w:rPr>
          <w:rFonts w:ascii="Arial" w:eastAsia="仿宋_GB2312" w:hAnsi="Arial" w:cs="Arial" w:hint="eastAsia"/>
          <w:bCs/>
          <w:kern w:val="2"/>
          <w:sz w:val="28"/>
        </w:rPr>
        <w:t>出）第</w:t>
      </w:r>
      <w:r w:rsidR="00F623EF">
        <w:rPr>
          <w:rFonts w:ascii="Arial" w:eastAsia="仿宋_GB2312" w:hAnsi="Arial" w:cs="Arial" w:hint="eastAsia"/>
          <w:bCs/>
          <w:kern w:val="2"/>
          <w:sz w:val="28"/>
        </w:rPr>
        <w:t>00112</w:t>
      </w:r>
      <w:r w:rsidR="00F623EF">
        <w:rPr>
          <w:rFonts w:ascii="Arial" w:eastAsia="仿宋_GB2312" w:hAnsi="Arial" w:cs="Arial" w:hint="eastAsia"/>
          <w:bCs/>
          <w:kern w:val="2"/>
          <w:sz w:val="28"/>
        </w:rPr>
        <w:t>号</w:t>
      </w:r>
      <w:r w:rsidRPr="00991B11">
        <w:rPr>
          <w:rFonts w:ascii="Arial" w:eastAsia="仿宋_GB2312" w:hAnsi="Arial" w:cs="Arial" w:hint="eastAsia"/>
          <w:bCs/>
          <w:kern w:val="2"/>
          <w:sz w:val="28"/>
        </w:rPr>
        <w:t>]</w:t>
      </w:r>
      <w:r>
        <w:rPr>
          <w:rFonts w:ascii="Arial" w:eastAsia="仿宋_GB2312" w:hAnsi="Arial" w:cs="Arial" w:hint="eastAsia"/>
          <w:bCs/>
          <w:kern w:val="2"/>
          <w:sz w:val="28"/>
        </w:rPr>
        <w:t>、</w:t>
      </w:r>
      <w:r w:rsidRPr="00991B11">
        <w:rPr>
          <w:rFonts w:ascii="Arial" w:eastAsia="仿宋_GB2312" w:hAnsi="Arial" w:cs="Arial" w:hint="eastAsia"/>
          <w:bCs/>
          <w:kern w:val="2"/>
          <w:sz w:val="28"/>
        </w:rPr>
        <w:t>《关于工商银行北京分行金融交易中心建设项目“多规合一”协同平台初审意见的函》</w:t>
      </w:r>
      <w:r w:rsidRPr="00991B11">
        <w:rPr>
          <w:rFonts w:ascii="Arial" w:eastAsia="仿宋_GB2312" w:hAnsi="Arial" w:cs="Arial" w:hint="eastAsia"/>
          <w:bCs/>
          <w:kern w:val="2"/>
          <w:sz w:val="28"/>
        </w:rPr>
        <w:t>[</w:t>
      </w:r>
      <w:r w:rsidRPr="00991B11">
        <w:rPr>
          <w:rFonts w:ascii="Arial" w:eastAsia="仿宋_GB2312" w:hAnsi="Arial" w:cs="Arial" w:hint="eastAsia"/>
          <w:bCs/>
          <w:kern w:val="2"/>
          <w:sz w:val="28"/>
        </w:rPr>
        <w:t>京</w:t>
      </w:r>
      <w:proofErr w:type="gramStart"/>
      <w:r w:rsidRPr="00991B11">
        <w:rPr>
          <w:rFonts w:ascii="Arial" w:eastAsia="仿宋_GB2312" w:hAnsi="Arial" w:cs="Arial" w:hint="eastAsia"/>
          <w:bCs/>
          <w:kern w:val="2"/>
          <w:sz w:val="28"/>
        </w:rPr>
        <w:t>规</w:t>
      </w:r>
      <w:proofErr w:type="gramEnd"/>
      <w:r w:rsidRPr="00991B11">
        <w:rPr>
          <w:rFonts w:ascii="Arial" w:eastAsia="仿宋_GB2312" w:hAnsi="Arial" w:cs="Arial" w:hint="eastAsia"/>
          <w:bCs/>
          <w:kern w:val="2"/>
          <w:sz w:val="28"/>
        </w:rPr>
        <w:t>自（西）初审函（</w:t>
      </w:r>
      <w:r w:rsidRPr="00991B11">
        <w:rPr>
          <w:rFonts w:ascii="Arial" w:eastAsia="仿宋_GB2312" w:hAnsi="Arial" w:cs="Arial" w:hint="eastAsia"/>
          <w:bCs/>
          <w:kern w:val="2"/>
          <w:sz w:val="28"/>
        </w:rPr>
        <w:t>2021</w:t>
      </w:r>
      <w:r w:rsidRPr="00991B11">
        <w:rPr>
          <w:rFonts w:ascii="Arial" w:eastAsia="仿宋_GB2312" w:hAnsi="Arial" w:cs="Arial" w:hint="eastAsia"/>
          <w:bCs/>
          <w:kern w:val="2"/>
          <w:sz w:val="28"/>
        </w:rPr>
        <w:t>）</w:t>
      </w:r>
      <w:r w:rsidRPr="00991B11">
        <w:rPr>
          <w:rFonts w:ascii="Arial" w:eastAsia="仿宋_GB2312" w:hAnsi="Arial" w:cs="Arial" w:hint="eastAsia"/>
          <w:bCs/>
          <w:kern w:val="2"/>
          <w:sz w:val="28"/>
        </w:rPr>
        <w:t>0007</w:t>
      </w:r>
      <w:r w:rsidRPr="00991B11">
        <w:rPr>
          <w:rFonts w:ascii="Arial" w:eastAsia="仿宋_GB2312" w:hAnsi="Arial" w:cs="Arial" w:hint="eastAsia"/>
          <w:bCs/>
          <w:kern w:val="2"/>
          <w:sz w:val="28"/>
        </w:rPr>
        <w:t>号</w:t>
      </w:r>
      <w:r w:rsidRPr="00991B11">
        <w:rPr>
          <w:rFonts w:ascii="Arial" w:eastAsia="仿宋_GB2312" w:hAnsi="Arial" w:cs="Arial" w:hint="eastAsia"/>
          <w:bCs/>
          <w:kern w:val="2"/>
          <w:sz w:val="28"/>
        </w:rPr>
        <w:t>]</w:t>
      </w:r>
      <w:r w:rsidRPr="00833F5C">
        <w:rPr>
          <w:rFonts w:ascii="Arial" w:eastAsia="仿宋_GB2312" w:hAnsi="Arial" w:cs="Arial"/>
          <w:bCs/>
          <w:kern w:val="2"/>
          <w:sz w:val="28"/>
        </w:rPr>
        <w:t>，</w:t>
      </w:r>
      <w:r w:rsidRPr="00CE23D5">
        <w:rPr>
          <w:rFonts w:ascii="Arial" w:eastAsia="仿宋_GB2312" w:hAnsi="Arial" w:cs="Arial"/>
          <w:bCs/>
          <w:kern w:val="2"/>
          <w:sz w:val="28"/>
        </w:rPr>
        <w:t>本次</w:t>
      </w:r>
      <w:r>
        <w:rPr>
          <w:rFonts w:ascii="Arial" w:eastAsia="仿宋_GB2312" w:hAnsi="Arial" w:cs="Arial"/>
          <w:bCs/>
          <w:kern w:val="2"/>
          <w:sz w:val="28"/>
        </w:rPr>
        <w:t>咨询对象</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（其中，规划建设用地面积约</w:t>
      </w:r>
      <w:r>
        <w:rPr>
          <w:rFonts w:ascii="Arial" w:eastAsia="仿宋_GB2312" w:hAnsi="Arial" w:cs="Arial" w:hint="eastAsia"/>
          <w:sz w:val="28"/>
          <w:szCs w:val="28"/>
        </w:rPr>
        <w:lastRenderedPageBreak/>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00B12285">
        <w:rPr>
          <w:rFonts w:ascii="Arial" w:eastAsia="仿宋_GB2312" w:hAnsi="Arial" w:cs="Arial" w:hint="eastAsia"/>
          <w:sz w:val="28"/>
          <w:szCs w:val="28"/>
        </w:rPr>
        <w:t>。</w:t>
      </w:r>
    </w:p>
    <w:p w14:paraId="48376081" w14:textId="77777777" w:rsidR="001F7F37" w:rsidRPr="00CE23D5" w:rsidRDefault="001F7F37" w:rsidP="001F7F3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0F7E1EAA" w14:textId="7575639D" w:rsidR="001F7F37" w:rsidRDefault="001F7F37"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del w:id="855" w:author="KG" w:date="2022-02-16T10:12:00Z">
        <w:r w:rsidRPr="00833F5C" w:rsidDel="009B6F31">
          <w:rPr>
            <w:rFonts w:ascii="Arial" w:eastAsia="仿宋_GB2312" w:hAnsi="Arial" w:cs="Arial"/>
            <w:sz w:val="28"/>
            <w:szCs w:val="28"/>
          </w:rPr>
          <w:delText>建筑面积</w:delText>
        </w:r>
      </w:del>
      <w:ins w:id="856"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w:t>
      </w:r>
      <w:del w:id="857" w:author="KG" w:date="2022-02-16T10:12:00Z">
        <w:r w:rsidDel="009B6F31">
          <w:rPr>
            <w:rFonts w:ascii="Arial" w:eastAsia="仿宋_GB2312" w:hAnsi="Arial" w:cs="Arial" w:hint="eastAsia"/>
            <w:sz w:val="28"/>
            <w:szCs w:val="28"/>
          </w:rPr>
          <w:delText>建筑面积</w:delText>
        </w:r>
      </w:del>
      <w:ins w:id="858"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w:t>
      </w:r>
      <w:del w:id="859" w:author="KG" w:date="2022-02-16T10:12:00Z">
        <w:r w:rsidDel="009B6F31">
          <w:rPr>
            <w:rFonts w:ascii="Arial" w:eastAsia="仿宋_GB2312" w:hAnsi="Arial" w:cs="Arial" w:hint="eastAsia"/>
            <w:sz w:val="28"/>
            <w:szCs w:val="28"/>
          </w:rPr>
          <w:delText>建筑面积</w:delText>
        </w:r>
      </w:del>
      <w:ins w:id="860"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del w:id="861" w:author="KG" w:date="2022-02-16T09:48:00Z">
        <w:r w:rsidRPr="00833F5C" w:rsidDel="00C21DB5">
          <w:rPr>
            <w:rFonts w:ascii="Arial" w:eastAsia="仿宋_GB2312" w:hAnsi="Arial" w:cs="Arial"/>
            <w:sz w:val="28"/>
            <w:szCs w:val="28"/>
          </w:rPr>
          <w:delText>容积率</w:delText>
        </w:r>
        <w:r w:rsidDel="00C21DB5">
          <w:rPr>
            <w:rFonts w:ascii="Arial" w:eastAsia="仿宋_GB2312" w:hAnsi="Arial" w:cs="Arial" w:hint="eastAsia"/>
            <w:sz w:val="28"/>
            <w:szCs w:val="28"/>
          </w:rPr>
          <w:delText>约</w:delText>
        </w:r>
        <w:r w:rsidRPr="00833F5C" w:rsidDel="00C21DB5">
          <w:rPr>
            <w:rFonts w:ascii="Arial" w:eastAsia="仿宋_GB2312" w:hAnsi="Arial" w:cs="Arial"/>
            <w:sz w:val="28"/>
            <w:szCs w:val="28"/>
          </w:rPr>
          <w:delText>为</w:delText>
        </w:r>
        <w:r w:rsidDel="00C21DB5">
          <w:rPr>
            <w:rFonts w:ascii="Arial" w:eastAsia="仿宋_GB2312" w:hAnsi="Arial" w:cs="Arial"/>
            <w:sz w:val="28"/>
          </w:rPr>
          <w:delText>0.65</w:delText>
        </w:r>
      </w:del>
      <w:ins w:id="862" w:author="KG" w:date="2022-02-16T09:48:00Z">
        <w:r w:rsidR="00C21DB5">
          <w:rPr>
            <w:rFonts w:ascii="Arial" w:eastAsia="仿宋_GB2312" w:hAnsi="Arial" w:cs="Arial"/>
            <w:sz w:val="28"/>
            <w:szCs w:val="28"/>
          </w:rPr>
          <w:t>容积率为</w:t>
        </w:r>
        <w:r w:rsidR="00C21DB5">
          <w:rPr>
            <w:rFonts w:ascii="Arial" w:eastAsia="仿宋_GB2312" w:hAnsi="Arial" w:cs="Arial"/>
            <w:sz w:val="28"/>
            <w:szCs w:val="28"/>
          </w:rPr>
          <w:t>0.65</w:t>
        </w:r>
      </w:ins>
      <w:r w:rsidRPr="00833F5C">
        <w:rPr>
          <w:rFonts w:ascii="Arial" w:eastAsia="仿宋_GB2312" w:hAnsi="Arial" w:cs="Arial"/>
          <w:sz w:val="28"/>
          <w:szCs w:val="28"/>
        </w:rPr>
        <w:t>。</w:t>
      </w:r>
    </w:p>
    <w:p w14:paraId="11AA5151" w14:textId="0BBACBCD" w:rsidR="001F7F37" w:rsidRPr="001F7F37"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del w:id="863" w:author="KG" w:date="2022-02-16T10:12:00Z">
        <w:r w:rsidRPr="00833F5C" w:rsidDel="009B6F31">
          <w:rPr>
            <w:rFonts w:ascii="Arial" w:eastAsia="仿宋_GB2312" w:hAnsi="Arial" w:cs="Arial"/>
            <w:sz w:val="28"/>
            <w:szCs w:val="28"/>
          </w:rPr>
          <w:delText>建筑面积</w:delText>
        </w:r>
      </w:del>
      <w:ins w:id="864"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（其中，规划地上</w:t>
      </w:r>
      <w:del w:id="865" w:author="KG" w:date="2022-02-16T10:12:00Z">
        <w:r w:rsidDel="009B6F31">
          <w:rPr>
            <w:rFonts w:ascii="Arial" w:eastAsia="仿宋_GB2312" w:hAnsi="Arial" w:cs="Arial" w:hint="eastAsia"/>
            <w:sz w:val="28"/>
            <w:szCs w:val="28"/>
          </w:rPr>
          <w:delText>建筑面积</w:delText>
        </w:r>
      </w:del>
      <w:ins w:id="866" w:author="KG" w:date="2022-02-16T10:12:00Z">
        <w:r w:rsidR="009B6F31">
          <w:rPr>
            <w:rFonts w:ascii="Arial" w:eastAsia="仿宋_GB2312" w:hAnsi="Arial" w:cs="Arial" w:hint="eastAsia"/>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，地下规划</w:t>
      </w:r>
      <w:del w:id="867" w:author="KG" w:date="2022-02-16T10:12:00Z">
        <w:r w:rsidRPr="00833F5C" w:rsidDel="009B6F31">
          <w:rPr>
            <w:rFonts w:ascii="Arial" w:eastAsia="仿宋_GB2312" w:hAnsi="Arial" w:cs="Arial"/>
            <w:sz w:val="28"/>
            <w:szCs w:val="28"/>
          </w:rPr>
          <w:delText>建筑面积</w:delText>
        </w:r>
      </w:del>
      <w:ins w:id="868" w:author="KG" w:date="2022-02-16T10:12:00Z">
        <w:r w:rsidR="009B6F31">
          <w:rPr>
            <w:rFonts w:ascii="Arial" w:eastAsia="仿宋_GB2312" w:hAnsi="Arial" w:cs="Arial"/>
            <w:sz w:val="28"/>
            <w:szCs w:val="28"/>
          </w:rPr>
          <w:t>规划建筑面积</w:t>
        </w:r>
      </w:ins>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del w:id="869" w:author="KG" w:date="2022-02-16T10:21:00Z">
        <w:r w:rsidRPr="00833F5C" w:rsidDel="000D3722">
          <w:rPr>
            <w:rFonts w:ascii="Arial" w:eastAsia="仿宋_GB2312" w:hAnsi="Arial" w:cs="Arial"/>
            <w:sz w:val="28"/>
            <w:szCs w:val="28"/>
          </w:rPr>
          <w:delText>容积率</w:delText>
        </w:r>
        <w:r w:rsidDel="000D3722">
          <w:rPr>
            <w:rFonts w:ascii="Arial" w:eastAsia="仿宋_GB2312" w:hAnsi="Arial" w:cs="Arial" w:hint="eastAsia"/>
            <w:sz w:val="28"/>
            <w:szCs w:val="28"/>
          </w:rPr>
          <w:delText>约为</w:delText>
        </w:r>
        <w:r w:rsidDel="000D3722">
          <w:rPr>
            <w:rFonts w:ascii="Arial" w:eastAsia="仿宋_GB2312" w:hAnsi="Arial" w:cs="Arial"/>
            <w:sz w:val="28"/>
          </w:rPr>
          <w:delText>1.25</w:delText>
        </w:r>
      </w:del>
      <w:ins w:id="870"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Pr>
          <w:rFonts w:ascii="Arial" w:eastAsia="仿宋_GB2312" w:hAnsi="Arial" w:cs="Arial" w:hint="eastAsia"/>
          <w:sz w:val="28"/>
          <w:szCs w:val="28"/>
        </w:rPr>
        <w:t>，</w:t>
      </w:r>
      <w:r w:rsidRPr="00833F5C">
        <w:rPr>
          <w:rFonts w:ascii="Arial" w:eastAsia="仿宋_GB2312" w:hAnsi="Arial" w:cs="Arial"/>
          <w:sz w:val="28"/>
        </w:rPr>
        <w:t>具体详见下表：</w:t>
      </w:r>
    </w:p>
    <w:p w14:paraId="4DFE3CC8" w14:textId="0E5CD858" w:rsidR="001F7F37" w:rsidRPr="002942FE" w:rsidRDefault="001F7F37" w:rsidP="001F7F37">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del w:id="871" w:author="KG" w:date="2022-02-16T10:12:00Z">
        <w:r w:rsidRPr="002942FE" w:rsidDel="009B6F31">
          <w:rPr>
            <w:rFonts w:ascii="Arial" w:eastAsia="仿宋_GB2312" w:hAnsi="Arial" w:cs="Arial" w:hint="eastAsia"/>
            <w:b/>
            <w:bCs/>
            <w:szCs w:val="18"/>
          </w:rPr>
          <w:delText>建筑面积</w:delText>
        </w:r>
      </w:del>
      <w:ins w:id="872" w:author="KG" w:date="2022-02-16T10:12:00Z">
        <w:r w:rsidR="009B6F31">
          <w:rPr>
            <w:rFonts w:ascii="Arial" w:eastAsia="仿宋_GB2312" w:hAnsi="Arial" w:cs="Arial" w:hint="eastAsia"/>
            <w:b/>
            <w:bCs/>
            <w:szCs w:val="18"/>
          </w:rPr>
          <w:t>规划建筑面积</w:t>
        </w:r>
      </w:ins>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06"/>
        <w:gridCol w:w="677"/>
        <w:gridCol w:w="818"/>
        <w:gridCol w:w="1051"/>
        <w:gridCol w:w="1051"/>
        <w:gridCol w:w="1122"/>
        <w:gridCol w:w="1122"/>
        <w:gridCol w:w="2694"/>
      </w:tblGrid>
      <w:tr w:rsidR="001F7F37" w:rsidRPr="002942FE" w14:paraId="3432C34E" w14:textId="77777777" w:rsidTr="009B6F31">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D6EB2E1" w14:textId="77777777" w:rsidR="001F7F37" w:rsidRPr="002942FE" w:rsidRDefault="001F7F37"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0AD11CA3" w14:textId="77777777" w:rsidR="001F7F37" w:rsidRPr="002942FE" w:rsidRDefault="001F7F37"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134443DA" w14:textId="77777777" w:rsidR="001F7F37" w:rsidRPr="002942FE" w:rsidRDefault="001F7F37"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3CEBC33C" w14:textId="77777777" w:rsidR="001F7F37" w:rsidRPr="002942FE" w:rsidRDefault="001F7F37"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3BADA1C0" w14:textId="77777777" w:rsidR="001F7F37" w:rsidRPr="002942FE" w:rsidRDefault="001F7F37"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0F230B22" w14:textId="77777777" w:rsidR="001F7F37" w:rsidRPr="002942FE" w:rsidRDefault="001F7F37"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4E6EDCA9" w14:textId="77777777" w:rsidR="001F7F37" w:rsidRPr="002942FE" w:rsidRDefault="001F7F37"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0E1419E9" w14:textId="77777777" w:rsidR="001F7F37" w:rsidRPr="002942FE" w:rsidRDefault="001F7F37"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1F7F37" w:rsidRPr="002942FE" w14:paraId="7743B980" w14:textId="77777777" w:rsidTr="009B6F31">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1A7B6200"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0A6B6B9A"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560B9F01"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16DFBBB6"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2031007F"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12ECD7A4"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23195757"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1E387741"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1F7F37" w:rsidRPr="002942FE" w14:paraId="09B4BA4A" w14:textId="77777777" w:rsidTr="009B6F31">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7C3048E0"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368B06F"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4245844A"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7FF0EF48"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5918ACA5"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22A409CA"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0A1847AE"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608281A6"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r>
      <w:tr w:rsidR="001F7F37" w:rsidRPr="002942FE" w14:paraId="7179E3C1" w14:textId="77777777" w:rsidTr="009B6F31">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755B5B75" w14:textId="1AE45AEC"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del w:id="873" w:author="KG" w:date="2022-02-16T10:12:00Z">
              <w:r w:rsidRPr="002942FE" w:rsidDel="009B6F31">
                <w:rPr>
                  <w:rFonts w:ascii="仿宋" w:eastAsia="仿宋" w:hAnsi="仿宋" w:cs="宋体" w:hint="eastAsia"/>
                  <w:color w:val="000000"/>
                  <w:sz w:val="20"/>
                </w:rPr>
                <w:delText>建筑面积</w:delText>
              </w:r>
            </w:del>
            <w:ins w:id="874"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4CD088A5"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77170691"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4963E6B4"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18967550"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5F1F4372"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6B4DE5"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28983018"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1F7F37" w:rsidRPr="002942FE" w14:paraId="4FBE6CD8" w14:textId="77777777" w:rsidTr="009B6F31">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6C23578D"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2E2A08E"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6B362374"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16FAF801"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3508F057"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32F9195D"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194EE3DF"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0288A8C0"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r>
      <w:tr w:rsidR="001F7F37" w:rsidRPr="002942FE" w14:paraId="5726165A"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576282EC"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79456A27"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770652E0"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48A64D31"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2EEC2758"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34AE2CF1"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18FEE874" w14:textId="4580D6FE"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del w:id="875" w:author="KG" w:date="2022-02-16T10:12:00Z">
              <w:r w:rsidRPr="002942FE" w:rsidDel="009B6F31">
                <w:rPr>
                  <w:rFonts w:ascii="仿宋" w:eastAsia="仿宋" w:hAnsi="仿宋" w:cs="宋体" w:hint="eastAsia"/>
                  <w:color w:val="000000"/>
                  <w:sz w:val="20"/>
                </w:rPr>
                <w:delText>建筑面积</w:delText>
              </w:r>
            </w:del>
            <w:ins w:id="876" w:author="KG" w:date="2022-02-16T10:12:00Z">
              <w:r w:rsidR="009B6F31">
                <w:rPr>
                  <w:rFonts w:ascii="仿宋" w:eastAsia="仿宋" w:hAnsi="仿宋" w:cs="宋体" w:hint="eastAsia"/>
                  <w:color w:val="000000"/>
                  <w:sz w:val="20"/>
                </w:rPr>
                <w:t>规划建筑面积</w:t>
              </w:r>
            </w:ins>
          </w:p>
        </w:tc>
        <w:tc>
          <w:tcPr>
            <w:tcW w:w="1397" w:type="pct"/>
            <w:tcBorders>
              <w:top w:val="nil"/>
              <w:left w:val="single" w:sz="8" w:space="0" w:color="auto"/>
              <w:bottom w:val="single" w:sz="8" w:space="0" w:color="000000"/>
              <w:right w:val="single" w:sz="8" w:space="0" w:color="auto"/>
            </w:tcBorders>
            <w:vAlign w:val="center"/>
          </w:tcPr>
          <w:p w14:paraId="062867E3" w14:textId="7AC49E25"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del w:id="877" w:author="KG" w:date="2022-02-16T10:12:00Z">
              <w:r w:rsidRPr="002942FE" w:rsidDel="009B6F31">
                <w:rPr>
                  <w:rFonts w:ascii="仿宋" w:eastAsia="仿宋" w:hAnsi="仿宋" w:cs="宋体" w:hint="eastAsia"/>
                  <w:color w:val="000000"/>
                  <w:sz w:val="20"/>
                </w:rPr>
                <w:delText>建筑面积</w:delText>
              </w:r>
            </w:del>
            <w:ins w:id="878"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，需评估咨询对象地上新增部分于新容积率及规划条件下的熟地价</w:t>
            </w:r>
          </w:p>
        </w:tc>
      </w:tr>
      <w:tr w:rsidR="001F7F37" w:rsidRPr="002942FE" w14:paraId="316E0CA3" w14:textId="77777777" w:rsidTr="009B6F31">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6B345EF2"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532B6B77"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43C69051"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339B5655"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694BCBB9"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1BD3780A"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1AB0C677"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仿宋" w:eastAsia="仿宋" w:hAnsi="仿宋" w:cs="宋体" w:hint="eastAsia"/>
                <w:color w:val="000000"/>
                <w:sz w:val="20"/>
              </w:rPr>
              <w:t>约</w:t>
            </w:r>
            <w:r w:rsidRPr="002942FE">
              <w:rPr>
                <w:rFonts w:ascii="Arial" w:hAnsi="Arial" w:cs="Arial"/>
                <w:color w:val="000000"/>
                <w:sz w:val="20"/>
              </w:rPr>
              <w:t>40%</w:t>
            </w:r>
          </w:p>
        </w:tc>
        <w:tc>
          <w:tcPr>
            <w:tcW w:w="1397" w:type="pct"/>
            <w:tcBorders>
              <w:top w:val="nil"/>
              <w:left w:val="nil"/>
              <w:bottom w:val="single" w:sz="8" w:space="0" w:color="auto"/>
              <w:right w:val="single" w:sz="8" w:space="0" w:color="auto"/>
            </w:tcBorders>
            <w:shd w:val="clear" w:color="auto" w:fill="auto"/>
            <w:vAlign w:val="center"/>
            <w:hideMark/>
          </w:tcPr>
          <w:p w14:paraId="0ABA8ADE"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1F7F37" w:rsidRPr="002942FE" w14:paraId="639CA67D"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65E7A693"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02EE3BAF"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087459BB"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72A31467"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7552B076"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004895EF"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7BAC970F"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272C2538"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1F7F37" w:rsidRPr="002942FE" w14:paraId="7B501F8D"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0BABFEC0"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058D075"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4A4207FF"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6239A643"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8AC565E"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667A41EB"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7B3FB22E"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55A3786F"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r>
      <w:tr w:rsidR="001F7F37" w:rsidRPr="002942FE" w14:paraId="281FDF4B"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4BD74D46"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1DBC4362"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5A71CEFB"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5B1E5EDB"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3729D213"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5A6CE690"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1ED5FCFA"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1256D46C"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r>
      <w:tr w:rsidR="001F7F37" w:rsidRPr="002942FE" w14:paraId="200712C1"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69C61297"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EC41C98"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7489E914"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69BF99D3"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767D33B4"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3C356A7D"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68431F0A"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720AB678"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1F7F37" w:rsidRPr="002942FE" w14:paraId="280AFDDB" w14:textId="77777777" w:rsidTr="009B6F31">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4A674503"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6CF6831"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DDD136B"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753EADD5"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009FCCE7"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0D846B99"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2C209078"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7853204C"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1F7F37" w:rsidRPr="002942FE" w14:paraId="402E23C5" w14:textId="77777777" w:rsidTr="009B6F31">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48B98E8E"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119EA8D1"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0EBF1B7E"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548E61C7"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7549E130"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2E50DCBC"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6F30DA28" w14:textId="63F3E368"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del w:id="879" w:author="KG" w:date="2022-02-16T10:12:00Z">
              <w:r w:rsidRPr="002942FE" w:rsidDel="009B6F31">
                <w:rPr>
                  <w:rFonts w:ascii="仿宋" w:eastAsia="仿宋" w:hAnsi="仿宋" w:cs="宋体" w:hint="eastAsia"/>
                  <w:color w:val="000000"/>
                  <w:sz w:val="20"/>
                </w:rPr>
                <w:delText>建筑面积</w:delText>
              </w:r>
            </w:del>
            <w:ins w:id="880"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增加</w:t>
            </w:r>
          </w:p>
        </w:tc>
      </w:tr>
      <w:tr w:rsidR="001F7F37" w:rsidRPr="002942FE" w14:paraId="67E33DB1" w14:textId="77777777" w:rsidTr="009B6F31">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451F247E"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56C7CD24"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4A15AFF9"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3D0CD1C1"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2FD79AFA"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7D6135B1"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1555D571" w14:textId="77777777" w:rsidR="001F7F37" w:rsidRPr="002942FE" w:rsidRDefault="001F7F37"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18EA198F" w14:textId="77777777" w:rsidR="001F7F37" w:rsidRPr="002942FE" w:rsidRDefault="001F7F37"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13C298BA" w14:textId="1E67F143" w:rsidR="001F7F37" w:rsidRPr="002942FE" w:rsidRDefault="001F7F37" w:rsidP="001F7F37">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del w:id="881" w:author="KG" w:date="2022-02-16T10:12:00Z">
        <w:r w:rsidDel="009B6F31">
          <w:rPr>
            <w:rFonts w:ascii="Arial" w:eastAsia="仿宋_GB2312" w:hAnsi="Arial" w:cs="Arial" w:hint="eastAsia"/>
            <w:b/>
            <w:bCs/>
            <w:sz w:val="18"/>
            <w:szCs w:val="18"/>
          </w:rPr>
          <w:delText>建筑面积</w:delText>
        </w:r>
      </w:del>
      <w:ins w:id="882" w:author="KG" w:date="2022-02-16T10:12:00Z">
        <w:r w:rsidR="009B6F31">
          <w:rPr>
            <w:rFonts w:ascii="Arial" w:eastAsia="仿宋_GB2312" w:hAnsi="Arial" w:cs="Arial" w:hint="eastAsia"/>
            <w:b/>
            <w:bCs/>
            <w:sz w:val="18"/>
            <w:szCs w:val="18"/>
          </w:rPr>
          <w:t>规划建筑面积</w:t>
        </w:r>
      </w:ins>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2B69E0DA" w14:textId="77777777" w:rsidR="001F7F37" w:rsidRPr="00CE23D5" w:rsidRDefault="001F7F37" w:rsidP="001F7F37">
      <w:pPr>
        <w:snapToGrid w:val="0"/>
        <w:rPr>
          <w:rFonts w:ascii="Arial" w:eastAsia="仿宋_GB2312" w:hAnsi="Arial" w:cs="Arial"/>
          <w:sz w:val="21"/>
          <w:szCs w:val="21"/>
        </w:rPr>
      </w:pPr>
    </w:p>
    <w:p w14:paraId="17E3D766" w14:textId="77777777" w:rsidR="001F7F37" w:rsidRPr="00833F5C" w:rsidRDefault="001F7F37" w:rsidP="001F7F37">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Pr="00CE23D5">
        <w:rPr>
          <w:rFonts w:ascii="Arial" w:eastAsia="仿宋_GB2312" w:hAnsi="Arial" w:cs="Arial"/>
          <w:sz w:val="28"/>
        </w:rPr>
        <w:t>属于</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CE23D5">
        <w:rPr>
          <w:rFonts w:ascii="Arial" w:eastAsia="仿宋_GB2312" w:hAnsi="Arial" w:cs="Arial"/>
          <w:sz w:val="28"/>
          <w:szCs w:val="28"/>
        </w:rPr>
        <w:t>区片地价区内</w:t>
      </w:r>
      <w:r w:rsidRPr="00CE23D5">
        <w:rPr>
          <w:rFonts w:ascii="Arial" w:eastAsia="仿宋_GB2312" w:hAnsi="Arial" w:cs="Arial"/>
          <w:sz w:val="28"/>
        </w:rPr>
        <w:t>，</w:t>
      </w:r>
      <w:r>
        <w:rPr>
          <w:rFonts w:ascii="Arial" w:eastAsia="仿宋_GB2312" w:hAnsi="Arial" w:cs="Arial" w:hint="eastAsia"/>
          <w:sz w:val="28"/>
        </w:rPr>
        <w:t>商业、</w:t>
      </w:r>
      <w:r w:rsidRPr="00CE23D5">
        <w:rPr>
          <w:rFonts w:ascii="Arial" w:eastAsia="仿宋_GB2312" w:hAnsi="Arial" w:cs="Arial"/>
          <w:sz w:val="28"/>
        </w:rPr>
        <w:t>办公用途该级别平均容积率均为</w:t>
      </w:r>
      <w:r w:rsidRPr="00CE23D5">
        <w:rPr>
          <w:rFonts w:ascii="Arial" w:eastAsia="仿宋_GB2312" w:hAnsi="Arial" w:cs="Arial"/>
          <w:sz w:val="28"/>
        </w:rPr>
        <w:t>2.5</w:t>
      </w:r>
      <w:r w:rsidRPr="00CE23D5">
        <w:rPr>
          <w:rFonts w:ascii="Arial" w:eastAsia="仿宋_GB2312" w:hAnsi="Arial" w:cs="Arial"/>
          <w:sz w:val="28"/>
        </w:rPr>
        <w:t>。</w:t>
      </w:r>
      <w:r>
        <w:rPr>
          <w:rFonts w:ascii="Arial" w:eastAsia="仿宋_GB2312" w:hAnsi="Arial" w:cs="Arial"/>
          <w:sz w:val="28"/>
        </w:rPr>
        <w:t>咨询对象</w:t>
      </w:r>
      <w:r w:rsidRPr="00CE23D5">
        <w:rPr>
          <w:rFonts w:ascii="Arial" w:eastAsia="仿宋_GB2312" w:hAnsi="Arial" w:cs="Arial"/>
          <w:sz w:val="28"/>
        </w:rPr>
        <w:t>宗地形状较规则、地形平坦、地质良好。综合评价</w:t>
      </w:r>
      <w:r>
        <w:rPr>
          <w:rFonts w:ascii="Arial" w:eastAsia="仿宋_GB2312" w:hAnsi="Arial" w:cs="Arial"/>
          <w:sz w:val="28"/>
        </w:rPr>
        <w:t>咨询对象</w:t>
      </w:r>
      <w:r w:rsidRPr="00CE23D5">
        <w:rPr>
          <w:rFonts w:ascii="Arial" w:eastAsia="仿宋_GB2312" w:hAnsi="Arial" w:cs="Arial"/>
          <w:sz w:val="28"/>
        </w:rPr>
        <w:t>土地利用程度较好。</w:t>
      </w:r>
    </w:p>
    <w:p w14:paraId="1ACB337B" w14:textId="77777777" w:rsidR="001F7F37" w:rsidRPr="00833F5C"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0082BDD8" w14:textId="77777777" w:rsidR="001F7F37" w:rsidRPr="00833F5C" w:rsidRDefault="001F7F37" w:rsidP="001F7F37">
      <w:pPr>
        <w:spacing w:line="360" w:lineRule="auto"/>
        <w:ind w:firstLineChars="200" w:firstLine="528"/>
        <w:jc w:val="both"/>
        <w:rPr>
          <w:rFonts w:ascii="Arial" w:eastAsia="仿宋_GB2312" w:hAnsi="Arial" w:cs="Arial"/>
          <w:sz w:val="28"/>
        </w:rPr>
      </w:pPr>
      <w:r w:rsidRPr="00833F5C">
        <w:rPr>
          <w:rFonts w:ascii="Arial" w:eastAsia="仿宋_GB2312" w:hAnsi="Arial" w:cs="Arial"/>
          <w:spacing w:val="-8"/>
          <w:sz w:val="28"/>
        </w:rPr>
        <w:t>根据联系人介绍，</w:t>
      </w:r>
      <w:r>
        <w:rPr>
          <w:rFonts w:ascii="Arial" w:eastAsia="仿宋_GB2312" w:hAnsi="Arial" w:cs="Arial"/>
          <w:spacing w:val="-8"/>
          <w:sz w:val="28"/>
        </w:rPr>
        <w:t>咨询对象</w:t>
      </w:r>
      <w:r w:rsidRPr="00833F5C">
        <w:rPr>
          <w:rFonts w:ascii="Arial" w:eastAsia="仿宋_GB2312" w:hAnsi="Arial" w:cs="Arial"/>
          <w:spacing w:val="-8"/>
          <w:sz w:val="28"/>
        </w:rPr>
        <w:t>现状红线外市政基础设施条件为</w:t>
      </w:r>
      <w:r w:rsidRPr="00833F5C">
        <w:rPr>
          <w:rFonts w:ascii="Arial" w:eastAsia="仿宋_GB2312" w:hAnsi="Arial" w:cs="Arial"/>
          <w:spacing w:val="-8"/>
          <w:sz w:val="28"/>
        </w:rPr>
        <w:t>“</w:t>
      </w:r>
      <w:r>
        <w:rPr>
          <w:rFonts w:ascii="Arial" w:eastAsia="仿宋_GB2312" w:hAnsi="Arial" w:cs="Arial" w:hint="eastAsia"/>
          <w:spacing w:val="-8"/>
          <w:sz w:val="28"/>
        </w:rPr>
        <w:t>七</w:t>
      </w:r>
      <w:r w:rsidRPr="00833F5C">
        <w:rPr>
          <w:rFonts w:ascii="Arial" w:eastAsia="仿宋_GB2312" w:hAnsi="Arial" w:cs="Arial"/>
          <w:spacing w:val="-8"/>
          <w:sz w:val="28"/>
        </w:rPr>
        <w:t>通</w:t>
      </w:r>
      <w:r w:rsidRPr="00833F5C">
        <w:rPr>
          <w:rFonts w:ascii="Arial" w:eastAsia="仿宋_GB2312" w:hAnsi="Arial" w:cs="Arial"/>
          <w:spacing w:val="-8"/>
          <w:sz w:val="28"/>
        </w:rPr>
        <w:t>”</w:t>
      </w:r>
      <w:r w:rsidRPr="00833F5C">
        <w:rPr>
          <w:rFonts w:ascii="Arial" w:eastAsia="仿宋_GB2312" w:hAnsi="Arial" w:cs="Arial"/>
          <w:sz w:val="28"/>
        </w:rPr>
        <w:t>。</w:t>
      </w:r>
    </w:p>
    <w:p w14:paraId="3790E7E7" w14:textId="32B9B7E0" w:rsidR="005917BB" w:rsidRDefault="001F7F37" w:rsidP="001F7F37">
      <w:pPr>
        <w:widowControl/>
        <w:adjustRightInd/>
        <w:spacing w:line="360" w:lineRule="auto"/>
        <w:jc w:val="both"/>
        <w:textAlignment w:val="auto"/>
        <w:rPr>
          <w:rFonts w:ascii="Arial" w:eastAsia="仿宋_GB2312" w:hAnsi="Arial" w:cs="Arial"/>
          <w:sz w:val="28"/>
          <w:szCs w:val="28"/>
        </w:rPr>
      </w:pPr>
      <w:r w:rsidRPr="00833F5C">
        <w:rPr>
          <w:rFonts w:ascii="Arial" w:eastAsia="仿宋_GB2312" w:hAnsi="Arial" w:cs="Arial"/>
          <w:sz w:val="28"/>
          <w:szCs w:val="28"/>
        </w:rPr>
        <w:t>本次评估目的</w:t>
      </w:r>
      <w:r w:rsidRPr="00C37382">
        <w:rPr>
          <w:rFonts w:ascii="Arial" w:eastAsia="仿宋_GB2312" w:hAnsi="Arial" w:cs="Arial" w:hint="eastAsia"/>
          <w:sz w:val="28"/>
        </w:rPr>
        <w:t>为</w:t>
      </w:r>
      <w:r w:rsidRPr="00C37382">
        <w:rPr>
          <w:rFonts w:ascii="Arial" w:eastAsia="仿宋_GB2312" w:hAnsi="Arial" w:cs="Arial" w:hint="eastAsia"/>
          <w:bCs/>
          <w:sz w:val="28"/>
        </w:rPr>
        <w:t>委托咨询方</w:t>
      </w:r>
      <w:r w:rsidRPr="00C37382">
        <w:rPr>
          <w:rFonts w:ascii="Arial" w:eastAsia="仿宋_GB2312" w:hAnsi="Arial" w:cs="Arial" w:hint="eastAsia"/>
          <w:sz w:val="28"/>
        </w:rPr>
        <w:t>了解咨询对象于设定条件下可能因规划文件调整需补缴的地价款提供咨询意见</w:t>
      </w:r>
      <w:r w:rsidRPr="00CE23D5">
        <w:rPr>
          <w:rFonts w:ascii="Arial" w:eastAsia="仿宋_GB2312" w:hAnsi="Arial" w:cs="Arial"/>
          <w:sz w:val="28"/>
          <w:szCs w:val="28"/>
        </w:rPr>
        <w:t>。本报告按照</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sidRPr="00073CBA">
        <w:rPr>
          <w:rFonts w:ascii="Arial" w:eastAsia="仿宋_GB2312" w:hAnsi="Arial" w:cs="Arial" w:hint="eastAsia"/>
          <w:sz w:val="28"/>
          <w:szCs w:val="28"/>
        </w:rPr>
        <w:t xml:space="preserve"> </w:t>
      </w:r>
      <w:r>
        <w:rPr>
          <w:rFonts w:ascii="Arial" w:eastAsia="仿宋_GB2312" w:hAnsi="Arial" w:cs="Arial" w:hint="eastAsia"/>
          <w:sz w:val="28"/>
          <w:szCs w:val="28"/>
        </w:rPr>
        <w:t>、《中国工商银行股份有限公司北京市分行金融交易中心建设项目可行性研究报告（二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等拟调整</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r w:rsidR="00AA70F6" w:rsidRPr="00CE23D5">
        <w:rPr>
          <w:rFonts w:ascii="Arial" w:eastAsia="仿宋_GB2312" w:hAnsi="Arial" w:cs="Arial"/>
          <w:sz w:val="28"/>
          <w:szCs w:val="28"/>
        </w:rPr>
        <w:t>。</w:t>
      </w:r>
      <w:r w:rsidR="005917BB">
        <w:rPr>
          <w:rFonts w:ascii="Arial" w:eastAsia="仿宋_GB2312" w:hAnsi="Arial" w:cs="Arial"/>
          <w:sz w:val="28"/>
          <w:szCs w:val="28"/>
        </w:rPr>
        <w:br w:type="page"/>
      </w:r>
    </w:p>
    <w:p w14:paraId="44380C77" w14:textId="4433C100" w:rsidR="00AA61FC" w:rsidRPr="00833F5C" w:rsidRDefault="001C25E5">
      <w:pPr>
        <w:spacing w:line="360" w:lineRule="auto"/>
        <w:jc w:val="center"/>
        <w:outlineLvl w:val="0"/>
        <w:rPr>
          <w:rFonts w:ascii="Arial" w:hAnsi="Arial" w:cs="Arial"/>
          <w:sz w:val="32"/>
        </w:rPr>
      </w:pPr>
      <w:bookmarkStart w:id="883" w:name="_Toc95477559"/>
      <w:bookmarkStart w:id="884" w:name="_Toc95498192"/>
      <w:bookmarkStart w:id="885" w:name="_Toc95498371"/>
      <w:r w:rsidRPr="00CE23D5">
        <w:rPr>
          <w:rFonts w:ascii="Arial" w:hAnsi="Arial" w:cs="Arial"/>
          <w:b/>
          <w:sz w:val="32"/>
        </w:rPr>
        <w:lastRenderedPageBreak/>
        <w:t>第三部分</w:t>
      </w:r>
      <w:r w:rsidRPr="00CE23D5">
        <w:rPr>
          <w:rFonts w:ascii="Arial" w:eastAsia="仿宋_GB2312" w:hAnsi="Arial" w:cs="Arial"/>
          <w:b/>
          <w:sz w:val="32"/>
        </w:rPr>
        <w:t xml:space="preserve">  </w:t>
      </w:r>
      <w:r w:rsidRPr="00833F5C">
        <w:rPr>
          <w:rFonts w:ascii="Arial" w:hAnsi="Arial" w:cs="Arial"/>
          <w:b/>
          <w:sz w:val="32"/>
        </w:rPr>
        <w:t>土地估价</w:t>
      </w:r>
      <w:bookmarkEnd w:id="841"/>
      <w:bookmarkEnd w:id="842"/>
      <w:bookmarkEnd w:id="843"/>
      <w:bookmarkEnd w:id="844"/>
      <w:bookmarkEnd w:id="845"/>
      <w:bookmarkEnd w:id="846"/>
      <w:bookmarkEnd w:id="847"/>
      <w:bookmarkEnd w:id="883"/>
      <w:bookmarkEnd w:id="884"/>
      <w:bookmarkEnd w:id="885"/>
    </w:p>
    <w:p w14:paraId="354318C8" w14:textId="77777777" w:rsidR="00AA61FC" w:rsidRPr="00833F5C" w:rsidRDefault="00AA61FC">
      <w:pPr>
        <w:spacing w:line="360" w:lineRule="auto"/>
        <w:rPr>
          <w:rFonts w:ascii="Arial" w:eastAsia="仿宋_GB2312" w:hAnsi="Arial" w:cs="Arial"/>
          <w:b/>
          <w:sz w:val="28"/>
        </w:rPr>
      </w:pPr>
    </w:p>
    <w:p w14:paraId="6A1A8B8B" w14:textId="77777777" w:rsidR="00AA61FC" w:rsidRPr="00833F5C" w:rsidRDefault="001C25E5">
      <w:pPr>
        <w:spacing w:line="360" w:lineRule="auto"/>
        <w:outlineLvl w:val="1"/>
        <w:rPr>
          <w:rFonts w:ascii="Arial" w:eastAsia="仿宋_GB2312" w:hAnsi="Arial" w:cs="Arial"/>
          <w:sz w:val="28"/>
        </w:rPr>
      </w:pPr>
      <w:bookmarkStart w:id="886" w:name="_Toc69393403"/>
      <w:bookmarkStart w:id="887" w:name="_Toc416783600"/>
      <w:bookmarkStart w:id="888" w:name="_Toc469066169"/>
      <w:bookmarkStart w:id="889" w:name="_Toc66929528"/>
      <w:bookmarkStart w:id="890" w:name="_Toc515457823"/>
      <w:bookmarkStart w:id="891" w:name="_Toc516488205"/>
      <w:bookmarkStart w:id="892" w:name="_Toc416783696"/>
      <w:bookmarkStart w:id="893" w:name="_Toc95477560"/>
      <w:bookmarkStart w:id="894" w:name="_Toc95498193"/>
      <w:bookmarkStart w:id="895" w:name="_Toc95498372"/>
      <w:r w:rsidRPr="00833F5C">
        <w:rPr>
          <w:rFonts w:ascii="Arial" w:eastAsia="仿宋_GB2312" w:hAnsi="Arial" w:cs="Arial"/>
          <w:b/>
          <w:sz w:val="28"/>
        </w:rPr>
        <w:t>一、估价原则</w:t>
      </w:r>
      <w:bookmarkEnd w:id="886"/>
      <w:bookmarkEnd w:id="887"/>
      <w:bookmarkEnd w:id="888"/>
      <w:bookmarkEnd w:id="889"/>
      <w:bookmarkEnd w:id="890"/>
      <w:bookmarkEnd w:id="891"/>
      <w:bookmarkEnd w:id="892"/>
      <w:bookmarkEnd w:id="893"/>
      <w:bookmarkEnd w:id="894"/>
      <w:bookmarkEnd w:id="895"/>
    </w:p>
    <w:p w14:paraId="13686EAF" w14:textId="77777777" w:rsidR="001F7F37" w:rsidRPr="00833F5C" w:rsidRDefault="001F7F37" w:rsidP="001F7F37">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896" w:name="_Toc515457824"/>
      <w:bookmarkStart w:id="897" w:name="_Toc469066170"/>
      <w:bookmarkStart w:id="898" w:name="_Toc66929529"/>
      <w:bookmarkStart w:id="899" w:name="_Toc69393404"/>
      <w:bookmarkStart w:id="900" w:name="_Toc416783697"/>
      <w:bookmarkStart w:id="901" w:name="_Toc416783601"/>
      <w:bookmarkStart w:id="902" w:name="_Toc516488206"/>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286AFCFA" w14:textId="77777777" w:rsidR="001F7F37" w:rsidRPr="00B547EF" w:rsidRDefault="001F7F37" w:rsidP="001F7F37">
      <w:pPr>
        <w:spacing w:beforeLines="25" w:before="60" w:afterLines="25" w:after="60" w:line="360" w:lineRule="auto"/>
        <w:ind w:firstLineChars="200" w:firstLine="560"/>
        <w:jc w:val="both"/>
        <w:rPr>
          <w:rFonts w:ascii="Arial" w:eastAsia="仿宋_GB2312" w:hAnsi="Arial" w:cs="Arial"/>
          <w:sz w:val="28"/>
          <w:szCs w:val="28"/>
        </w:rPr>
      </w:pPr>
      <w:r w:rsidRPr="00B547EF">
        <w:rPr>
          <w:rFonts w:ascii="Arial" w:eastAsia="仿宋_GB2312" w:hAnsi="Arial" w:cs="Arial"/>
          <w:sz w:val="28"/>
          <w:szCs w:val="28"/>
        </w:rPr>
        <w:t>1.</w:t>
      </w:r>
      <w:r w:rsidRPr="00B547EF">
        <w:rPr>
          <w:rFonts w:ascii="Arial" w:eastAsia="仿宋_GB2312" w:hAnsi="Arial" w:cs="Arial"/>
          <w:sz w:val="28"/>
          <w:szCs w:val="28"/>
        </w:rPr>
        <w:t>替代原则</w:t>
      </w:r>
    </w:p>
    <w:p w14:paraId="2B77CEA6" w14:textId="77777777" w:rsidR="001F7F37" w:rsidRPr="00833F5C" w:rsidRDefault="001F7F37" w:rsidP="001F7F37">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w:t>
      </w:r>
      <w:r>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2E3F8940" w14:textId="77777777" w:rsidR="001F7F37" w:rsidRPr="00833F5C" w:rsidRDefault="001F7F37" w:rsidP="001F7F37">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6813903" w14:textId="77777777" w:rsidR="001F7F37" w:rsidRPr="00833F5C" w:rsidRDefault="001F7F37" w:rsidP="001F7F37">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w:t>
      </w:r>
      <w:r w:rsidRPr="00833F5C">
        <w:rPr>
          <w:rFonts w:ascii="Arial" w:eastAsia="仿宋_GB2312" w:hAnsi="Arial" w:cs="Arial"/>
          <w:sz w:val="28"/>
          <w:szCs w:val="28"/>
        </w:rPr>
        <w:lastRenderedPageBreak/>
        <w:t>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w:t>
      </w:r>
      <w:r>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3674FCFC" w14:textId="77777777" w:rsidR="001F7F37" w:rsidRPr="00CE23D5" w:rsidRDefault="001F7F37" w:rsidP="001F7F37">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替代原则的适用范围广，是本次估价基准地价系数修正法、剩余法中嵌套的求取</w:t>
      </w:r>
      <w:r w:rsidRPr="00CE23D5">
        <w:rPr>
          <w:rFonts w:ascii="Arial" w:eastAsia="仿宋_GB2312" w:hAnsi="Arial" w:cs="Arial"/>
          <w:sz w:val="28"/>
          <w:szCs w:val="28"/>
        </w:rPr>
        <w:t>租金水平的市场比较法的理论基础。</w:t>
      </w:r>
    </w:p>
    <w:p w14:paraId="411A21AB" w14:textId="77777777" w:rsidR="001F7F37" w:rsidRPr="00833F5C" w:rsidRDefault="001F7F37" w:rsidP="001F7F37">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228A79F6" w14:textId="77777777" w:rsidR="001F7F37" w:rsidRPr="00833F5C" w:rsidRDefault="001F7F37" w:rsidP="001F7F37">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eastAsia="仿宋_GB2312" w:hAnsi="Arial" w:cs="Arial"/>
          <w:sz w:val="28"/>
          <w:szCs w:val="28"/>
        </w:rPr>
        <w:t>咨询对象</w:t>
      </w:r>
      <w:r w:rsidRPr="00833F5C">
        <w:rPr>
          <w:rFonts w:ascii="Arial" w:eastAsia="仿宋_GB2312" w:hAnsi="Arial" w:cs="Arial"/>
          <w:sz w:val="28"/>
          <w:szCs w:val="28"/>
        </w:rPr>
        <w:t>拟办理出让合同变更手续，</w:t>
      </w:r>
      <w:r w:rsidRPr="00833F5C">
        <w:rPr>
          <w:rFonts w:ascii="Arial" w:eastAsia="仿宋_GB2312" w:hAnsi="Arial" w:cs="Arial"/>
          <w:sz w:val="28"/>
        </w:rPr>
        <w:t>本次评估以设定规划条件符合最有效使用原则为前提。</w:t>
      </w:r>
    </w:p>
    <w:p w14:paraId="357587DE" w14:textId="77777777" w:rsidR="001F7F37" w:rsidRPr="00833F5C" w:rsidRDefault="001F7F37" w:rsidP="001F7F37">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78EA1DA5" w14:textId="77777777" w:rsidR="001F7F37" w:rsidRPr="00833F5C" w:rsidRDefault="001F7F37" w:rsidP="001F7F37">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833F5C">
        <w:rPr>
          <w:rFonts w:ascii="Arial" w:eastAsia="仿宋_GB2312" w:hAnsi="Arial" w:cs="Arial"/>
          <w:sz w:val="28"/>
        </w:rPr>
        <w:t>以待估宗地</w:t>
      </w:r>
      <w:proofErr w:type="gramEnd"/>
      <w:r w:rsidRPr="00833F5C">
        <w:rPr>
          <w:rFonts w:ascii="Arial" w:eastAsia="仿宋_GB2312" w:hAnsi="Arial" w:cs="Arial"/>
          <w:sz w:val="28"/>
        </w:rPr>
        <w:t>在正常利用条件下的未来客观有效的预期收益。本次评估在运用剩余法计算</w:t>
      </w:r>
      <w:r>
        <w:rPr>
          <w:rFonts w:ascii="Arial" w:eastAsia="仿宋_GB2312" w:hAnsi="Arial" w:cs="Arial"/>
          <w:sz w:val="28"/>
        </w:rPr>
        <w:t>咨询对象</w:t>
      </w:r>
      <w:r w:rsidRPr="00833F5C">
        <w:rPr>
          <w:rFonts w:ascii="Arial" w:eastAsia="仿宋_GB2312" w:hAnsi="Arial" w:cs="Arial"/>
          <w:sz w:val="28"/>
        </w:rPr>
        <w:t>土地价格时，就是以该原则为原理。</w:t>
      </w:r>
    </w:p>
    <w:p w14:paraId="48804684" w14:textId="77777777" w:rsidR="001F7F37" w:rsidRPr="00833F5C" w:rsidRDefault="001F7F37" w:rsidP="001F7F37">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7C1E0E4A" w14:textId="77777777" w:rsidR="001F7F37" w:rsidRPr="00CE23D5"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w:t>
      </w:r>
      <w:r w:rsidRPr="00833F5C">
        <w:rPr>
          <w:rFonts w:ascii="Arial" w:eastAsia="仿宋_GB2312" w:hAnsi="Arial" w:cs="Arial"/>
          <w:sz w:val="28"/>
        </w:rPr>
        <w:lastRenderedPageBreak/>
        <w:t>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Pr>
          <w:rFonts w:ascii="Arial" w:eastAsia="仿宋_GB2312" w:hAnsi="Arial" w:cs="Arial"/>
          <w:sz w:val="28"/>
        </w:rPr>
        <w:t>咨询对象</w:t>
      </w:r>
      <w:r w:rsidRPr="00833F5C">
        <w:rPr>
          <w:rFonts w:ascii="Arial" w:eastAsia="仿宋_GB2312" w:hAnsi="Arial" w:cs="Arial"/>
          <w:sz w:val="28"/>
        </w:rPr>
        <w:t>位于</w:t>
      </w:r>
      <w:r>
        <w:rPr>
          <w:rFonts w:ascii="Arial" w:eastAsia="仿宋_GB2312" w:hAnsi="Arial" w:cs="Arial"/>
          <w:sz w:val="28"/>
          <w:szCs w:val="28"/>
        </w:rPr>
        <w:t>西城区半步桥</w:t>
      </w:r>
      <w:r>
        <w:rPr>
          <w:rFonts w:ascii="Arial" w:eastAsia="仿宋_GB2312" w:hAnsi="Arial" w:cs="Arial"/>
          <w:sz w:val="28"/>
          <w:szCs w:val="28"/>
        </w:rPr>
        <w:t>15</w:t>
      </w:r>
      <w:r>
        <w:rPr>
          <w:rFonts w:ascii="Arial" w:eastAsia="仿宋_GB2312" w:hAnsi="Arial" w:cs="Arial"/>
          <w:sz w:val="28"/>
          <w:szCs w:val="28"/>
        </w:rPr>
        <w:t>号</w:t>
      </w:r>
      <w:r w:rsidRPr="00CE23D5">
        <w:rPr>
          <w:rFonts w:ascii="Arial" w:eastAsia="仿宋_GB2312" w:hAnsi="Arial" w:cs="Arial"/>
          <w:sz w:val="28"/>
        </w:rPr>
        <w:t>，</w:t>
      </w:r>
      <w:r>
        <w:rPr>
          <w:rFonts w:ascii="Arial" w:eastAsia="仿宋_GB2312" w:hAnsi="Arial" w:cs="Arial" w:hint="eastAsia"/>
          <w:sz w:val="28"/>
        </w:rPr>
        <w:t>原土地用途为商服（地上商业），拟调整规划的</w:t>
      </w:r>
      <w:r w:rsidRPr="00CE23D5">
        <w:rPr>
          <w:rFonts w:ascii="Arial" w:eastAsia="仿宋_GB2312" w:hAnsi="Arial" w:cs="Arial"/>
          <w:sz w:val="28"/>
        </w:rPr>
        <w:t>土地用途为</w:t>
      </w:r>
      <w:r>
        <w:rPr>
          <w:rFonts w:ascii="Arial" w:eastAsia="仿宋_GB2312" w:hAnsi="Arial" w:cs="Arial" w:hint="eastAsia"/>
          <w:sz w:val="28"/>
        </w:rPr>
        <w:t>B</w:t>
      </w:r>
      <w:r>
        <w:rPr>
          <w:rFonts w:ascii="Arial" w:eastAsia="仿宋_GB2312" w:hAnsi="Arial" w:cs="Arial"/>
          <w:sz w:val="28"/>
        </w:rPr>
        <w:t>21</w:t>
      </w:r>
      <w:r>
        <w:rPr>
          <w:rFonts w:ascii="Arial" w:eastAsia="仿宋_GB2312" w:hAnsi="Arial" w:cs="Arial" w:hint="eastAsia"/>
          <w:sz w:val="28"/>
        </w:rPr>
        <w:t>金融保险用地（地上办公、地下办公、地下仓储、地下车库）</w:t>
      </w:r>
      <w:r w:rsidRPr="00CE23D5">
        <w:rPr>
          <w:rFonts w:ascii="Arial" w:eastAsia="仿宋_GB2312" w:hAnsi="Arial" w:cs="Arial"/>
          <w:sz w:val="28"/>
        </w:rPr>
        <w:t>，土地性质为出让国有建设用地使用权。</w:t>
      </w:r>
      <w:r>
        <w:rPr>
          <w:rFonts w:ascii="Arial" w:eastAsia="仿宋_GB2312" w:hAnsi="Arial" w:cs="Arial"/>
          <w:sz w:val="28"/>
        </w:rPr>
        <w:t>咨询对象</w:t>
      </w:r>
      <w:r w:rsidRPr="00CE23D5">
        <w:rPr>
          <w:rFonts w:ascii="Arial" w:eastAsia="仿宋_GB2312" w:hAnsi="Arial" w:cs="Arial"/>
          <w:sz w:val="28"/>
        </w:rPr>
        <w:t>所处区域内土地资产存在较大增值潜力。评估中剩余法的运用主要考虑此项原则。</w:t>
      </w:r>
    </w:p>
    <w:p w14:paraId="28173302" w14:textId="77777777" w:rsidR="001F7F37" w:rsidRPr="00833F5C" w:rsidRDefault="001F7F37" w:rsidP="001F7F37">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1D0C8C99" w14:textId="77777777" w:rsidR="001F7F37" w:rsidRPr="00833F5C"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057A9E41" w14:textId="77777777" w:rsidR="001F7F37" w:rsidRPr="00833F5C" w:rsidRDefault="001F7F37" w:rsidP="001F7F37">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4C15E0D4" w14:textId="77777777" w:rsidR="001F7F37" w:rsidRPr="00833F5C" w:rsidRDefault="001F7F37" w:rsidP="001F7F37">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7E5F0E36" w14:textId="77777777" w:rsidR="001F7F37" w:rsidRPr="00833F5C" w:rsidRDefault="001F7F37" w:rsidP="001F7F37">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1FB12EB9" w14:textId="77777777" w:rsidR="001F7F37" w:rsidRPr="00CE23D5" w:rsidRDefault="001F7F37"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Pr="00833F5C">
        <w:rPr>
          <w:rFonts w:ascii="Arial" w:eastAsia="仿宋_GB2312" w:hAnsi="Arial" w:cs="Arial"/>
          <w:sz w:val="28"/>
          <w:szCs w:val="28"/>
        </w:rPr>
        <w:t>位于</w:t>
      </w:r>
      <w:r>
        <w:rPr>
          <w:rFonts w:ascii="Arial" w:eastAsia="仿宋_GB2312" w:hAnsi="Arial" w:cs="Arial"/>
          <w:sz w:val="28"/>
          <w:szCs w:val="28"/>
        </w:rPr>
        <w:t>北京市西城区半步桥</w:t>
      </w:r>
      <w:r>
        <w:rPr>
          <w:rFonts w:ascii="Arial" w:eastAsia="仿宋_GB2312" w:hAnsi="Arial" w:cs="Arial"/>
          <w:sz w:val="28"/>
          <w:szCs w:val="28"/>
        </w:rPr>
        <w:t>15</w:t>
      </w:r>
      <w:r>
        <w:rPr>
          <w:rFonts w:ascii="Arial" w:eastAsia="仿宋_GB2312" w:hAnsi="Arial" w:cs="Arial"/>
          <w:sz w:val="28"/>
          <w:szCs w:val="28"/>
        </w:rPr>
        <w:t>号地块</w:t>
      </w:r>
      <w:r w:rsidRPr="00CE23D5">
        <w:rPr>
          <w:rFonts w:ascii="Arial" w:eastAsia="仿宋_GB2312" w:hAnsi="Arial" w:cs="Arial"/>
          <w:sz w:val="28"/>
          <w:szCs w:val="28"/>
        </w:rPr>
        <w:t>，属于</w:t>
      </w:r>
      <w:r>
        <w:rPr>
          <w:rFonts w:ascii="Arial" w:eastAsia="仿宋_GB2312" w:hAnsi="Arial" w:cs="Arial" w:hint="eastAsia"/>
          <w:sz w:val="28"/>
          <w:szCs w:val="28"/>
        </w:rPr>
        <w:t>商业类、</w:t>
      </w:r>
      <w:r w:rsidRPr="00CE23D5">
        <w:rPr>
          <w:rFonts w:ascii="Arial" w:eastAsia="仿宋_GB2312" w:hAnsi="Arial" w:cs="Arial"/>
          <w:sz w:val="28"/>
          <w:szCs w:val="28"/>
        </w:rPr>
        <w:t>办公类</w:t>
      </w:r>
      <w:r>
        <w:rPr>
          <w:rFonts w:ascii="Arial" w:eastAsia="仿宋_GB2312" w:hAnsi="Arial" w:cs="Arial" w:hint="eastAsia"/>
          <w:sz w:val="28"/>
          <w:szCs w:val="28"/>
        </w:rPr>
        <w:t>三</w:t>
      </w:r>
      <w:r w:rsidRPr="00CE23D5">
        <w:rPr>
          <w:rFonts w:ascii="Arial" w:eastAsia="仿宋_GB2312" w:hAnsi="Arial" w:cs="Arial"/>
          <w:sz w:val="28"/>
          <w:szCs w:val="28"/>
        </w:rPr>
        <w:t>级地区，估价中评估专业人员是根据现场查勘，并依据《城镇土地分等定级规程》对</w:t>
      </w:r>
      <w:r>
        <w:rPr>
          <w:rFonts w:ascii="Arial" w:eastAsia="仿宋_GB2312" w:hAnsi="Arial" w:cs="Arial"/>
          <w:sz w:val="28"/>
          <w:szCs w:val="28"/>
        </w:rPr>
        <w:t>咨询对象</w:t>
      </w:r>
      <w:r w:rsidRPr="00CE23D5">
        <w:rPr>
          <w:rFonts w:ascii="Arial" w:eastAsia="仿宋_GB2312" w:hAnsi="Arial" w:cs="Arial"/>
          <w:sz w:val="28"/>
          <w:szCs w:val="28"/>
        </w:rPr>
        <w:t>进行综合判断。</w:t>
      </w:r>
    </w:p>
    <w:p w14:paraId="6B5A217B" w14:textId="77777777" w:rsidR="001F7F37" w:rsidRPr="00CE23D5" w:rsidRDefault="001F7F37" w:rsidP="001F7F37">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7BC36750" w14:textId="77777777" w:rsidR="001F7F37" w:rsidRPr="00833F5C" w:rsidRDefault="001F7F37" w:rsidP="001F7F37">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w:t>
      </w:r>
      <w:r>
        <w:rPr>
          <w:rFonts w:ascii="Arial" w:eastAsia="仿宋_GB2312" w:hAnsi="Arial" w:cs="Arial"/>
          <w:sz w:val="28"/>
          <w:szCs w:val="28"/>
        </w:rPr>
        <w:t>咨询对象</w:t>
      </w:r>
      <w:r w:rsidRPr="00833F5C">
        <w:rPr>
          <w:rFonts w:ascii="Arial" w:eastAsia="仿宋_GB2312" w:hAnsi="Arial" w:cs="Arial"/>
          <w:sz w:val="28"/>
          <w:szCs w:val="28"/>
        </w:rPr>
        <w:t>的价值。</w:t>
      </w:r>
    </w:p>
    <w:p w14:paraId="125F5D2E" w14:textId="77777777" w:rsidR="001F7F37" w:rsidRPr="00833F5C" w:rsidRDefault="001F7F37" w:rsidP="001F7F37">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lastRenderedPageBreak/>
        <w:t xml:space="preserve">    </w:t>
      </w:r>
      <w:r w:rsidRPr="00833F5C">
        <w:rPr>
          <w:rFonts w:ascii="Arial" w:eastAsia="仿宋_GB2312" w:hAnsi="Arial" w:cs="Arial"/>
          <w:sz w:val="28"/>
          <w:szCs w:val="28"/>
        </w:rPr>
        <w:t>本次估价考虑</w:t>
      </w:r>
      <w:r>
        <w:rPr>
          <w:rFonts w:ascii="Arial" w:eastAsia="仿宋_GB2312" w:hAnsi="Arial" w:cs="Arial"/>
          <w:sz w:val="28"/>
          <w:szCs w:val="28"/>
        </w:rPr>
        <w:t>咨询对象</w:t>
      </w:r>
      <w:r w:rsidRPr="00833F5C">
        <w:rPr>
          <w:rFonts w:ascii="Arial" w:eastAsia="仿宋_GB2312" w:hAnsi="Arial" w:cs="Arial"/>
          <w:sz w:val="28"/>
          <w:szCs w:val="28"/>
        </w:rPr>
        <w:t>的具体情况，结合</w:t>
      </w:r>
      <w:r>
        <w:rPr>
          <w:rFonts w:ascii="Arial" w:eastAsia="仿宋_GB2312" w:hAnsi="Arial" w:cs="Arial"/>
          <w:sz w:val="28"/>
          <w:szCs w:val="28"/>
        </w:rPr>
        <w:t>咨询目的</w:t>
      </w:r>
      <w:r w:rsidRPr="00833F5C">
        <w:rPr>
          <w:rFonts w:ascii="Arial" w:eastAsia="仿宋_GB2312" w:hAnsi="Arial" w:cs="Arial"/>
          <w:sz w:val="28"/>
          <w:szCs w:val="28"/>
        </w:rPr>
        <w:t>，在估价过程中确定相关参数和结果时，仔细分析并充分考虑土地市场运行状况、有关行业发展状况、存在的风险，严格遵循着审慎原则。</w:t>
      </w:r>
    </w:p>
    <w:p w14:paraId="6F865D96" w14:textId="77777777" w:rsidR="001F7F37" w:rsidRPr="00833F5C" w:rsidRDefault="001F7F37" w:rsidP="001F7F37">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10C14652" w14:textId="77777777" w:rsidR="001F7F37" w:rsidRPr="00833F5C" w:rsidRDefault="001F7F37" w:rsidP="001F7F37">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427DC752" w14:textId="61B370F5" w:rsidR="00AA70F6" w:rsidRPr="00833F5C"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Pr>
          <w:rFonts w:ascii="Arial" w:eastAsia="仿宋_GB2312" w:hAnsi="Arial" w:cs="Arial" w:hint="eastAsia"/>
          <w:sz w:val="28"/>
          <w:szCs w:val="28"/>
        </w:rPr>
        <w:t>咨询</w:t>
      </w:r>
      <w:r w:rsidRPr="00833F5C">
        <w:rPr>
          <w:rFonts w:ascii="Arial" w:eastAsia="仿宋_GB2312" w:hAnsi="Arial" w:cs="Arial"/>
          <w:sz w:val="28"/>
          <w:szCs w:val="28"/>
        </w:rPr>
        <w:t>结果是</w:t>
      </w:r>
      <w:r>
        <w:rPr>
          <w:rFonts w:ascii="Arial" w:eastAsia="仿宋_GB2312" w:hAnsi="Arial" w:cs="Arial"/>
          <w:sz w:val="28"/>
          <w:szCs w:val="28"/>
        </w:rPr>
        <w:t>咨询对象</w:t>
      </w:r>
      <w:r w:rsidRPr="00833F5C">
        <w:rPr>
          <w:rFonts w:ascii="Arial" w:eastAsia="仿宋_GB2312" w:hAnsi="Arial" w:cs="Arial"/>
          <w:sz w:val="28"/>
          <w:szCs w:val="28"/>
        </w:rPr>
        <w:t>所在区域内的正常市场价格（熟地价），即在公平、公正、公开的土地市场上可实现的价格。</w:t>
      </w:r>
    </w:p>
    <w:p w14:paraId="5E680E1F" w14:textId="77777777" w:rsidR="00F072A5" w:rsidRPr="00833F5C" w:rsidRDefault="00F072A5" w:rsidP="00F072A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2D1E7C99" w14:textId="77777777" w:rsidR="001F7F37" w:rsidRPr="00833F5C"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059EBE5F" w14:textId="77777777" w:rsidR="001F7F37" w:rsidRPr="00833F5C" w:rsidRDefault="001F7F37" w:rsidP="001F7F37">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5F9EC3F" w14:textId="77777777" w:rsidR="001F7F37" w:rsidRPr="00833F5C" w:rsidRDefault="001F7F37" w:rsidP="001F7F37">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4FE90D65" w14:textId="77777777" w:rsidR="001F7F37" w:rsidRPr="00CE23D5"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w:t>
      </w:r>
      <w:r w:rsidRPr="00CE23D5">
        <w:rPr>
          <w:rFonts w:ascii="Arial" w:eastAsia="仿宋_GB2312" w:hAnsi="Arial" w:cs="Arial"/>
          <w:sz w:val="28"/>
          <w:szCs w:val="28"/>
        </w:rPr>
        <w:lastRenderedPageBreak/>
        <w:t>为</w:t>
      </w:r>
      <w:r w:rsidRPr="00CE23D5">
        <w:rPr>
          <w:rFonts w:ascii="Arial" w:eastAsia="仿宋_GB2312" w:hAnsi="Arial" w:cs="Arial"/>
          <w:sz w:val="28"/>
          <w:szCs w:val="28"/>
        </w:rPr>
        <w:t>25%</w:t>
      </w:r>
      <w:r w:rsidRPr="00CE23D5">
        <w:rPr>
          <w:rFonts w:ascii="Arial" w:eastAsia="仿宋_GB2312" w:hAnsi="Arial" w:cs="Arial"/>
          <w:sz w:val="28"/>
          <w:szCs w:val="28"/>
        </w:rPr>
        <w:t>。</w:t>
      </w:r>
    </w:p>
    <w:p w14:paraId="3AB3B3BC" w14:textId="77777777" w:rsidR="001F7F37" w:rsidRPr="00833F5C"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1B02F72F" w14:textId="77777777" w:rsidR="001F7F37" w:rsidRPr="00833F5C"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5BD18F47" w14:textId="77777777" w:rsidR="001F7F37" w:rsidRPr="00B02A63" w:rsidRDefault="001F7F37" w:rsidP="001F7F37">
      <w:pPr>
        <w:pStyle w:val="26"/>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评估专业人员根据</w:t>
      </w:r>
      <w:r>
        <w:rPr>
          <w:rFonts w:ascii="Arial" w:eastAsia="仿宋_GB2312" w:hAnsi="Arial" w:cs="Arial"/>
          <w:sz w:val="28"/>
        </w:rPr>
        <w:t>咨询对象</w:t>
      </w:r>
      <w:r w:rsidRPr="00833F5C">
        <w:rPr>
          <w:rFonts w:ascii="Arial" w:eastAsia="仿宋_GB2312" w:hAnsi="Arial" w:cs="Arial"/>
          <w:sz w:val="28"/>
        </w:rPr>
        <w:t>的特点、实际情况以及</w:t>
      </w:r>
      <w:r>
        <w:rPr>
          <w:rFonts w:ascii="Arial" w:eastAsia="仿宋_GB2312" w:hAnsi="Arial" w:cs="Arial"/>
          <w:sz w:val="28"/>
        </w:rPr>
        <w:t>咨询目的</w:t>
      </w:r>
      <w:r w:rsidRPr="00833F5C">
        <w:rPr>
          <w:rFonts w:ascii="Arial" w:eastAsia="仿宋_GB2312" w:hAnsi="Arial" w:cs="Arial"/>
          <w:sz w:val="28"/>
        </w:rPr>
        <w:t>，对上述估价方法分析如下：</w:t>
      </w:r>
    </w:p>
    <w:p w14:paraId="11728265" w14:textId="77777777" w:rsidR="001F7F37" w:rsidRPr="00CE23D5" w:rsidRDefault="001F7F37" w:rsidP="001F7F37">
      <w:pPr>
        <w:pStyle w:val="26"/>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B02A63">
        <w:rPr>
          <w:rFonts w:ascii="Arial" w:eastAsia="仿宋_GB2312" w:hAnsi="Arial" w:cs="Arial" w:hint="eastAsia"/>
          <w:sz w:val="28"/>
        </w:rPr>
        <w:t>①</w:t>
      </w:r>
      <w:r w:rsidRPr="00CE23D5">
        <w:rPr>
          <w:rFonts w:ascii="Arial" w:eastAsia="仿宋_GB2312" w:hAnsi="Arial" w:cs="Arial"/>
          <w:sz w:val="28"/>
        </w:rPr>
        <w:t>待开发房地产或待拆迁改造后再开发房地产的土地估价；</w:t>
      </w:r>
      <w:r w:rsidRPr="00B02A63">
        <w:rPr>
          <w:rFonts w:ascii="Arial" w:eastAsia="仿宋_GB2312" w:hAnsi="Arial" w:cs="Arial" w:hint="eastAsia"/>
          <w:sz w:val="28"/>
        </w:rPr>
        <w:t>②</w:t>
      </w:r>
      <w:r w:rsidRPr="00CE23D5">
        <w:rPr>
          <w:rFonts w:ascii="Arial" w:eastAsia="仿宋_GB2312" w:hAnsi="Arial" w:cs="Arial"/>
          <w:sz w:val="28"/>
        </w:rPr>
        <w:t>仅将土地开发整理成可供直接利用的土地估价；</w:t>
      </w:r>
      <w:r w:rsidRPr="00B02A63">
        <w:rPr>
          <w:rFonts w:ascii="Arial" w:eastAsia="仿宋_GB2312" w:hAnsi="Arial" w:cs="Arial"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w:t>
      </w:r>
      <w:r>
        <w:rPr>
          <w:rFonts w:ascii="Arial" w:eastAsia="仿宋_GB2312" w:hAnsi="Arial" w:cs="Arial"/>
          <w:sz w:val="28"/>
        </w:rPr>
        <w:t>咨询对象</w:t>
      </w:r>
      <w:r w:rsidRPr="00CE23D5">
        <w:rPr>
          <w:rFonts w:ascii="Arial" w:eastAsia="仿宋_GB2312" w:hAnsi="Arial" w:cs="Arial"/>
          <w:sz w:val="28"/>
        </w:rPr>
        <w:t>的熟地价。</w:t>
      </w:r>
    </w:p>
    <w:p w14:paraId="710109DF" w14:textId="77777777" w:rsidR="001F7F37" w:rsidRPr="00CE23D5" w:rsidRDefault="001F7F37" w:rsidP="001F7F37">
      <w:pPr>
        <w:pStyle w:val="26"/>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Pr>
          <w:rFonts w:ascii="Arial" w:eastAsia="仿宋_GB2312" w:hAnsi="Arial" w:cs="Arial"/>
          <w:sz w:val="28"/>
          <w:szCs w:val="28"/>
        </w:rPr>
        <w:t>咨询对象</w:t>
      </w:r>
      <w:r w:rsidRPr="00CE23D5">
        <w:rPr>
          <w:rFonts w:ascii="Arial" w:eastAsia="仿宋_GB2312" w:hAnsi="Arial" w:cs="Arial"/>
          <w:sz w:val="28"/>
          <w:szCs w:val="28"/>
        </w:rPr>
        <w:t>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日，为北京市正在使用而且必须使用的基准地价体系，虽已满六</w:t>
      </w:r>
      <w:r w:rsidRPr="00CE23D5">
        <w:rPr>
          <w:rFonts w:ascii="Arial" w:eastAsia="仿宋_GB2312" w:hAnsi="Arial" w:cs="Arial"/>
          <w:sz w:val="28"/>
          <w:szCs w:val="28"/>
        </w:rPr>
        <w:t>年，但在更新成果公布之前，应北京市国土管理部门要求，必须继续使用该基准地价。故本次估价选取基准地价系数修正法作为估价方法之一。</w:t>
      </w:r>
    </w:p>
    <w:p w14:paraId="4FE49E28" w14:textId="77777777" w:rsidR="001F7F37" w:rsidRPr="00833F5C" w:rsidRDefault="001F7F37" w:rsidP="001F7F37">
      <w:pPr>
        <w:pStyle w:val="26"/>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w:t>
      </w:r>
      <w:r>
        <w:rPr>
          <w:rFonts w:ascii="Arial" w:eastAsia="仿宋_GB2312" w:hAnsi="Arial" w:cs="Arial"/>
          <w:sz w:val="28"/>
        </w:rPr>
        <w:t>咨询对象</w:t>
      </w:r>
      <w:r w:rsidRPr="00833F5C">
        <w:rPr>
          <w:rFonts w:ascii="Arial" w:eastAsia="仿宋_GB2312" w:hAnsi="Arial" w:cs="Arial"/>
          <w:sz w:val="28"/>
        </w:rPr>
        <w:t>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0943EF9" w14:textId="77777777" w:rsidR="001F7F37" w:rsidRPr="00CE23D5"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w:t>
      </w:r>
      <w:r w:rsidRPr="00826F52">
        <w:rPr>
          <w:rFonts w:ascii="Arial" w:eastAsia="仿宋_GB2312" w:hAnsi="Arial" w:cs="Arial"/>
          <w:sz w:val="28"/>
        </w:rPr>
        <w:t>于有现实收益或潜在收益的土地或不动产估价。咨</w:t>
      </w:r>
      <w:r w:rsidRPr="00826F52">
        <w:rPr>
          <w:rFonts w:ascii="Arial" w:eastAsia="仿宋_GB2312" w:hAnsi="Arial" w:cs="Arial"/>
          <w:sz w:val="28"/>
        </w:rPr>
        <w:lastRenderedPageBreak/>
        <w:t>询对象</w:t>
      </w:r>
      <w:r w:rsidRPr="00826F52">
        <w:rPr>
          <w:rFonts w:ascii="Arial" w:eastAsia="仿宋_GB2312" w:hAnsi="Arial" w:cs="Arial" w:hint="eastAsia"/>
          <w:sz w:val="28"/>
        </w:rPr>
        <w:t>同类土地租赁较少</w:t>
      </w:r>
      <w:r w:rsidRPr="00826F52">
        <w:rPr>
          <w:rFonts w:ascii="Arial" w:eastAsia="仿宋_GB2312" w:hAnsi="Arial" w:cs="Arial" w:hint="eastAsia"/>
          <w:sz w:val="28"/>
        </w:rPr>
        <w:t>,</w:t>
      </w:r>
      <w:r w:rsidRPr="00826F52">
        <w:rPr>
          <w:rFonts w:ascii="Arial" w:eastAsia="仿宋_GB2312" w:hAnsi="Arial" w:cs="Arial" w:hint="eastAsia"/>
          <w:sz w:val="28"/>
        </w:rPr>
        <w:t>收益还原</w:t>
      </w:r>
      <w:proofErr w:type="gramStart"/>
      <w:r w:rsidRPr="00826F52">
        <w:rPr>
          <w:rFonts w:ascii="Arial" w:eastAsia="仿宋_GB2312" w:hAnsi="Arial" w:cs="Arial" w:hint="eastAsia"/>
          <w:sz w:val="28"/>
        </w:rPr>
        <w:t>率难以</w:t>
      </w:r>
      <w:proofErr w:type="gramEnd"/>
      <w:r w:rsidRPr="00826F52">
        <w:rPr>
          <w:rFonts w:ascii="Arial" w:eastAsia="仿宋_GB2312" w:hAnsi="Arial" w:cs="Arial" w:hint="eastAsia"/>
          <w:sz w:val="28"/>
        </w:rPr>
        <w:t>确定</w:t>
      </w:r>
      <w:r w:rsidRPr="00826F52">
        <w:rPr>
          <w:rFonts w:ascii="Arial" w:eastAsia="仿宋_GB2312" w:hAnsi="Arial" w:cs="Arial"/>
          <w:sz w:val="28"/>
        </w:rPr>
        <w:t>。《国有建设用地使用权出让地价评估技术规范》中指出市场比较法、剩</w:t>
      </w:r>
      <w:r w:rsidRPr="00CE23D5">
        <w:rPr>
          <w:rFonts w:ascii="Arial" w:eastAsia="仿宋_GB2312" w:hAnsi="Arial" w:cs="Arial"/>
          <w:sz w:val="28"/>
        </w:rPr>
        <w:t>余法、收益还原法可选择一种，在已选择剩余法，且收益还原法非最适宜方法的情况下，本次估价不选用收益还原法。</w:t>
      </w:r>
    </w:p>
    <w:p w14:paraId="22409327" w14:textId="77777777" w:rsidR="001F7F37" w:rsidRPr="00CE23D5" w:rsidRDefault="001F7F37" w:rsidP="001F7F3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w:t>
      </w:r>
      <w:r>
        <w:rPr>
          <w:rFonts w:ascii="Arial" w:eastAsia="仿宋_GB2312" w:hAnsi="Arial" w:cs="Arial"/>
          <w:sz w:val="28"/>
        </w:rPr>
        <w:t>咨询对象</w:t>
      </w:r>
      <w:r w:rsidRPr="00AA70F6">
        <w:rPr>
          <w:rFonts w:ascii="Arial" w:eastAsia="仿宋_GB2312" w:hAnsi="Arial" w:cs="Arial"/>
          <w:sz w:val="28"/>
        </w:rPr>
        <w:t>为已出让项目</w:t>
      </w:r>
      <w:r>
        <w:rPr>
          <w:rFonts w:ascii="Arial" w:eastAsia="仿宋_GB2312" w:hAnsi="Arial" w:cs="Arial" w:hint="eastAsia"/>
          <w:sz w:val="28"/>
        </w:rPr>
        <w:t>因现状改建调整规划</w:t>
      </w:r>
      <w:r w:rsidRPr="00AA70F6">
        <w:rPr>
          <w:rFonts w:ascii="Arial" w:eastAsia="仿宋_GB2312" w:hAnsi="Arial" w:cs="Arial"/>
          <w:sz w:val="28"/>
        </w:rPr>
        <w:t>所涉及的用途</w:t>
      </w:r>
      <w:r>
        <w:rPr>
          <w:rFonts w:ascii="Arial" w:eastAsia="仿宋_GB2312" w:hAnsi="Arial" w:cs="Arial" w:hint="eastAsia"/>
          <w:sz w:val="28"/>
        </w:rPr>
        <w:t>及面积</w:t>
      </w:r>
      <w:r w:rsidRPr="00AA70F6">
        <w:rPr>
          <w:rFonts w:ascii="Arial" w:eastAsia="仿宋_GB2312" w:hAnsi="Arial" w:cs="Arial"/>
          <w:sz w:val="28"/>
        </w:rPr>
        <w:t>调整，</w:t>
      </w:r>
      <w:r>
        <w:rPr>
          <w:rFonts w:ascii="Arial" w:eastAsia="仿宋_GB2312" w:hAnsi="Arial" w:cs="Arial" w:hint="eastAsia"/>
          <w:sz w:val="28"/>
        </w:rPr>
        <w:t>西城区</w:t>
      </w:r>
      <w:r w:rsidRPr="00AA70F6">
        <w:rPr>
          <w:rFonts w:ascii="Arial" w:eastAsia="仿宋_GB2312" w:hAnsi="Arial" w:cs="Arial" w:hint="eastAsia"/>
          <w:sz w:val="28"/>
        </w:rPr>
        <w:t>商业、办公</w:t>
      </w:r>
      <w:r w:rsidRPr="00AA70F6">
        <w:rPr>
          <w:rFonts w:ascii="Arial" w:eastAsia="仿宋_GB2312" w:hAnsi="Arial" w:cs="Arial"/>
          <w:sz w:val="28"/>
        </w:rPr>
        <w:t>用途经过审定的协议出让的经营性建设用地</w:t>
      </w:r>
      <w:r>
        <w:rPr>
          <w:rFonts w:ascii="Arial" w:eastAsia="仿宋_GB2312" w:hAnsi="Arial" w:cs="Arial" w:hint="eastAsia"/>
          <w:sz w:val="28"/>
        </w:rPr>
        <w:t>案例较少</w:t>
      </w:r>
      <w:r w:rsidRPr="00AA70F6">
        <w:rPr>
          <w:rFonts w:ascii="Arial" w:eastAsia="仿宋_GB2312" w:hAnsi="Arial" w:cs="Arial"/>
          <w:sz w:val="28"/>
        </w:rPr>
        <w:t>，</w:t>
      </w:r>
      <w:r>
        <w:rPr>
          <w:rFonts w:ascii="Arial" w:eastAsia="仿宋_GB2312" w:hAnsi="Arial" w:cs="Arial" w:hint="eastAsia"/>
          <w:sz w:val="28"/>
        </w:rPr>
        <w:t>不</w:t>
      </w:r>
      <w:r w:rsidRPr="00AA70F6">
        <w:rPr>
          <w:rFonts w:ascii="Arial" w:eastAsia="仿宋_GB2312" w:hAnsi="Arial" w:cs="Arial"/>
          <w:sz w:val="28"/>
        </w:rPr>
        <w:t>满足市场比较法的要求</w:t>
      </w:r>
      <w:r w:rsidRPr="00AA70F6">
        <w:rPr>
          <w:rFonts w:ascii="Arial" w:eastAsia="仿宋_GB2312" w:hAnsi="Arial" w:cs="Arial" w:hint="eastAsia"/>
          <w:sz w:val="28"/>
        </w:rPr>
        <w:t>，</w:t>
      </w:r>
      <w:r w:rsidRPr="00AA70F6">
        <w:rPr>
          <w:rFonts w:ascii="Arial" w:eastAsia="仿宋_GB2312" w:hAnsi="Arial" w:cs="Arial"/>
          <w:sz w:val="28"/>
        </w:rPr>
        <w:t>本次评估</w:t>
      </w:r>
      <w:r w:rsidRPr="00CE23D5">
        <w:rPr>
          <w:rFonts w:ascii="Arial" w:eastAsia="仿宋_GB2312" w:hAnsi="Arial" w:cs="Arial"/>
          <w:sz w:val="28"/>
        </w:rPr>
        <w:t>不选用</w:t>
      </w:r>
      <w:r w:rsidRPr="00AA70F6">
        <w:rPr>
          <w:rFonts w:ascii="Arial" w:eastAsia="仿宋_GB2312" w:hAnsi="Arial" w:cs="Arial"/>
          <w:sz w:val="28"/>
        </w:rPr>
        <w:t>市场比较法。</w:t>
      </w:r>
    </w:p>
    <w:p w14:paraId="2259F797" w14:textId="77777777" w:rsidR="001F7F37" w:rsidRPr="00CE23D5" w:rsidRDefault="001F7F37" w:rsidP="001F7F37">
      <w:pPr>
        <w:pStyle w:val="26"/>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w:t>
      </w:r>
      <w:r>
        <w:rPr>
          <w:rFonts w:ascii="Arial" w:eastAsia="仿宋_GB2312" w:hAnsi="Arial" w:cs="Arial"/>
          <w:sz w:val="28"/>
        </w:rPr>
        <w:t>咨询对象</w:t>
      </w:r>
      <w:r w:rsidRPr="00CE23D5">
        <w:rPr>
          <w:rFonts w:ascii="Arial" w:eastAsia="仿宋_GB2312" w:hAnsi="Arial" w:cs="Arial"/>
          <w:sz w:val="28"/>
        </w:rPr>
        <w:t>的</w:t>
      </w:r>
      <w:r w:rsidRPr="00BE5D2B">
        <w:rPr>
          <w:rFonts w:ascii="Arial" w:eastAsia="仿宋_GB2312" w:hAnsi="Arial" w:cs="Arial"/>
          <w:sz w:val="28"/>
        </w:rPr>
        <w:t>特点和实际状况，采用剩余法</w:t>
      </w:r>
      <w:r>
        <w:rPr>
          <w:rFonts w:ascii="Arial" w:eastAsia="仿宋_GB2312" w:hAnsi="Arial" w:cs="Arial" w:hint="eastAsia"/>
          <w:sz w:val="28"/>
        </w:rPr>
        <w:t>和</w:t>
      </w:r>
      <w:r w:rsidRPr="00BE5D2B">
        <w:rPr>
          <w:rFonts w:ascii="Arial" w:eastAsia="仿宋_GB2312" w:hAnsi="Arial" w:cs="Arial"/>
          <w:sz w:val="28"/>
        </w:rPr>
        <w:t>基准地价系数修正法</w:t>
      </w:r>
      <w:r>
        <w:rPr>
          <w:rFonts w:ascii="Arial" w:eastAsia="仿宋_GB2312" w:hAnsi="Arial" w:cs="Arial" w:hint="eastAsia"/>
          <w:sz w:val="28"/>
        </w:rPr>
        <w:t>两</w:t>
      </w:r>
      <w:r w:rsidRPr="00BE5D2B">
        <w:rPr>
          <w:rFonts w:ascii="Arial" w:eastAsia="仿宋_GB2312" w:hAnsi="Arial" w:cs="Arial"/>
          <w:sz w:val="28"/>
        </w:rPr>
        <w:t>种方法对</w:t>
      </w:r>
      <w:r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用途进行测算，其中剩余法中不动产开发完成后总价采用收益还原</w:t>
      </w:r>
      <w:r w:rsidRPr="00CE23D5">
        <w:rPr>
          <w:rFonts w:ascii="Arial" w:eastAsia="仿宋_GB2312" w:hAnsi="Arial" w:cs="Arial"/>
          <w:sz w:val="28"/>
        </w:rPr>
        <w:t>法求取，力求合理科学地评估</w:t>
      </w:r>
      <w:proofErr w:type="gramStart"/>
      <w:r w:rsidRPr="00CE23D5">
        <w:rPr>
          <w:rFonts w:ascii="Arial" w:eastAsia="仿宋_GB2312" w:hAnsi="Arial" w:cs="Arial"/>
          <w:sz w:val="28"/>
        </w:rPr>
        <w:t>出</w:t>
      </w:r>
      <w:r>
        <w:rPr>
          <w:rFonts w:ascii="Arial" w:eastAsia="仿宋_GB2312" w:hAnsi="Arial" w:cs="Arial"/>
          <w:sz w:val="28"/>
        </w:rPr>
        <w:t>咨询</w:t>
      </w:r>
      <w:proofErr w:type="gramEnd"/>
      <w:r>
        <w:rPr>
          <w:rFonts w:ascii="Arial" w:eastAsia="仿宋_GB2312" w:hAnsi="Arial" w:cs="Arial"/>
          <w:sz w:val="28"/>
        </w:rPr>
        <w:t>对象</w:t>
      </w:r>
      <w:r w:rsidRPr="00CE23D5">
        <w:rPr>
          <w:rFonts w:ascii="Arial" w:eastAsia="仿宋_GB2312" w:hAnsi="Arial" w:cs="Arial"/>
          <w:sz w:val="28"/>
        </w:rPr>
        <w:t>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p>
    <w:p w14:paraId="707C2D13" w14:textId="77777777" w:rsidR="001F7F37" w:rsidRPr="00CE23D5" w:rsidRDefault="001F7F37" w:rsidP="001F7F37">
      <w:pPr>
        <w:pStyle w:val="26"/>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66DA2E35" w14:textId="77777777" w:rsidR="001F7F37" w:rsidRPr="00CE23D5" w:rsidRDefault="001F7F37" w:rsidP="001F7F37">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5B2B8E47" w14:textId="77777777" w:rsidR="001F7F37" w:rsidRPr="00833F5C" w:rsidRDefault="001F7F37" w:rsidP="001F7F37">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基准地价系数修正法，是我国土地估价的方法之一。它是利用基准地价和基准地价修正系数</w:t>
      </w:r>
      <w:r w:rsidRPr="00833F5C">
        <w:rPr>
          <w:rFonts w:ascii="Arial" w:eastAsia="仿宋_GB2312" w:hAnsi="Arial" w:cs="Arial"/>
          <w:sz w:val="28"/>
          <w:szCs w:val="28"/>
        </w:rPr>
        <w:t>表等成果，按照替代原则，</w:t>
      </w:r>
      <w:proofErr w:type="gramStart"/>
      <w:r w:rsidRPr="00833F5C">
        <w:rPr>
          <w:rFonts w:ascii="Arial" w:eastAsia="仿宋_GB2312" w:hAnsi="Arial" w:cs="Arial"/>
          <w:sz w:val="28"/>
          <w:szCs w:val="28"/>
        </w:rPr>
        <w:t>就待估宗地</w:t>
      </w:r>
      <w:proofErr w:type="gramEnd"/>
      <w:r w:rsidRPr="00833F5C">
        <w:rPr>
          <w:rFonts w:ascii="Arial" w:eastAsia="仿宋_GB2312" w:hAnsi="Arial" w:cs="Arial"/>
          <w:sz w:val="28"/>
          <w:szCs w:val="28"/>
        </w:rPr>
        <w:t>的区域条件和个别条件等与其所处区域的平均条件相比较，并对照修正系数表选取相应的修正系数对基准地价进行修正，进而</w:t>
      </w:r>
      <w:proofErr w:type="gramStart"/>
      <w:r w:rsidRPr="00833F5C">
        <w:rPr>
          <w:rFonts w:ascii="Arial" w:eastAsia="仿宋_GB2312" w:hAnsi="Arial" w:cs="Arial"/>
          <w:sz w:val="28"/>
          <w:szCs w:val="28"/>
        </w:rPr>
        <w:t>求取待估宗地</w:t>
      </w:r>
      <w:proofErr w:type="gramEnd"/>
      <w:r w:rsidRPr="00833F5C">
        <w:rPr>
          <w:rFonts w:ascii="Arial" w:eastAsia="仿宋_GB2312" w:hAnsi="Arial" w:cs="Arial"/>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w:t>
      </w:r>
      <w:r w:rsidRPr="00833F5C">
        <w:rPr>
          <w:rFonts w:ascii="Arial" w:eastAsia="仿宋_GB2312" w:hAnsi="Arial" w:cs="Arial"/>
          <w:sz w:val="28"/>
          <w:szCs w:val="28"/>
        </w:rPr>
        <w:lastRenderedPageBreak/>
        <w:t>价相对应的土地条件，是土地级别或均质地域内该类用途土地的一般条件。因此，</w:t>
      </w:r>
      <w:proofErr w:type="gramStart"/>
      <w:r w:rsidRPr="00833F5C">
        <w:rPr>
          <w:rFonts w:ascii="Arial" w:eastAsia="仿宋_GB2312" w:hAnsi="Arial" w:cs="Arial"/>
          <w:sz w:val="28"/>
          <w:szCs w:val="28"/>
        </w:rPr>
        <w:t>通过待估宗地</w:t>
      </w:r>
      <w:proofErr w:type="gramEnd"/>
      <w:r w:rsidRPr="00833F5C">
        <w:rPr>
          <w:rFonts w:ascii="Arial" w:eastAsia="仿宋_GB2312" w:hAnsi="Arial" w:cs="Arial"/>
          <w:sz w:val="28"/>
          <w:szCs w:val="28"/>
        </w:rPr>
        <w:t>条件与级别或区域内同类用地一般条件的比较，并根据二者在区域条件、个别条件、使用年期和估价期日等方面的差异大小，对照因素修正系数表选取适宜的修正系数，对基准地价进行修正，即可</w:t>
      </w:r>
      <w:proofErr w:type="gramStart"/>
      <w:r w:rsidRPr="00833F5C">
        <w:rPr>
          <w:rFonts w:ascii="Arial" w:eastAsia="仿宋_GB2312" w:hAnsi="Arial" w:cs="Arial"/>
          <w:sz w:val="28"/>
          <w:szCs w:val="28"/>
        </w:rPr>
        <w:t>得到待估宗地</w:t>
      </w:r>
      <w:proofErr w:type="gramEnd"/>
      <w:r w:rsidRPr="00833F5C">
        <w:rPr>
          <w:rFonts w:ascii="Arial" w:eastAsia="仿宋_GB2312" w:hAnsi="Arial" w:cs="Arial"/>
          <w:sz w:val="28"/>
          <w:szCs w:val="28"/>
        </w:rPr>
        <w:t>地价。</w:t>
      </w:r>
    </w:p>
    <w:p w14:paraId="30FE30A1" w14:textId="77777777" w:rsidR="001F7F37" w:rsidRPr="00833F5C" w:rsidRDefault="001F7F37" w:rsidP="001F7F3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229C6D7A" w14:textId="77777777" w:rsidR="001F7F37" w:rsidRPr="00CE23D5" w:rsidRDefault="001F7F37" w:rsidP="001F7F37">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6620A4C1" w14:textId="77777777" w:rsidR="001F7F37" w:rsidRPr="00CE23D5" w:rsidRDefault="001F7F37" w:rsidP="001F7F37">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0D5D6C3D" w14:textId="77777777" w:rsidR="001F7F37" w:rsidRPr="00833F5C" w:rsidRDefault="001F7F37" w:rsidP="001F7F37">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待估宗地</w:t>
      </w:r>
      <w:proofErr w:type="gramEnd"/>
      <w:r w:rsidRPr="00CE23D5">
        <w:rPr>
          <w:rFonts w:ascii="Arial" w:eastAsia="仿宋_GB2312" w:hAnsi="Arial" w:cs="Arial"/>
          <w:sz w:val="28"/>
        </w:rPr>
        <w:t>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540E17C2" w14:textId="77777777" w:rsidR="001F7F37" w:rsidRPr="00833F5C" w:rsidRDefault="001F7F37" w:rsidP="001F7F37">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3BB23EC6" w14:textId="77777777" w:rsidR="001F7F37" w:rsidRPr="00833F5C" w:rsidRDefault="001F7F37" w:rsidP="001F7F37">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待估宗地</w:t>
      </w:r>
      <w:proofErr w:type="gramEnd"/>
      <w:r w:rsidRPr="00833F5C">
        <w:rPr>
          <w:rFonts w:ascii="Arial" w:eastAsia="仿宋_GB2312" w:hAnsi="Arial" w:cs="Arial"/>
          <w:sz w:val="28"/>
        </w:rPr>
        <w:t>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338CE25D" w14:textId="36880140" w:rsidR="00F072A5" w:rsidRDefault="001F7F37"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w:t>
      </w:r>
      <w:r>
        <w:rPr>
          <w:rFonts w:ascii="Arial" w:eastAsia="仿宋_GB2312" w:hAnsi="Arial" w:cs="Arial"/>
          <w:sz w:val="28"/>
        </w:rPr>
        <w:t>咨询对象</w:t>
      </w:r>
      <w:r w:rsidRPr="00833F5C">
        <w:rPr>
          <w:rFonts w:ascii="Arial" w:eastAsia="仿宋_GB2312" w:hAnsi="Arial" w:cs="Arial"/>
          <w:sz w:val="28"/>
        </w:rPr>
        <w:t>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w:t>
      </w:r>
      <w:proofErr w:type="gramStart"/>
      <w:r w:rsidRPr="00833F5C">
        <w:rPr>
          <w:rFonts w:ascii="Arial" w:eastAsia="仿宋_GB2312" w:hAnsi="Arial" w:cs="Arial"/>
          <w:sz w:val="28"/>
        </w:rPr>
        <w:t>因</w:t>
      </w:r>
      <w:r>
        <w:rPr>
          <w:rFonts w:ascii="Arial" w:eastAsia="仿宋_GB2312" w:hAnsi="Arial" w:cs="Arial"/>
          <w:sz w:val="28"/>
        </w:rPr>
        <w:t>咨询</w:t>
      </w:r>
      <w:proofErr w:type="gramEnd"/>
      <w:r>
        <w:rPr>
          <w:rFonts w:ascii="Arial" w:eastAsia="仿宋_GB2312" w:hAnsi="Arial" w:cs="Arial"/>
          <w:sz w:val="28"/>
        </w:rPr>
        <w:t>对象</w:t>
      </w:r>
      <w:r w:rsidRPr="00833F5C">
        <w:rPr>
          <w:rFonts w:ascii="Arial" w:eastAsia="仿宋_GB2312" w:hAnsi="Arial" w:cs="Arial"/>
          <w:sz w:val="28"/>
        </w:rPr>
        <w:t>正建设中</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76719A32" w14:textId="77777777" w:rsidR="009B23B5" w:rsidRDefault="009B23B5">
      <w:pPr>
        <w:spacing w:line="360" w:lineRule="auto"/>
        <w:jc w:val="both"/>
        <w:rPr>
          <w:rFonts w:ascii="Arial" w:eastAsia="仿宋_GB2312" w:hAnsi="Arial" w:cs="Arial"/>
          <w:sz w:val="28"/>
        </w:rPr>
      </w:pPr>
      <w:bookmarkStart w:id="903" w:name="_Toc416783602"/>
      <w:bookmarkStart w:id="904" w:name="_Toc416783698"/>
      <w:bookmarkEnd w:id="896"/>
      <w:bookmarkEnd w:id="897"/>
      <w:bookmarkEnd w:id="898"/>
      <w:bookmarkEnd w:id="899"/>
      <w:bookmarkEnd w:id="900"/>
      <w:bookmarkEnd w:id="901"/>
      <w:bookmarkEnd w:id="902"/>
      <w:r>
        <w:rPr>
          <w:rFonts w:ascii="Arial" w:eastAsia="仿宋_GB2312" w:hAnsi="Arial" w:cs="Arial"/>
          <w:sz w:val="28"/>
        </w:rPr>
        <w:br w:type="page"/>
      </w:r>
    </w:p>
    <w:p w14:paraId="238B2739" w14:textId="03FF12FB" w:rsidR="00AA61FC" w:rsidRPr="00330533" w:rsidRDefault="00330533" w:rsidP="00330533">
      <w:pPr>
        <w:spacing w:line="360" w:lineRule="auto"/>
        <w:outlineLvl w:val="1"/>
        <w:rPr>
          <w:rFonts w:ascii="Arial" w:eastAsia="仿宋_GB2312" w:hAnsi="Arial" w:cs="Arial"/>
          <w:b/>
          <w:sz w:val="28"/>
        </w:rPr>
      </w:pPr>
      <w:bookmarkStart w:id="905" w:name="_Toc95498194"/>
      <w:bookmarkStart w:id="906" w:name="_Toc95498373"/>
      <w:r>
        <w:rPr>
          <w:rFonts w:ascii="Arial" w:eastAsia="仿宋_GB2312" w:hAnsi="Arial" w:cs="Arial" w:hint="eastAsia"/>
          <w:b/>
          <w:sz w:val="28"/>
        </w:rPr>
        <w:lastRenderedPageBreak/>
        <w:t>二、</w:t>
      </w:r>
      <w:r w:rsidR="001C25E5" w:rsidRPr="00330533">
        <w:rPr>
          <w:rFonts w:ascii="Arial" w:eastAsia="仿宋_GB2312" w:hAnsi="Arial" w:cs="Arial"/>
          <w:b/>
          <w:sz w:val="28"/>
        </w:rPr>
        <w:t>估价</w:t>
      </w:r>
      <w:commentRangeStart w:id="907"/>
      <w:r w:rsidR="001C25E5" w:rsidRPr="00330533">
        <w:rPr>
          <w:rFonts w:ascii="Arial" w:eastAsia="仿宋_GB2312" w:hAnsi="Arial" w:cs="Arial"/>
          <w:b/>
          <w:sz w:val="28"/>
        </w:rPr>
        <w:t>过程</w:t>
      </w:r>
      <w:bookmarkEnd w:id="903"/>
      <w:bookmarkEnd w:id="904"/>
      <w:bookmarkEnd w:id="905"/>
      <w:bookmarkEnd w:id="906"/>
      <w:commentRangeEnd w:id="907"/>
      <w:r w:rsidR="00E01750">
        <w:rPr>
          <w:rStyle w:val="aff3"/>
        </w:rPr>
        <w:commentReference w:id="907"/>
      </w:r>
    </w:p>
    <w:p w14:paraId="2C6C6AAF" w14:textId="77777777" w:rsidR="00AA61FC" w:rsidRPr="00CE23D5" w:rsidRDefault="001C25E5">
      <w:pPr>
        <w:pStyle w:val="26"/>
        <w:autoSpaceDE w:val="0"/>
        <w:autoSpaceDN w:val="0"/>
        <w:spacing w:line="360" w:lineRule="auto"/>
        <w:ind w:right="140" w:firstLineChars="200" w:firstLine="562"/>
        <w:jc w:val="both"/>
        <w:textAlignment w:val="bottom"/>
        <w:rPr>
          <w:rFonts w:ascii="Arial" w:eastAsia="仿宋_GB2312" w:hAnsi="Arial" w:cs="Arial"/>
          <w:b/>
          <w:sz w:val="28"/>
        </w:rPr>
      </w:pPr>
      <w:r w:rsidRPr="00CE23D5">
        <w:rPr>
          <w:rFonts w:ascii="Arial" w:eastAsia="仿宋_GB2312" w:hAnsi="Arial" w:cs="Arial"/>
          <w:b/>
          <w:sz w:val="28"/>
        </w:rPr>
        <w:t>相关参数</w:t>
      </w:r>
    </w:p>
    <w:p w14:paraId="56457F29" w14:textId="2A08B538" w:rsidR="00AA61FC" w:rsidRPr="00833F5C" w:rsidRDefault="001C25E5">
      <w:pPr>
        <w:pStyle w:val="26"/>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 xml:space="preserve">1. </w:t>
      </w:r>
      <w:r w:rsidR="00332016">
        <w:rPr>
          <w:rFonts w:ascii="Arial" w:eastAsia="仿宋_GB2312" w:hAnsi="Arial" w:cs="Arial"/>
          <w:sz w:val="28"/>
        </w:rPr>
        <w:t>咨询对象</w:t>
      </w:r>
      <w:r w:rsidRPr="00CE23D5">
        <w:rPr>
          <w:rFonts w:ascii="Arial" w:eastAsia="仿宋_GB2312" w:hAnsi="Arial" w:cs="Arial"/>
          <w:sz w:val="28"/>
        </w:rPr>
        <w:t>土地经济技术指标</w:t>
      </w:r>
    </w:p>
    <w:p w14:paraId="432C1B97"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w:t>
      </w:r>
      <w:r w:rsidRPr="00833F5C">
        <w:rPr>
          <w:rFonts w:ascii="Arial" w:eastAsia="仿宋_GB2312" w:hAnsi="Arial" w:cs="Arial"/>
          <w:bCs/>
          <w:sz w:val="28"/>
        </w:rPr>
        <w:t>1</w:t>
      </w:r>
      <w:r w:rsidRPr="00833F5C">
        <w:rPr>
          <w:rFonts w:ascii="Arial" w:eastAsia="仿宋_GB2312" w:hAnsi="Arial" w:cs="Arial"/>
          <w:bCs/>
          <w:sz w:val="28"/>
        </w:rPr>
        <w:t>）土地面积</w:t>
      </w:r>
    </w:p>
    <w:p w14:paraId="744A9333" w14:textId="368FC9F1" w:rsidR="007F44BC" w:rsidRDefault="007F44BC" w:rsidP="00D319AF">
      <w:pPr>
        <w:spacing w:line="360" w:lineRule="auto"/>
        <w:ind w:firstLineChars="200" w:firstLine="560"/>
        <w:jc w:val="both"/>
        <w:rPr>
          <w:rFonts w:ascii="Arial" w:eastAsia="仿宋_GB2312" w:hAnsi="Arial" w:cs="Arial"/>
          <w:sz w:val="28"/>
          <w:szCs w:val="28"/>
        </w:rPr>
      </w:pPr>
      <w:r>
        <w:rPr>
          <w:rFonts w:ascii="Arial" w:eastAsia="仿宋_GB2312" w:hAnsi="Arial" w:cs="Arial"/>
          <w:bCs/>
          <w:sz w:val="28"/>
        </w:rPr>
        <w:t>咨询对象</w:t>
      </w:r>
      <w:r w:rsidRPr="00D319AF">
        <w:rPr>
          <w:rFonts w:ascii="Arial" w:eastAsia="仿宋_GB2312" w:hAnsi="Arial" w:cs="Arial"/>
          <w:bCs/>
          <w:sz w:val="28"/>
        </w:rPr>
        <w:t>为</w:t>
      </w:r>
      <w:r>
        <w:rPr>
          <w:rFonts w:ascii="Arial" w:eastAsia="仿宋_GB2312" w:hAnsi="Arial" w:cs="Arial"/>
          <w:sz w:val="28"/>
        </w:rPr>
        <w:t>北京市西城区半步桥</w:t>
      </w:r>
      <w:r>
        <w:rPr>
          <w:rFonts w:ascii="Arial" w:eastAsia="仿宋_GB2312" w:hAnsi="Arial" w:cs="Arial"/>
          <w:sz w:val="28"/>
        </w:rPr>
        <w:t>15</w:t>
      </w:r>
      <w:r>
        <w:rPr>
          <w:rFonts w:ascii="Arial" w:eastAsia="仿宋_GB2312" w:hAnsi="Arial" w:cs="Arial"/>
          <w:sz w:val="28"/>
        </w:rPr>
        <w:t>号地块</w:t>
      </w:r>
      <w:r w:rsidRPr="00D319AF">
        <w:rPr>
          <w:rFonts w:ascii="Arial" w:eastAsia="仿宋_GB2312" w:hAnsi="Arial" w:cs="Arial"/>
          <w:sz w:val="28"/>
        </w:rPr>
        <w:t>项目用地。</w:t>
      </w:r>
      <w:r>
        <w:rPr>
          <w:rFonts w:ascii="Arial" w:eastAsia="仿宋_GB2312" w:hAnsi="Arial" w:cs="Arial" w:hint="eastAsia"/>
          <w:sz w:val="28"/>
        </w:rPr>
        <w:t>根据</w:t>
      </w:r>
      <w:r>
        <w:rPr>
          <w:rFonts w:ascii="Arial" w:eastAsia="仿宋_GB2312" w:hAnsi="Arial" w:cs="Arial"/>
          <w:spacing w:val="-12"/>
          <w:sz w:val="28"/>
        </w:rPr>
        <w:t>委托咨询方</w:t>
      </w:r>
      <w:r w:rsidRPr="00CE23D5">
        <w:rPr>
          <w:rFonts w:ascii="Arial" w:eastAsia="仿宋_GB2312" w:hAnsi="Arial" w:cs="Arial"/>
          <w:spacing w:val="-12"/>
          <w:sz w:val="28"/>
        </w:rPr>
        <w:t>提供的</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Pr>
          <w:rFonts w:ascii="Arial" w:eastAsia="仿宋_GB2312" w:hAnsi="Arial" w:cs="Arial" w:hint="eastAsia"/>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w:t>
      </w:r>
      <w:r>
        <w:rPr>
          <w:rFonts w:ascii="Arial" w:eastAsia="仿宋_GB2312" w:hAnsi="Arial" w:cs="Arial" w:hint="eastAsia"/>
          <w:sz w:val="28"/>
          <w:szCs w:val="28"/>
        </w:rPr>
        <w:t>总</w:t>
      </w:r>
      <w:r w:rsidRPr="00833F5C">
        <w:rPr>
          <w:rFonts w:ascii="Arial" w:eastAsia="仿宋_GB2312" w:hAnsi="Arial" w:cs="Arial"/>
          <w:sz w:val="28"/>
          <w:szCs w:val="28"/>
        </w:rPr>
        <w:t>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，均为建设用地。</w:t>
      </w:r>
    </w:p>
    <w:p w14:paraId="22D12ADA" w14:textId="54581ED5" w:rsidR="00D319AF" w:rsidRPr="00CC5B2F" w:rsidRDefault="007F44BC" w:rsidP="00CC5B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另</w:t>
      </w: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2D18EA73" w14:textId="597A33A6" w:rsidR="00AA61FC" w:rsidRPr="00CE23D5" w:rsidRDefault="001C25E5">
      <w:pPr>
        <w:pStyle w:val="26"/>
        <w:autoSpaceDE w:val="0"/>
        <w:autoSpaceDN w:val="0"/>
        <w:spacing w:line="360" w:lineRule="auto"/>
        <w:ind w:right="140" w:firstLineChars="203" w:firstLine="568"/>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）规划</w:t>
      </w:r>
      <w:del w:id="908" w:author="KG" w:date="2022-02-16T10:12:00Z">
        <w:r w:rsidRPr="00CE23D5" w:rsidDel="009B6F31">
          <w:rPr>
            <w:rFonts w:ascii="Arial" w:eastAsia="仿宋_GB2312" w:hAnsi="Arial" w:cs="Arial"/>
            <w:sz w:val="28"/>
          </w:rPr>
          <w:delText>建筑面积</w:delText>
        </w:r>
      </w:del>
      <w:ins w:id="909" w:author="KG" w:date="2022-02-16T10:12:00Z">
        <w:r w:rsidR="009B6F31">
          <w:rPr>
            <w:rFonts w:ascii="Arial" w:eastAsia="仿宋_GB2312" w:hAnsi="Arial" w:cs="Arial"/>
            <w:sz w:val="28"/>
          </w:rPr>
          <w:t>规划建筑面积</w:t>
        </w:r>
      </w:ins>
    </w:p>
    <w:p w14:paraId="319942AB" w14:textId="1B5A27CF" w:rsidR="001409AB" w:rsidRDefault="001409A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Pr="00833F5C">
        <w:rPr>
          <w:rFonts w:ascii="Arial" w:eastAsia="仿宋_GB2312" w:hAnsi="Arial" w:cs="Arial"/>
          <w:sz w:val="28"/>
          <w:szCs w:val="28"/>
        </w:rPr>
        <w:t>签订所依据的规划条件，出让</w:t>
      </w:r>
      <w:r>
        <w:rPr>
          <w:rFonts w:ascii="Arial" w:eastAsia="仿宋_GB2312" w:hAnsi="Arial" w:cs="Arial" w:hint="eastAsia"/>
          <w:sz w:val="28"/>
          <w:szCs w:val="28"/>
        </w:rPr>
        <w:t>宗地总</w:t>
      </w:r>
      <w:del w:id="910" w:author="KG" w:date="2022-02-16T10:12:00Z">
        <w:r w:rsidRPr="00833F5C" w:rsidDel="009B6F31">
          <w:rPr>
            <w:rFonts w:ascii="Arial" w:eastAsia="仿宋_GB2312" w:hAnsi="Arial" w:cs="Arial"/>
            <w:sz w:val="28"/>
            <w:szCs w:val="28"/>
          </w:rPr>
          <w:delText>建筑面积</w:delText>
        </w:r>
      </w:del>
      <w:ins w:id="911"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全部为地上</w:t>
      </w:r>
      <w:del w:id="912" w:author="KG" w:date="2022-02-16T10:12:00Z">
        <w:r w:rsidRPr="00833F5C" w:rsidDel="009B6F31">
          <w:rPr>
            <w:rFonts w:ascii="Arial" w:eastAsia="仿宋_GB2312" w:hAnsi="Arial" w:cs="Arial"/>
            <w:sz w:val="28"/>
            <w:szCs w:val="28"/>
          </w:rPr>
          <w:delText>建筑面积</w:delText>
        </w:r>
      </w:del>
      <w:ins w:id="913" w:author="KG" w:date="2022-02-16T10:12:00Z">
        <w:r w:rsidR="009B6F31">
          <w:rPr>
            <w:rFonts w:ascii="Arial" w:eastAsia="仿宋_GB2312" w:hAnsi="Arial" w:cs="Arial"/>
            <w:sz w:val="28"/>
            <w:szCs w:val="28"/>
          </w:rPr>
          <w:t>规划建筑面积</w:t>
        </w:r>
      </w:ins>
      <w:r w:rsidRPr="00833F5C">
        <w:rPr>
          <w:rFonts w:ascii="Arial" w:eastAsia="仿宋_GB2312" w:hAnsi="Arial" w:cs="Arial"/>
          <w:sz w:val="28"/>
          <w:szCs w:val="28"/>
        </w:rPr>
        <w:t>，原地上容积率为</w:t>
      </w:r>
      <w:r>
        <w:rPr>
          <w:rFonts w:ascii="Arial" w:eastAsia="仿宋_GB2312" w:hAnsi="Arial" w:cs="Arial"/>
          <w:sz w:val="28"/>
        </w:rPr>
        <w:t>0.65</w:t>
      </w:r>
      <w:r w:rsidRPr="00833F5C">
        <w:rPr>
          <w:rFonts w:ascii="Arial" w:eastAsia="仿宋_GB2312" w:hAnsi="Arial" w:cs="Arial"/>
          <w:sz w:val="28"/>
          <w:szCs w:val="28"/>
        </w:rPr>
        <w:t>。</w:t>
      </w:r>
    </w:p>
    <w:p w14:paraId="5649E0DD" w14:textId="56EE0C7B" w:rsidR="001409AB" w:rsidRDefault="001409A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Pr>
          <w:rFonts w:ascii="Arial" w:eastAsia="仿宋_GB2312" w:hAnsi="Arial" w:cs="Arial" w:hint="eastAsia"/>
          <w:sz w:val="28"/>
          <w:szCs w:val="28"/>
        </w:rPr>
        <w:t>，</w:t>
      </w:r>
      <w:r w:rsidR="00654C85" w:rsidRPr="00833F5C">
        <w:rPr>
          <w:rFonts w:ascii="Arial" w:eastAsia="仿宋_GB2312" w:hAnsi="Arial" w:cs="Arial"/>
          <w:sz w:val="28"/>
          <w:szCs w:val="28"/>
        </w:rPr>
        <w:t>总</w:t>
      </w:r>
      <w:del w:id="914" w:author="KG" w:date="2022-02-16T10:12:00Z">
        <w:r w:rsidR="00654C85" w:rsidRPr="00833F5C" w:rsidDel="009B6F31">
          <w:rPr>
            <w:rFonts w:ascii="Arial" w:eastAsia="仿宋_GB2312" w:hAnsi="Arial" w:cs="Arial"/>
            <w:sz w:val="28"/>
            <w:szCs w:val="28"/>
          </w:rPr>
          <w:delText>建筑面积</w:delText>
        </w:r>
      </w:del>
      <w:ins w:id="915" w:author="KG" w:date="2022-02-16T10:12:00Z">
        <w:r w:rsidR="009B6F31">
          <w:rPr>
            <w:rFonts w:ascii="Arial" w:eastAsia="仿宋_GB2312" w:hAnsi="Arial" w:cs="Arial"/>
            <w:sz w:val="28"/>
            <w:szCs w:val="28"/>
          </w:rPr>
          <w:t>规划建筑面积</w:t>
        </w:r>
      </w:ins>
      <w:r w:rsidR="00654C85">
        <w:rPr>
          <w:rFonts w:ascii="Arial" w:eastAsia="仿宋_GB2312" w:hAnsi="Arial" w:cs="Arial" w:hint="eastAsia"/>
          <w:sz w:val="28"/>
          <w:szCs w:val="28"/>
        </w:rPr>
        <w:t>拟</w:t>
      </w:r>
      <w:r w:rsidR="00654C85" w:rsidRPr="00833F5C">
        <w:rPr>
          <w:rFonts w:ascii="Arial" w:eastAsia="仿宋_GB2312" w:hAnsi="Arial" w:cs="Arial"/>
          <w:sz w:val="28"/>
          <w:szCs w:val="28"/>
        </w:rPr>
        <w:t>调整为</w:t>
      </w:r>
      <w:r w:rsidR="00654C85" w:rsidRPr="003B5C0B">
        <w:rPr>
          <w:rFonts w:ascii="Arial" w:eastAsia="仿宋_GB2312" w:hAnsi="Arial" w:cs="Arial"/>
          <w:sz w:val="28"/>
        </w:rPr>
        <w:t>29998.70</w:t>
      </w:r>
      <w:r w:rsidR="00654C85" w:rsidRPr="00833F5C">
        <w:rPr>
          <w:rFonts w:ascii="Arial" w:eastAsia="仿宋_GB2312" w:hAnsi="Arial" w:cs="Arial"/>
          <w:sz w:val="28"/>
          <w:szCs w:val="28"/>
        </w:rPr>
        <w:t>平方米</w:t>
      </w:r>
      <w:r w:rsidR="00654C85">
        <w:rPr>
          <w:rFonts w:ascii="Arial" w:eastAsia="仿宋_GB2312" w:hAnsi="Arial" w:cs="Arial" w:hint="eastAsia"/>
          <w:sz w:val="28"/>
          <w:szCs w:val="28"/>
        </w:rPr>
        <w:t>（其中，规划地上</w:t>
      </w:r>
      <w:del w:id="916" w:author="KG" w:date="2022-02-16T10:12:00Z">
        <w:r w:rsidR="00654C85" w:rsidDel="009B6F31">
          <w:rPr>
            <w:rFonts w:ascii="Arial" w:eastAsia="仿宋_GB2312" w:hAnsi="Arial" w:cs="Arial" w:hint="eastAsia"/>
            <w:sz w:val="28"/>
            <w:szCs w:val="28"/>
          </w:rPr>
          <w:delText>建筑面积</w:delText>
        </w:r>
      </w:del>
      <w:ins w:id="917" w:author="KG" w:date="2022-02-16T10:12:00Z">
        <w:r w:rsidR="009B6F31">
          <w:rPr>
            <w:rFonts w:ascii="Arial" w:eastAsia="仿宋_GB2312" w:hAnsi="Arial" w:cs="Arial" w:hint="eastAsia"/>
            <w:sz w:val="28"/>
            <w:szCs w:val="28"/>
          </w:rPr>
          <w:t>规划建筑面积</w:t>
        </w:r>
      </w:ins>
      <w:r w:rsidR="00654C85">
        <w:rPr>
          <w:rFonts w:ascii="Arial" w:eastAsia="仿宋_GB2312" w:hAnsi="Arial" w:cs="Arial" w:hint="eastAsia"/>
          <w:sz w:val="28"/>
          <w:szCs w:val="28"/>
        </w:rPr>
        <w:t>约</w:t>
      </w:r>
      <w:r w:rsidR="00654C85" w:rsidRPr="003B5C0B">
        <w:rPr>
          <w:rFonts w:ascii="Arial" w:eastAsia="仿宋_GB2312" w:hAnsi="Arial" w:cs="Arial"/>
          <w:sz w:val="28"/>
          <w:szCs w:val="28"/>
        </w:rPr>
        <w:t>14999.25</w:t>
      </w:r>
      <w:r w:rsidR="00654C85">
        <w:rPr>
          <w:rFonts w:ascii="Arial" w:eastAsia="仿宋_GB2312" w:hAnsi="Arial" w:cs="Arial" w:hint="eastAsia"/>
          <w:sz w:val="28"/>
          <w:szCs w:val="28"/>
        </w:rPr>
        <w:t>平方米，均为办公用房</w:t>
      </w:r>
      <w:r w:rsidR="00654C85" w:rsidRPr="00833F5C">
        <w:rPr>
          <w:rFonts w:ascii="Arial" w:eastAsia="仿宋_GB2312" w:hAnsi="Arial" w:cs="Arial"/>
          <w:sz w:val="28"/>
          <w:szCs w:val="28"/>
        </w:rPr>
        <w:t>，地下规划</w:t>
      </w:r>
      <w:del w:id="918" w:author="KG" w:date="2022-02-16T10:12:00Z">
        <w:r w:rsidR="00654C85" w:rsidRPr="00833F5C" w:rsidDel="009B6F31">
          <w:rPr>
            <w:rFonts w:ascii="Arial" w:eastAsia="仿宋_GB2312" w:hAnsi="Arial" w:cs="Arial"/>
            <w:sz w:val="28"/>
            <w:szCs w:val="28"/>
          </w:rPr>
          <w:delText>建筑面积</w:delText>
        </w:r>
      </w:del>
      <w:ins w:id="919" w:author="KG" w:date="2022-02-16T10:12:00Z">
        <w:r w:rsidR="009B6F31">
          <w:rPr>
            <w:rFonts w:ascii="Arial" w:eastAsia="仿宋_GB2312" w:hAnsi="Arial" w:cs="Arial"/>
            <w:sz w:val="28"/>
            <w:szCs w:val="28"/>
          </w:rPr>
          <w:t>规划建筑面积</w:t>
        </w:r>
      </w:ins>
      <w:r w:rsidR="00654C85">
        <w:rPr>
          <w:rFonts w:ascii="Arial" w:eastAsia="仿宋_GB2312" w:hAnsi="Arial" w:cs="Arial" w:hint="eastAsia"/>
          <w:sz w:val="28"/>
          <w:szCs w:val="28"/>
        </w:rPr>
        <w:t>约</w:t>
      </w:r>
      <w:r w:rsidR="00654C85" w:rsidRPr="003B5C0B">
        <w:rPr>
          <w:rFonts w:ascii="Arial" w:eastAsia="仿宋_GB2312" w:hAnsi="Arial" w:cs="Arial"/>
          <w:sz w:val="28"/>
        </w:rPr>
        <w:t>14999.45</w:t>
      </w:r>
      <w:r w:rsidR="00654C85" w:rsidRPr="00833F5C">
        <w:rPr>
          <w:rFonts w:ascii="Arial" w:eastAsia="仿宋_GB2312" w:hAnsi="Arial" w:cs="Arial"/>
          <w:sz w:val="28"/>
          <w:szCs w:val="28"/>
        </w:rPr>
        <w:t>平方米（其中</w:t>
      </w:r>
      <w:r w:rsidR="00654C85">
        <w:rPr>
          <w:rFonts w:ascii="Arial" w:eastAsia="仿宋_GB2312" w:hAnsi="Arial" w:cs="Arial" w:hint="eastAsia"/>
          <w:sz w:val="28"/>
          <w:szCs w:val="28"/>
        </w:rPr>
        <w:t>，</w:t>
      </w:r>
      <w:r w:rsidR="00654C85" w:rsidRPr="00833F5C">
        <w:rPr>
          <w:rFonts w:ascii="Arial" w:eastAsia="仿宋_GB2312" w:hAnsi="Arial" w:cs="Arial"/>
          <w:sz w:val="28"/>
          <w:szCs w:val="28"/>
        </w:rPr>
        <w:t>地下</w:t>
      </w:r>
      <w:r w:rsidR="00654C85">
        <w:rPr>
          <w:rFonts w:ascii="Arial" w:eastAsia="仿宋_GB2312" w:hAnsi="Arial" w:cs="Arial" w:hint="eastAsia"/>
          <w:sz w:val="28"/>
          <w:szCs w:val="28"/>
        </w:rPr>
        <w:t>办公</w:t>
      </w:r>
      <w:r w:rsidR="00654C85">
        <w:rPr>
          <w:rFonts w:ascii="Arial" w:eastAsia="仿宋_GB2312" w:hAnsi="Arial" w:cs="Arial"/>
          <w:sz w:val="28"/>
          <w:szCs w:val="28"/>
        </w:rPr>
        <w:t>4429.25</w:t>
      </w:r>
      <w:r w:rsidR="00654C85" w:rsidRPr="00833F5C">
        <w:rPr>
          <w:rFonts w:ascii="Arial" w:eastAsia="仿宋_GB2312" w:hAnsi="Arial" w:cs="Arial"/>
          <w:sz w:val="28"/>
          <w:szCs w:val="28"/>
        </w:rPr>
        <w:t>平方米，</w:t>
      </w:r>
      <w:r w:rsidR="00654C85">
        <w:rPr>
          <w:rFonts w:ascii="Arial" w:eastAsia="仿宋_GB2312" w:hAnsi="Arial" w:cs="Arial" w:hint="eastAsia"/>
          <w:sz w:val="28"/>
          <w:szCs w:val="28"/>
        </w:rPr>
        <w:t>地下仓储</w:t>
      </w:r>
      <w:r w:rsidR="00654C85" w:rsidRPr="0011503C">
        <w:rPr>
          <w:rFonts w:ascii="Arial" w:eastAsia="仿宋_GB2312" w:hAnsi="Arial" w:cs="Arial"/>
          <w:sz w:val="28"/>
          <w:szCs w:val="28"/>
        </w:rPr>
        <w:t>1130.00</w:t>
      </w:r>
      <w:r w:rsidR="00654C85">
        <w:rPr>
          <w:rFonts w:ascii="Arial" w:eastAsia="仿宋_GB2312" w:hAnsi="Arial" w:cs="Arial" w:hint="eastAsia"/>
          <w:sz w:val="28"/>
          <w:szCs w:val="28"/>
        </w:rPr>
        <w:t>平方米，</w:t>
      </w:r>
      <w:r w:rsidR="00654C85" w:rsidRPr="00833F5C">
        <w:rPr>
          <w:rFonts w:ascii="Arial" w:eastAsia="仿宋_GB2312" w:hAnsi="Arial" w:cs="Arial"/>
          <w:sz w:val="28"/>
          <w:szCs w:val="28"/>
        </w:rPr>
        <w:t>地下</w:t>
      </w:r>
      <w:r w:rsidR="00654C85">
        <w:rPr>
          <w:rFonts w:ascii="Arial" w:eastAsia="仿宋_GB2312" w:hAnsi="Arial" w:cs="Arial" w:hint="eastAsia"/>
          <w:sz w:val="28"/>
          <w:szCs w:val="28"/>
        </w:rPr>
        <w:t>车库</w:t>
      </w:r>
      <w:r w:rsidR="00654C85" w:rsidRPr="0011503C">
        <w:rPr>
          <w:rFonts w:ascii="Arial" w:eastAsia="仿宋_GB2312" w:hAnsi="Arial" w:cs="Arial"/>
          <w:sz w:val="28"/>
        </w:rPr>
        <w:t>3744.59</w:t>
      </w:r>
      <w:r w:rsidR="00654C85" w:rsidRPr="00833F5C">
        <w:rPr>
          <w:rFonts w:ascii="Arial" w:eastAsia="仿宋_GB2312" w:hAnsi="Arial" w:cs="Arial"/>
          <w:sz w:val="28"/>
          <w:szCs w:val="28"/>
        </w:rPr>
        <w:t>平方米，非经营性用途</w:t>
      </w:r>
      <w:r w:rsidR="00654C85">
        <w:rPr>
          <w:rFonts w:ascii="Arial" w:eastAsia="仿宋_GB2312" w:hAnsi="Arial" w:cs="Arial"/>
          <w:sz w:val="28"/>
        </w:rPr>
        <w:lastRenderedPageBreak/>
        <w:t>5695.61</w:t>
      </w:r>
      <w:r w:rsidR="00654C85" w:rsidRPr="00833F5C">
        <w:rPr>
          <w:rFonts w:ascii="Arial" w:eastAsia="仿宋_GB2312" w:hAnsi="Arial" w:cs="Arial"/>
          <w:sz w:val="28"/>
          <w:szCs w:val="28"/>
        </w:rPr>
        <w:t>平方米），新地上</w:t>
      </w:r>
      <w:del w:id="920" w:author="KG" w:date="2022-02-16T10:21:00Z">
        <w:r w:rsidR="00654C85" w:rsidRPr="00833F5C" w:rsidDel="000D3722">
          <w:rPr>
            <w:rFonts w:ascii="Arial" w:eastAsia="仿宋_GB2312" w:hAnsi="Arial" w:cs="Arial"/>
            <w:sz w:val="28"/>
            <w:szCs w:val="28"/>
          </w:rPr>
          <w:delText>容积率</w:delText>
        </w:r>
        <w:r w:rsidR="00654C85" w:rsidDel="000D3722">
          <w:rPr>
            <w:rFonts w:ascii="Arial" w:eastAsia="仿宋_GB2312" w:hAnsi="Arial" w:cs="Arial" w:hint="eastAsia"/>
            <w:sz w:val="28"/>
            <w:szCs w:val="28"/>
          </w:rPr>
          <w:delText>约为</w:delText>
        </w:r>
        <w:r w:rsidR="00654C85" w:rsidDel="000D3722">
          <w:rPr>
            <w:rFonts w:ascii="Arial" w:eastAsia="仿宋_GB2312" w:hAnsi="Arial" w:cs="Arial"/>
            <w:sz w:val="28"/>
          </w:rPr>
          <w:delText>1.25</w:delText>
        </w:r>
      </w:del>
      <w:ins w:id="921" w:author="KG" w:date="2022-02-16T10:21:00Z">
        <w:r w:rsidR="000D3722">
          <w:rPr>
            <w:rFonts w:ascii="Arial" w:eastAsia="仿宋_GB2312" w:hAnsi="Arial" w:cs="Arial"/>
            <w:sz w:val="28"/>
            <w:szCs w:val="28"/>
          </w:rPr>
          <w:t>容积率为</w:t>
        </w:r>
        <w:r w:rsidR="000D3722">
          <w:rPr>
            <w:rFonts w:ascii="Arial" w:eastAsia="仿宋_GB2312" w:hAnsi="Arial" w:cs="Arial"/>
            <w:sz w:val="28"/>
            <w:szCs w:val="28"/>
          </w:rPr>
          <w:t>1.25</w:t>
        </w:r>
      </w:ins>
      <w:r w:rsidR="00654C85" w:rsidRPr="00833F5C">
        <w:rPr>
          <w:rFonts w:ascii="Arial" w:eastAsia="仿宋_GB2312" w:hAnsi="Arial" w:cs="Arial"/>
          <w:sz w:val="28"/>
          <w:szCs w:val="28"/>
        </w:rPr>
        <w:t>。</w:t>
      </w:r>
    </w:p>
    <w:p w14:paraId="2FE713A5" w14:textId="331B5123"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具体详见下表：</w:t>
      </w:r>
    </w:p>
    <w:p w14:paraId="6E979670" w14:textId="26E7FABD" w:rsidR="00654C85" w:rsidRPr="002942FE" w:rsidRDefault="00654C85" w:rsidP="00654C85">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del w:id="922" w:author="KG" w:date="2022-02-16T10:12:00Z">
        <w:r w:rsidRPr="002942FE" w:rsidDel="009B6F31">
          <w:rPr>
            <w:rFonts w:ascii="Arial" w:eastAsia="仿宋_GB2312" w:hAnsi="Arial" w:cs="Arial" w:hint="eastAsia"/>
            <w:b/>
            <w:bCs/>
            <w:szCs w:val="18"/>
          </w:rPr>
          <w:delText>建筑面积</w:delText>
        </w:r>
      </w:del>
      <w:ins w:id="923" w:author="KG" w:date="2022-02-16T10:12:00Z">
        <w:r w:rsidR="009B6F31">
          <w:rPr>
            <w:rFonts w:ascii="Arial" w:eastAsia="仿宋_GB2312" w:hAnsi="Arial" w:cs="Arial" w:hint="eastAsia"/>
            <w:b/>
            <w:bCs/>
            <w:szCs w:val="18"/>
          </w:rPr>
          <w:t>规划建筑面积</w:t>
        </w:r>
      </w:ins>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06"/>
        <w:gridCol w:w="677"/>
        <w:gridCol w:w="818"/>
        <w:gridCol w:w="1051"/>
        <w:gridCol w:w="1051"/>
        <w:gridCol w:w="1122"/>
        <w:gridCol w:w="1122"/>
        <w:gridCol w:w="2694"/>
      </w:tblGrid>
      <w:tr w:rsidR="00654C85" w:rsidRPr="002942FE" w14:paraId="77490D50" w14:textId="77777777" w:rsidTr="009B6F31">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8733E1F"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082319C9"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45A0E46C"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4867EA1C"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558D1D12"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21A120C5"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3D72E841"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7C44D269"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654C85" w:rsidRPr="002942FE" w14:paraId="04D3C116" w14:textId="77777777" w:rsidTr="009B6F31">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4890A9FA"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70D5B5A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51A6E611"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0AD4F3B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26968FA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79117073"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2D13DEDE"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6E59C47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654C85" w:rsidRPr="002942FE" w14:paraId="534F97AF" w14:textId="77777777" w:rsidTr="009B6F31">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4AA31C2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E7C79C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3858D78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4351493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2072571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5D82CE5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7E339F8C"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1D7CAEE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62AED800" w14:textId="77777777" w:rsidTr="009B6F31">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2F7AE965" w14:textId="2C8ADAD6"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del w:id="924" w:author="KG" w:date="2022-02-16T10:12:00Z">
              <w:r w:rsidRPr="002942FE" w:rsidDel="009B6F31">
                <w:rPr>
                  <w:rFonts w:ascii="仿宋" w:eastAsia="仿宋" w:hAnsi="仿宋" w:cs="宋体" w:hint="eastAsia"/>
                  <w:color w:val="000000"/>
                  <w:sz w:val="20"/>
                </w:rPr>
                <w:delText>建筑面积</w:delText>
              </w:r>
            </w:del>
            <w:ins w:id="925"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195892D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7606496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6A3BB61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0FC53B9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1C8BE247"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D749024"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3BCA8075"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654C85" w:rsidRPr="002942FE" w14:paraId="7332E009" w14:textId="77777777" w:rsidTr="009B6F31">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68A16D7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13F2270F"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4BD12B5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3278679F"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02C0F6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45570D8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37AEAF3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3857DA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0E4D49A9"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01C9AE1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31283C5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6FA0825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7BB64509"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1A8351E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3AE9A02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2FB0AE9D" w14:textId="65FA03BB"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del w:id="926" w:author="KG" w:date="2022-02-16T10:12:00Z">
              <w:r w:rsidRPr="002942FE" w:rsidDel="009B6F31">
                <w:rPr>
                  <w:rFonts w:ascii="仿宋" w:eastAsia="仿宋" w:hAnsi="仿宋" w:cs="宋体" w:hint="eastAsia"/>
                  <w:color w:val="000000"/>
                  <w:sz w:val="20"/>
                </w:rPr>
                <w:delText>建筑面积</w:delText>
              </w:r>
            </w:del>
            <w:ins w:id="927" w:author="KG" w:date="2022-02-16T10:12:00Z">
              <w:r w:rsidR="009B6F31">
                <w:rPr>
                  <w:rFonts w:ascii="仿宋" w:eastAsia="仿宋" w:hAnsi="仿宋" w:cs="宋体" w:hint="eastAsia"/>
                  <w:color w:val="000000"/>
                  <w:sz w:val="20"/>
                </w:rPr>
                <w:t>规划建筑面积</w:t>
              </w:r>
            </w:ins>
          </w:p>
        </w:tc>
        <w:tc>
          <w:tcPr>
            <w:tcW w:w="1397" w:type="pct"/>
            <w:tcBorders>
              <w:top w:val="nil"/>
              <w:left w:val="single" w:sz="8" w:space="0" w:color="auto"/>
              <w:bottom w:val="single" w:sz="8" w:space="0" w:color="000000"/>
              <w:right w:val="single" w:sz="8" w:space="0" w:color="auto"/>
            </w:tcBorders>
            <w:vAlign w:val="center"/>
          </w:tcPr>
          <w:p w14:paraId="28277F59" w14:textId="436DFB6B"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del w:id="928" w:author="KG" w:date="2022-02-16T10:12:00Z">
              <w:r w:rsidRPr="002942FE" w:rsidDel="009B6F31">
                <w:rPr>
                  <w:rFonts w:ascii="仿宋" w:eastAsia="仿宋" w:hAnsi="仿宋" w:cs="宋体" w:hint="eastAsia"/>
                  <w:color w:val="000000"/>
                  <w:sz w:val="20"/>
                </w:rPr>
                <w:delText>建筑面积</w:delText>
              </w:r>
            </w:del>
            <w:ins w:id="929"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，需评估咨询对象地上新增部分于新容积率及规划条件下的熟地价</w:t>
            </w:r>
          </w:p>
        </w:tc>
      </w:tr>
      <w:tr w:rsidR="00654C85" w:rsidRPr="002942FE" w14:paraId="01B78FCF" w14:textId="77777777" w:rsidTr="009B6F31">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460F8115"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5BD7CE4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11271B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3BA111C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D3313A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1B849F6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49E396FE"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仿宋" w:eastAsia="仿宋" w:hAnsi="仿宋" w:cs="宋体" w:hint="eastAsia"/>
                <w:color w:val="000000"/>
                <w:sz w:val="20"/>
              </w:rPr>
              <w:t>约</w:t>
            </w:r>
            <w:r w:rsidRPr="002942FE">
              <w:rPr>
                <w:rFonts w:ascii="Arial" w:hAnsi="Arial" w:cs="Arial"/>
                <w:color w:val="000000"/>
                <w:sz w:val="20"/>
              </w:rPr>
              <w:t>40%</w:t>
            </w:r>
          </w:p>
        </w:tc>
        <w:tc>
          <w:tcPr>
            <w:tcW w:w="1397" w:type="pct"/>
            <w:tcBorders>
              <w:top w:val="nil"/>
              <w:left w:val="nil"/>
              <w:bottom w:val="single" w:sz="8" w:space="0" w:color="auto"/>
              <w:right w:val="single" w:sz="8" w:space="0" w:color="auto"/>
            </w:tcBorders>
            <w:shd w:val="clear" w:color="auto" w:fill="auto"/>
            <w:vAlign w:val="center"/>
            <w:hideMark/>
          </w:tcPr>
          <w:p w14:paraId="3B247C0B"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654C85" w:rsidRPr="002942FE" w14:paraId="09EF30F1"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A14BB8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086C421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3C30D89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38F2812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A50D27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19A7D6C9"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56E79A8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0E20587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654C85" w:rsidRPr="002942FE" w14:paraId="5C018C7D"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38354141"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E151AD3"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3AB3040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00AEE959"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13ABC8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555F1534"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3BBD5DD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6AC67EF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654B942F"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4277919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001A3E0F"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9CB68E5"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5B83C97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69D401BB"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0553400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65CAE40A"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339B3BA2"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43338E17"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1F80C337"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9CDDD4A"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59AF1E3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2E274F5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351BA641"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00C5E9C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43A71D50"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7D1C569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654C85" w:rsidRPr="002942FE" w14:paraId="3851E35C" w14:textId="77777777" w:rsidTr="009B6F31">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2BDEE618"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12DE31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786E9271"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44F5011F"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0638D6B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4D91AC6E"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6890C72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15354983"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654C85" w:rsidRPr="002942FE" w14:paraId="53DC8C7B" w14:textId="77777777" w:rsidTr="009B6F31">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388BFFD0"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6DE19BA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031D9F14"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26C7F5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375DBB2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21E14E10"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B7C8A90" w14:textId="6D531395"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del w:id="930" w:author="KG" w:date="2022-02-16T10:12:00Z">
              <w:r w:rsidRPr="002942FE" w:rsidDel="009B6F31">
                <w:rPr>
                  <w:rFonts w:ascii="仿宋" w:eastAsia="仿宋" w:hAnsi="仿宋" w:cs="宋体" w:hint="eastAsia"/>
                  <w:color w:val="000000"/>
                  <w:sz w:val="20"/>
                </w:rPr>
                <w:delText>建筑面积</w:delText>
              </w:r>
            </w:del>
            <w:ins w:id="931" w:author="KG" w:date="2022-02-16T10:12:00Z">
              <w:r w:rsidR="009B6F31">
                <w:rPr>
                  <w:rFonts w:ascii="仿宋" w:eastAsia="仿宋" w:hAnsi="仿宋" w:cs="宋体" w:hint="eastAsia"/>
                  <w:color w:val="000000"/>
                  <w:sz w:val="20"/>
                </w:rPr>
                <w:t>规划建筑面积</w:t>
              </w:r>
            </w:ins>
            <w:r w:rsidRPr="002942FE">
              <w:rPr>
                <w:rFonts w:ascii="仿宋" w:eastAsia="仿宋" w:hAnsi="仿宋" w:cs="宋体" w:hint="eastAsia"/>
                <w:color w:val="000000"/>
                <w:sz w:val="20"/>
              </w:rPr>
              <w:t>增加</w:t>
            </w:r>
          </w:p>
        </w:tc>
      </w:tr>
      <w:tr w:rsidR="00654C85" w:rsidRPr="002942FE" w14:paraId="396D8377" w14:textId="77777777" w:rsidTr="009B6F31">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4F06202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390D41DA"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4CA42A6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50FC767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00593EB3"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7AC7047C"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4003F06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72296751"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1893F251" w14:textId="2723218F" w:rsidR="00654C85" w:rsidRDefault="00654C85" w:rsidP="00654C85">
      <w:pPr>
        <w:spacing w:line="240" w:lineRule="auto"/>
        <w:ind w:firstLineChars="200" w:firstLine="361"/>
        <w:jc w:val="both"/>
        <w:rPr>
          <w:rFonts w:ascii="Arial" w:eastAsia="仿宋_GB2312" w:hAnsi="Arial" w:cs="Arial"/>
          <w:b/>
          <w:bCs/>
          <w:sz w:val="18"/>
          <w:szCs w:val="18"/>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del w:id="932" w:author="KG" w:date="2022-02-16T10:12:00Z">
        <w:r w:rsidDel="009B6F31">
          <w:rPr>
            <w:rFonts w:ascii="Arial" w:eastAsia="仿宋_GB2312" w:hAnsi="Arial" w:cs="Arial" w:hint="eastAsia"/>
            <w:b/>
            <w:bCs/>
            <w:sz w:val="18"/>
            <w:szCs w:val="18"/>
          </w:rPr>
          <w:delText>建筑面积</w:delText>
        </w:r>
      </w:del>
      <w:ins w:id="933" w:author="KG" w:date="2022-02-16T10:12:00Z">
        <w:r w:rsidR="009B6F31">
          <w:rPr>
            <w:rFonts w:ascii="Arial" w:eastAsia="仿宋_GB2312" w:hAnsi="Arial" w:cs="Arial" w:hint="eastAsia"/>
            <w:b/>
            <w:bCs/>
            <w:sz w:val="18"/>
            <w:szCs w:val="18"/>
          </w:rPr>
          <w:t>规划建筑面积</w:t>
        </w:r>
      </w:ins>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44DB7D4B" w14:textId="2F4F8451" w:rsidR="00AA61FC" w:rsidRPr="00CE23D5" w:rsidRDefault="00332016" w:rsidP="00654C85">
      <w:pPr>
        <w:spacing w:beforeLines="50" w:before="120" w:line="360" w:lineRule="auto"/>
        <w:ind w:firstLineChars="200" w:firstLine="560"/>
        <w:jc w:val="both"/>
        <w:rPr>
          <w:rFonts w:ascii="Arial" w:eastAsia="仿宋_GB2312" w:hAnsi="Arial" w:cs="Arial"/>
          <w:sz w:val="28"/>
          <w:szCs w:val="28"/>
        </w:rPr>
      </w:pPr>
      <w:r>
        <w:rPr>
          <w:rFonts w:ascii="Arial" w:eastAsia="仿宋_GB2312" w:hAnsi="Arial" w:cs="Arial"/>
          <w:sz w:val="28"/>
        </w:rPr>
        <w:t>咨询对象</w:t>
      </w:r>
      <w:r w:rsidR="001C25E5" w:rsidRPr="00CE23D5">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97277A">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001C25E5" w:rsidRPr="00CE23D5">
        <w:rPr>
          <w:rFonts w:ascii="Arial" w:eastAsia="仿宋_GB2312" w:hAnsi="Arial" w:cs="Arial"/>
          <w:sz w:val="28"/>
          <w:szCs w:val="28"/>
        </w:rPr>
        <w:t>区片地价区</w:t>
      </w:r>
      <w:r w:rsidR="001C25E5" w:rsidRPr="00CE23D5">
        <w:rPr>
          <w:rFonts w:ascii="Arial" w:eastAsia="仿宋_GB2312" w:hAnsi="Arial" w:cs="Arial"/>
          <w:sz w:val="28"/>
        </w:rPr>
        <w:t>，</w:t>
      </w:r>
      <w:r w:rsidR="00570B5F">
        <w:rPr>
          <w:rFonts w:ascii="Arial" w:eastAsia="仿宋_GB2312" w:hAnsi="Arial" w:cs="Arial" w:hint="eastAsia"/>
          <w:sz w:val="28"/>
        </w:rPr>
        <w:t>商业、办公</w:t>
      </w:r>
      <w:r w:rsidR="001C25E5" w:rsidRPr="00CE23D5">
        <w:rPr>
          <w:rFonts w:ascii="Arial" w:eastAsia="仿宋_GB2312" w:hAnsi="Arial" w:cs="Arial"/>
          <w:sz w:val="28"/>
        </w:rPr>
        <w:t>用途该级别平均容积率均为</w:t>
      </w:r>
      <w:r w:rsidR="001C25E5" w:rsidRPr="00CE23D5">
        <w:rPr>
          <w:rFonts w:ascii="Arial" w:eastAsia="仿宋_GB2312" w:hAnsi="Arial" w:cs="Arial"/>
          <w:sz w:val="28"/>
        </w:rPr>
        <w:t>2.5</w:t>
      </w:r>
      <w:r w:rsidR="001C25E5" w:rsidRPr="00CE23D5">
        <w:rPr>
          <w:rFonts w:ascii="Arial" w:eastAsia="仿宋_GB2312" w:hAnsi="Arial" w:cs="Arial"/>
          <w:sz w:val="28"/>
        </w:rPr>
        <w:t>。</w:t>
      </w:r>
      <w:r>
        <w:rPr>
          <w:rFonts w:ascii="Arial" w:eastAsia="仿宋_GB2312" w:hAnsi="Arial" w:cs="Arial"/>
          <w:sz w:val="28"/>
        </w:rPr>
        <w:t>咨询对象</w:t>
      </w:r>
      <w:r w:rsidR="001C25E5" w:rsidRPr="00CE23D5">
        <w:rPr>
          <w:rFonts w:ascii="Arial" w:eastAsia="仿宋_GB2312" w:hAnsi="Arial" w:cs="Arial"/>
          <w:sz w:val="28"/>
        </w:rPr>
        <w:t>宗地形状较规则、地形平坦、地质良好。综合评价</w:t>
      </w:r>
      <w:r>
        <w:rPr>
          <w:rFonts w:ascii="Arial" w:eastAsia="仿宋_GB2312" w:hAnsi="Arial" w:cs="Arial"/>
          <w:sz w:val="28"/>
        </w:rPr>
        <w:t>咨询对象</w:t>
      </w:r>
      <w:r w:rsidR="001C25E5" w:rsidRPr="00CE23D5">
        <w:rPr>
          <w:rFonts w:ascii="Arial" w:eastAsia="仿宋_GB2312" w:hAnsi="Arial" w:cs="Arial"/>
          <w:sz w:val="28"/>
        </w:rPr>
        <w:t>土地利用程度较好。</w:t>
      </w:r>
    </w:p>
    <w:p w14:paraId="33628209" w14:textId="77777777" w:rsidR="00AA61FC" w:rsidRPr="00833F5C" w:rsidRDefault="001C25E5">
      <w:pPr>
        <w:pStyle w:val="26"/>
        <w:autoSpaceDE w:val="0"/>
        <w:autoSpaceDN w:val="0"/>
        <w:spacing w:line="360" w:lineRule="auto"/>
        <w:ind w:right="142"/>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）利润率</w:t>
      </w:r>
    </w:p>
    <w:p w14:paraId="65235A4D" w14:textId="0F0542FE" w:rsidR="00AA61FC" w:rsidRPr="00CE23D5" w:rsidRDefault="001C25E5">
      <w:pPr>
        <w:pStyle w:val="26"/>
        <w:autoSpaceDE w:val="0"/>
        <w:autoSpaceDN w:val="0"/>
        <w:spacing w:line="360" w:lineRule="auto"/>
        <w:ind w:right="142" w:firstLineChars="203" w:firstLine="568"/>
        <w:jc w:val="both"/>
        <w:textAlignment w:val="bottom"/>
        <w:rPr>
          <w:rFonts w:ascii="Arial" w:eastAsia="仿宋_GB2312" w:hAnsi="Arial" w:cs="Arial"/>
          <w:sz w:val="28"/>
        </w:rPr>
      </w:pPr>
      <w:r w:rsidRPr="00833F5C">
        <w:rPr>
          <w:rFonts w:ascii="Arial" w:eastAsia="仿宋_GB2312" w:hAnsi="Arial" w:cs="Arial"/>
          <w:sz w:val="28"/>
        </w:rPr>
        <w:t>本次利润率的计取中，</w:t>
      </w:r>
      <w:r w:rsidR="0097277A">
        <w:rPr>
          <w:rFonts w:ascii="Arial" w:eastAsia="仿宋_GB2312" w:hAnsi="Arial" w:cs="Arial" w:hint="eastAsia"/>
          <w:sz w:val="28"/>
        </w:rPr>
        <w:t>商业</w:t>
      </w:r>
      <w:r w:rsidRPr="00833F5C">
        <w:rPr>
          <w:rFonts w:ascii="Arial" w:eastAsia="仿宋_GB2312" w:hAnsi="Arial" w:cs="Arial"/>
          <w:sz w:val="28"/>
        </w:rPr>
        <w:t>用房取</w:t>
      </w:r>
      <w:r w:rsidR="0097277A">
        <w:rPr>
          <w:rFonts w:ascii="Arial" w:eastAsia="仿宋_GB2312" w:hAnsi="Arial" w:cs="Arial" w:hint="eastAsia"/>
          <w:sz w:val="28"/>
        </w:rPr>
        <w:t>2</w:t>
      </w:r>
      <w:r w:rsidR="00E37A4B">
        <w:rPr>
          <w:rFonts w:ascii="Arial" w:eastAsia="仿宋_GB2312" w:hAnsi="Arial" w:cs="Arial"/>
          <w:sz w:val="28"/>
        </w:rPr>
        <w:t>0</w:t>
      </w:r>
      <w:r w:rsidRPr="00833F5C">
        <w:rPr>
          <w:rFonts w:ascii="Arial" w:eastAsia="仿宋_GB2312" w:hAnsi="Arial" w:cs="Arial"/>
          <w:sz w:val="28"/>
        </w:rPr>
        <w:t>%</w:t>
      </w:r>
      <w:r w:rsidR="0097277A">
        <w:rPr>
          <w:rFonts w:ascii="Arial" w:eastAsia="仿宋_GB2312" w:hAnsi="Arial" w:cs="Arial" w:hint="eastAsia"/>
          <w:sz w:val="28"/>
        </w:rPr>
        <w:t>、办公用房取</w:t>
      </w:r>
      <w:r w:rsidR="0097277A">
        <w:rPr>
          <w:rFonts w:ascii="Arial" w:eastAsia="仿宋_GB2312" w:hAnsi="Arial" w:cs="Arial" w:hint="eastAsia"/>
          <w:sz w:val="28"/>
        </w:rPr>
        <w:t>2</w:t>
      </w:r>
      <w:r w:rsidR="0097277A">
        <w:rPr>
          <w:rFonts w:ascii="Arial" w:eastAsia="仿宋_GB2312" w:hAnsi="Arial" w:cs="Arial"/>
          <w:sz w:val="28"/>
        </w:rPr>
        <w:t>0%</w:t>
      </w:r>
      <w:r w:rsidRPr="00CE23D5">
        <w:rPr>
          <w:rFonts w:ascii="Arial" w:eastAsia="仿宋_GB2312" w:hAnsi="Arial" w:cs="Arial"/>
          <w:sz w:val="28"/>
        </w:rPr>
        <w:t>。</w:t>
      </w:r>
      <w:r w:rsidRPr="00CE23D5">
        <w:rPr>
          <w:rFonts w:ascii="Arial" w:eastAsia="仿宋_GB2312" w:hAnsi="Arial" w:cs="Arial"/>
          <w:sz w:val="28"/>
        </w:rPr>
        <w:t xml:space="preserve"> </w:t>
      </w:r>
    </w:p>
    <w:p w14:paraId="184C1D4F" w14:textId="77777777" w:rsidR="00AA61FC" w:rsidRPr="00833F5C" w:rsidRDefault="001C25E5">
      <w:pPr>
        <w:pStyle w:val="26"/>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工期情况说明：</w:t>
      </w:r>
    </w:p>
    <w:p w14:paraId="3B0D114D" w14:textId="77777777" w:rsidR="00AA61FC" w:rsidRPr="00833F5C" w:rsidRDefault="001C25E5">
      <w:pPr>
        <w:pStyle w:val="26"/>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lastRenderedPageBreak/>
        <w:t>土地开发期：</w:t>
      </w:r>
      <w:r w:rsidRPr="00833F5C">
        <w:rPr>
          <w:rFonts w:ascii="Arial" w:eastAsia="仿宋_GB2312" w:hAnsi="Arial" w:cs="Arial"/>
          <w:sz w:val="28"/>
        </w:rPr>
        <w:t>0</w:t>
      </w:r>
      <w:r w:rsidRPr="00833F5C">
        <w:rPr>
          <w:rFonts w:ascii="Arial" w:eastAsia="仿宋_GB2312" w:hAnsi="Arial" w:cs="Arial"/>
          <w:sz w:val="28"/>
        </w:rPr>
        <w:t>年</w:t>
      </w:r>
    </w:p>
    <w:p w14:paraId="7F5D9A40" w14:textId="77777777" w:rsidR="00AA61FC" w:rsidRPr="00833F5C" w:rsidRDefault="001C25E5">
      <w:pPr>
        <w:pStyle w:val="26"/>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建筑物建设期：</w:t>
      </w:r>
      <w:r w:rsidRPr="00833F5C">
        <w:rPr>
          <w:rFonts w:ascii="Arial" w:eastAsia="仿宋_GB2312" w:hAnsi="Arial" w:cs="Arial"/>
          <w:sz w:val="28"/>
        </w:rPr>
        <w:t>2</w:t>
      </w:r>
      <w:r w:rsidRPr="00833F5C">
        <w:rPr>
          <w:rFonts w:ascii="Arial" w:eastAsia="仿宋_GB2312" w:hAnsi="Arial" w:cs="Arial"/>
          <w:sz w:val="28"/>
        </w:rPr>
        <w:t>年</w:t>
      </w:r>
    </w:p>
    <w:p w14:paraId="44F37CF0" w14:textId="77777777" w:rsidR="00AA61FC" w:rsidRPr="00833F5C" w:rsidRDefault="00AA61FC">
      <w:pPr>
        <w:pStyle w:val="26"/>
        <w:autoSpaceDE w:val="0"/>
        <w:autoSpaceDN w:val="0"/>
        <w:spacing w:line="360" w:lineRule="auto"/>
        <w:ind w:right="140" w:firstLine="570"/>
        <w:jc w:val="both"/>
        <w:textAlignment w:val="bottom"/>
        <w:rPr>
          <w:rFonts w:ascii="Arial" w:eastAsia="仿宋_GB2312" w:hAnsi="Arial" w:cs="Arial"/>
          <w:sz w:val="28"/>
        </w:rPr>
      </w:pPr>
    </w:p>
    <w:p w14:paraId="4C0CEE69" w14:textId="73F0B7AE" w:rsidR="00AA61FC" w:rsidRPr="00833F5C"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测算过程：</w:t>
      </w:r>
    </w:p>
    <w:p w14:paraId="27230937" w14:textId="77777777" w:rsidR="00AA61FC" w:rsidRPr="00833F5C" w:rsidRDefault="001C25E5">
      <w:pPr>
        <w:spacing w:line="360" w:lineRule="auto"/>
        <w:ind w:left="420"/>
        <w:jc w:val="both"/>
        <w:rPr>
          <w:rFonts w:ascii="Arial" w:eastAsia="仿宋_GB2312" w:hAnsi="Arial" w:cs="Arial"/>
          <w:b/>
          <w:bCs/>
          <w:sz w:val="28"/>
        </w:rPr>
      </w:pPr>
      <w:bookmarkStart w:id="934" w:name="_Toc469066172"/>
      <w:bookmarkStart w:id="935" w:name="_Toc416783706"/>
      <w:bookmarkStart w:id="936" w:name="_Toc416783610"/>
      <w:r w:rsidRPr="00833F5C">
        <w:rPr>
          <w:rFonts w:ascii="Arial" w:eastAsia="仿宋_GB2312" w:hAnsi="Arial" w:cs="Arial"/>
          <w:b/>
          <w:sz w:val="28"/>
        </w:rPr>
        <w:t>方法</w:t>
      </w:r>
      <w:proofErr w:type="gramStart"/>
      <w:r w:rsidRPr="00833F5C">
        <w:rPr>
          <w:rFonts w:ascii="Arial" w:eastAsia="仿宋_GB2312" w:hAnsi="Arial" w:cs="Arial"/>
          <w:b/>
          <w:sz w:val="28"/>
        </w:rPr>
        <w:t>一</w:t>
      </w:r>
      <w:proofErr w:type="gramEnd"/>
      <w:r w:rsidRPr="00833F5C">
        <w:rPr>
          <w:rFonts w:ascii="Arial" w:eastAsia="仿宋_GB2312" w:hAnsi="Arial" w:cs="Arial"/>
          <w:b/>
          <w:sz w:val="28"/>
        </w:rPr>
        <w:t>：</w:t>
      </w:r>
      <w:r w:rsidRPr="00833F5C">
        <w:rPr>
          <w:rFonts w:ascii="Arial" w:eastAsia="仿宋_GB2312" w:hAnsi="Arial" w:cs="Arial"/>
          <w:b/>
          <w:bCs/>
          <w:sz w:val="28"/>
        </w:rPr>
        <w:t>基准地价系数修正法</w:t>
      </w:r>
    </w:p>
    <w:p w14:paraId="0625390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有关北京市基准地价的说明</w:t>
      </w:r>
    </w:p>
    <w:p w14:paraId="5D08B3C7" w14:textId="77777777" w:rsidR="00AA61FC" w:rsidRPr="00833F5C" w:rsidRDefault="001C25E5">
      <w:pPr>
        <w:pStyle w:val="a8"/>
        <w:overflowPunct w:val="0"/>
        <w:spacing w:line="360" w:lineRule="auto"/>
        <w:ind w:firstLineChars="200" w:firstLine="560"/>
        <w:rPr>
          <w:rFonts w:ascii="Arial" w:eastAsia="仿宋_GB2312" w:hAnsi="Arial" w:cs="Arial"/>
          <w:sz w:val="28"/>
        </w:rPr>
      </w:pPr>
      <w:r w:rsidRPr="00833F5C">
        <w:rPr>
          <w:rFonts w:ascii="Arial" w:eastAsia="仿宋_GB2312" w:hAnsi="Arial" w:cs="Arial"/>
          <w:sz w:val="28"/>
        </w:rPr>
        <w:t>北京市人民政府于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4</w:t>
      </w:r>
      <w:r w:rsidRPr="00833F5C">
        <w:rPr>
          <w:rFonts w:ascii="Arial" w:eastAsia="仿宋_GB2312" w:hAnsi="Arial" w:cs="Arial"/>
          <w:sz w:val="28"/>
        </w:rPr>
        <w:t>日发布了《北京市人民政府关于调整本市出让国有土地使用权基准地价的通知》（京政发【</w:t>
      </w:r>
      <w:r w:rsidRPr="00833F5C">
        <w:rPr>
          <w:rFonts w:ascii="Arial" w:eastAsia="仿宋_GB2312" w:hAnsi="Arial" w:cs="Arial"/>
          <w:sz w:val="28"/>
        </w:rPr>
        <w:t>2002</w:t>
      </w:r>
      <w:r w:rsidRPr="00833F5C">
        <w:rPr>
          <w:rFonts w:ascii="Arial" w:eastAsia="仿宋_GB2312" w:hAnsi="Arial" w:cs="Arial"/>
          <w:sz w:val="28"/>
        </w:rPr>
        <w:t>】</w:t>
      </w:r>
      <w:r w:rsidRPr="00833F5C">
        <w:rPr>
          <w:rFonts w:ascii="Arial" w:eastAsia="仿宋_GB2312" w:hAnsi="Arial" w:cs="Arial"/>
          <w:sz w:val="28"/>
        </w:rPr>
        <w:t>32</w:t>
      </w:r>
      <w:r w:rsidRPr="00833F5C">
        <w:rPr>
          <w:rFonts w:ascii="Arial" w:eastAsia="仿宋_GB2312" w:hAnsi="Arial" w:cs="Arial"/>
          <w:sz w:val="28"/>
        </w:rPr>
        <w:t>号），对</w:t>
      </w:r>
      <w:r w:rsidRPr="00833F5C">
        <w:rPr>
          <w:rFonts w:ascii="Arial" w:eastAsia="仿宋_GB2312" w:hAnsi="Arial" w:cs="Arial"/>
          <w:sz w:val="28"/>
        </w:rPr>
        <w:t>1993</w:t>
      </w:r>
      <w:r w:rsidRPr="00833F5C">
        <w:rPr>
          <w:rFonts w:ascii="Arial" w:eastAsia="仿宋_GB2312" w:hAnsi="Arial" w:cs="Arial"/>
          <w:sz w:val="28"/>
        </w:rPr>
        <w:t>年北京市出让国有土地使用权基准地价（《北京市人民政府发布北京市出让国有土地使用权基准地价的通知》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1993</w:t>
      </w:r>
      <w:r w:rsidRPr="00833F5C">
        <w:rPr>
          <w:rFonts w:ascii="Arial" w:eastAsia="仿宋_GB2312" w:hAnsi="Arial" w:cs="Arial"/>
          <w:sz w:val="28"/>
        </w:rPr>
        <w:t>】</w:t>
      </w:r>
      <w:r w:rsidRPr="00833F5C">
        <w:rPr>
          <w:rFonts w:ascii="Arial" w:eastAsia="仿宋_GB2312" w:hAnsi="Arial" w:cs="Arial"/>
          <w:sz w:val="28"/>
        </w:rPr>
        <w:t>34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进行了更新调整，从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10</w:t>
      </w:r>
      <w:r w:rsidRPr="00833F5C">
        <w:rPr>
          <w:rFonts w:ascii="Arial" w:eastAsia="仿宋_GB2312" w:hAnsi="Arial" w:cs="Arial"/>
          <w:sz w:val="28"/>
        </w:rPr>
        <w:t>日起施行新的出让国有土地使用权基准地价。</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日，北京市人民政府发布了《北京市人民政府关于更新出让国有建设用地使用权基准地价的通知》（京政发【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号），再次对北京市国有建设用地使用权基准地价</w:t>
      </w:r>
      <w:r w:rsidRPr="00833F5C">
        <w:rPr>
          <w:rFonts w:ascii="Arial" w:eastAsia="仿宋_GB2312" w:hAnsi="Arial" w:cs="Arial"/>
          <w:sz w:val="28"/>
        </w:rPr>
        <w:t>(</w:t>
      </w:r>
      <w:r w:rsidRPr="00833F5C">
        <w:rPr>
          <w:rFonts w:ascii="Arial" w:eastAsia="仿宋_GB2312" w:hAnsi="Arial" w:cs="Arial"/>
          <w:sz w:val="28"/>
        </w:rPr>
        <w:t>以下简称基准地价</w:t>
      </w:r>
      <w:r w:rsidRPr="00833F5C">
        <w:rPr>
          <w:rFonts w:ascii="Arial" w:eastAsia="仿宋_GB2312" w:hAnsi="Arial" w:cs="Arial"/>
          <w:sz w:val="28"/>
        </w:rPr>
        <w:t>)</w:t>
      </w:r>
      <w:r w:rsidRPr="00833F5C">
        <w:rPr>
          <w:rFonts w:ascii="Arial" w:eastAsia="仿宋_GB2312" w:hAnsi="Arial" w:cs="Arial"/>
          <w:sz w:val="28"/>
        </w:rPr>
        <w:t>进行了更新。</w:t>
      </w:r>
    </w:p>
    <w:p w14:paraId="31E5C0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《北京市基准地价更新成果》包括基准地价表、基准地价使用说明、基准地价级别</w:t>
      </w:r>
      <w:r w:rsidRPr="00833F5C">
        <w:rPr>
          <w:rFonts w:ascii="Arial" w:eastAsia="仿宋_GB2312" w:hAnsi="Arial" w:cs="Arial"/>
          <w:sz w:val="28"/>
        </w:rPr>
        <w:t>(</w:t>
      </w:r>
      <w:r w:rsidRPr="00833F5C">
        <w:rPr>
          <w:rFonts w:ascii="Arial" w:eastAsia="仿宋_GB2312" w:hAnsi="Arial" w:cs="Arial"/>
          <w:sz w:val="28"/>
        </w:rPr>
        <w:t>区片</w:t>
      </w:r>
      <w:r w:rsidRPr="00833F5C">
        <w:rPr>
          <w:rFonts w:ascii="Arial" w:eastAsia="仿宋_GB2312" w:hAnsi="Arial" w:cs="Arial"/>
          <w:sz w:val="28"/>
        </w:rPr>
        <w:t>)</w:t>
      </w:r>
      <w:r w:rsidRPr="00833F5C">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在《北京市基准地价更新成果》中，基准地价是指</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级别</w:t>
      </w:r>
      <w:r w:rsidRPr="00833F5C">
        <w:rPr>
          <w:rFonts w:ascii="Arial" w:eastAsia="仿宋_GB2312" w:hAnsi="Arial" w:cs="Arial"/>
          <w:sz w:val="28"/>
        </w:rPr>
        <w:t>/</w:t>
      </w:r>
      <w:r w:rsidRPr="00833F5C">
        <w:rPr>
          <w:rFonts w:ascii="Arial" w:eastAsia="仿宋_GB2312" w:hAnsi="Arial" w:cs="Arial"/>
          <w:sz w:val="28"/>
        </w:rPr>
        <w:t>区片内，在正常市场条件下、土地开发程度为宗地外通路、通电、通讯、通上水、通下水、通燃气、通热及宗地内平整（简称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）或宗地外通路、通电、通讯、通上水、通下水及宗地内平整（简称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），在平均容积率条件下，</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用途的法定最高出让年限条件下完整的国有建设用地使用权的平均价格。</w:t>
      </w:r>
    </w:p>
    <w:p w14:paraId="001B71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lastRenderedPageBreak/>
        <w:t>基准地价的基准期日为</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），八至十二级为宗地外通路、通电、通讯、通上水、通下水及宗地内平整（简称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833F5C"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833F5C"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833F5C">
              <w:rPr>
                <w:rFonts w:ascii="Arial" w:eastAsia="仿宋_GB2312" w:hAnsi="Arial" w:cs="Arial"/>
                <w:sz w:val="18"/>
                <w:szCs w:val="18"/>
              </w:rPr>
              <w:t>土地级别</w:t>
            </w:r>
          </w:p>
          <w:p w14:paraId="613EEEEC" w14:textId="77777777" w:rsidR="00AA61FC" w:rsidRPr="00833F5C" w:rsidRDefault="001C25E5">
            <w:pPr>
              <w:spacing w:line="240" w:lineRule="exact"/>
              <w:rPr>
                <w:rFonts w:ascii="Arial" w:eastAsia="仿宋_GB2312" w:hAnsi="Arial" w:cs="Arial"/>
                <w:sz w:val="18"/>
                <w:szCs w:val="18"/>
              </w:rPr>
            </w:pPr>
            <w:r w:rsidRPr="00833F5C">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八级至十二级</w:t>
            </w:r>
          </w:p>
        </w:tc>
      </w:tr>
      <w:tr w:rsidR="00AA61FC" w:rsidRPr="00833F5C"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r>
      <w:tr w:rsidR="00AA61FC" w:rsidRPr="00833F5C"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1.0 </w:t>
            </w:r>
          </w:p>
        </w:tc>
      </w:tr>
    </w:tbl>
    <w:p w14:paraId="483218AD" w14:textId="10242A01" w:rsidR="00AA61FC" w:rsidRPr="00CE23D5" w:rsidRDefault="001C25E5" w:rsidP="00AD54BD">
      <w:pPr>
        <w:overflowPunct w:val="0"/>
        <w:spacing w:beforeLines="50" w:before="120"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基准地价的表示形式为楼面熟地价，楼面熟地价是指</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级别（区片）内，完成通平的土地在平均容积率条件下，每建筑面积分摊的完整的国有建设用地使用权的平均价格。</w:t>
      </w:r>
    </w:p>
    <w:p w14:paraId="44E96EF4" w14:textId="566C2DE6"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国有建设用地使用权出让政府土地收益</w:t>
      </w:r>
      <w:proofErr w:type="gramStart"/>
      <w:r w:rsidRPr="00CE23D5">
        <w:rPr>
          <w:rFonts w:ascii="Arial" w:eastAsia="仿宋_GB2312" w:hAnsi="Arial" w:cs="Arial"/>
          <w:sz w:val="28"/>
        </w:rPr>
        <w:t>按照楼</w:t>
      </w:r>
      <w:proofErr w:type="gramEnd"/>
      <w:r w:rsidRPr="00CE23D5">
        <w:rPr>
          <w:rFonts w:ascii="Arial" w:eastAsia="仿宋_GB2312" w:hAnsi="Arial" w:cs="Arial"/>
          <w:sz w:val="28"/>
        </w:rPr>
        <w:t>面熟地价及</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CE23D5">
        <w:rPr>
          <w:rFonts w:ascii="Arial" w:eastAsia="仿宋_GB2312" w:hAnsi="Arial" w:cs="Arial"/>
          <w:sz w:val="28"/>
        </w:rPr>
        <w:t>别计算</w:t>
      </w:r>
      <w:proofErr w:type="gramEnd"/>
      <w:r w:rsidRPr="00CE23D5">
        <w:rPr>
          <w:rFonts w:ascii="Arial" w:eastAsia="仿宋_GB2312" w:hAnsi="Arial" w:cs="Arial"/>
          <w:sz w:val="28"/>
        </w:rPr>
        <w:t>求和。商业、办公、居住用途政府土地出让收益按照政府</w:t>
      </w:r>
      <w:proofErr w:type="gramStart"/>
      <w:r w:rsidRPr="00CE23D5">
        <w:rPr>
          <w:rFonts w:ascii="Arial" w:eastAsia="仿宋_GB2312" w:hAnsi="Arial" w:cs="Arial"/>
          <w:sz w:val="28"/>
        </w:rPr>
        <w:t>审定楼</w:t>
      </w:r>
      <w:proofErr w:type="gramEnd"/>
      <w:r w:rsidRPr="00CE23D5">
        <w:rPr>
          <w:rFonts w:ascii="Arial" w:eastAsia="仿宋_GB2312" w:hAnsi="Arial" w:cs="Arial"/>
          <w:sz w:val="28"/>
        </w:rPr>
        <w:t>面熟地价的</w:t>
      </w:r>
      <w:r w:rsidRPr="00CE23D5">
        <w:rPr>
          <w:rFonts w:ascii="Arial" w:eastAsia="仿宋_GB2312" w:hAnsi="Arial" w:cs="Arial"/>
          <w:sz w:val="28"/>
        </w:rPr>
        <w:t>25%</w:t>
      </w:r>
      <w:r w:rsidRPr="00833F5C">
        <w:rPr>
          <w:rFonts w:ascii="Arial" w:eastAsia="仿宋_GB2312" w:hAnsi="Arial" w:cs="Arial"/>
          <w:sz w:val="28"/>
        </w:rPr>
        <w:t>确定，工业用途政府土地出让收益按照政府</w:t>
      </w:r>
      <w:proofErr w:type="gramStart"/>
      <w:r w:rsidRPr="00833F5C">
        <w:rPr>
          <w:rFonts w:ascii="Arial" w:eastAsia="仿宋_GB2312" w:hAnsi="Arial" w:cs="Arial"/>
          <w:sz w:val="28"/>
        </w:rPr>
        <w:t>审定楼</w:t>
      </w:r>
      <w:proofErr w:type="gramEnd"/>
      <w:r w:rsidRPr="00833F5C">
        <w:rPr>
          <w:rFonts w:ascii="Arial" w:eastAsia="仿宋_GB2312" w:hAnsi="Arial" w:cs="Arial"/>
          <w:sz w:val="28"/>
        </w:rPr>
        <w:t>面熟地价的</w:t>
      </w:r>
      <w:r w:rsidRPr="00833F5C">
        <w:rPr>
          <w:rFonts w:ascii="Arial" w:eastAsia="仿宋_GB2312" w:hAnsi="Arial" w:cs="Arial"/>
          <w:sz w:val="28"/>
        </w:rPr>
        <w:t>15%</w:t>
      </w:r>
      <w:r w:rsidRPr="00833F5C">
        <w:rPr>
          <w:rFonts w:ascii="Arial" w:eastAsia="仿宋_GB2312" w:hAnsi="Arial" w:cs="Arial"/>
          <w:sz w:val="28"/>
        </w:rPr>
        <w:t>确定。</w:t>
      </w:r>
    </w:p>
    <w:p w14:paraId="4A5252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计算公式如下：</w:t>
      </w:r>
    </w:p>
    <w:p w14:paraId="533E18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）地上部分</w:t>
      </w:r>
    </w:p>
    <w:p w14:paraId="102C6A76"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用途修正系数</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容积率修正系数（或楼层修正系数）</w:t>
      </w:r>
      <w:r w:rsidRPr="00833F5C">
        <w:rPr>
          <w:rFonts w:ascii="Arial" w:eastAsia="仿宋_GB2312" w:hAnsi="Arial" w:cs="Arial"/>
          <w:sz w:val="28"/>
        </w:rPr>
        <w:t>×</w:t>
      </w:r>
      <w:r w:rsidRPr="00833F5C">
        <w:rPr>
          <w:rFonts w:ascii="Arial" w:eastAsia="仿宋_GB2312" w:hAnsi="Arial" w:cs="Arial"/>
          <w:sz w:val="28"/>
        </w:rPr>
        <w:t>因素修正系数</w:t>
      </w:r>
    </w:p>
    <w:p w14:paraId="0A4C9B98"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37F9C6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）地下部分</w:t>
      </w:r>
    </w:p>
    <w:p w14:paraId="045407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因素修正系数</w:t>
      </w:r>
      <w:r w:rsidRPr="00833F5C">
        <w:rPr>
          <w:rFonts w:ascii="Arial" w:eastAsia="仿宋_GB2312" w:hAnsi="Arial" w:cs="Arial"/>
          <w:sz w:val="28"/>
        </w:rPr>
        <w:t xml:space="preserve">× </w:t>
      </w:r>
      <w:r w:rsidRPr="00833F5C">
        <w:rPr>
          <w:rFonts w:ascii="Arial" w:eastAsia="仿宋_GB2312" w:hAnsi="Arial" w:cs="Arial"/>
          <w:sz w:val="28"/>
        </w:rPr>
        <w:t>相应用途地下空间修正系数</w:t>
      </w:r>
    </w:p>
    <w:p w14:paraId="26C36F9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lastRenderedPageBreak/>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162AC6EA" w14:textId="77777777" w:rsidR="00AD54BD" w:rsidRDefault="00AD54BD" w:rsidP="005316D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br w:type="page"/>
      </w:r>
    </w:p>
    <w:p w14:paraId="353A4839" w14:textId="6CA878AF" w:rsidR="00424E03" w:rsidRPr="005316DA" w:rsidRDefault="005316DA" w:rsidP="005316D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lastRenderedPageBreak/>
        <w:t>3</w:t>
      </w:r>
      <w:r>
        <w:rPr>
          <w:rFonts w:ascii="Arial" w:eastAsia="仿宋_GB2312" w:hAnsi="Arial" w:cs="Arial"/>
          <w:sz w:val="28"/>
        </w:rPr>
        <w:t>.</w:t>
      </w:r>
      <w:r w:rsidR="001C25E5" w:rsidRPr="005316DA">
        <w:rPr>
          <w:rFonts w:ascii="Arial" w:eastAsia="仿宋_GB2312" w:hAnsi="Arial" w:cs="Arial"/>
          <w:sz w:val="28"/>
        </w:rPr>
        <w:t>测算过程</w:t>
      </w:r>
    </w:p>
    <w:p w14:paraId="1A2EB13F" w14:textId="228E5CC6" w:rsidR="00ED5971" w:rsidRPr="00AD54BD" w:rsidRDefault="00424E03" w:rsidP="0087129B">
      <w:pPr>
        <w:spacing w:line="360" w:lineRule="auto"/>
        <w:jc w:val="both"/>
        <w:rPr>
          <w:rFonts w:ascii="Arial" w:eastAsia="仿宋_GB2312" w:hAnsi="Arial" w:cs="Arial"/>
          <w:b/>
          <w:sz w:val="28"/>
        </w:rPr>
      </w:pPr>
      <w:r w:rsidRPr="00AD54BD">
        <w:rPr>
          <w:rFonts w:ascii="Arial" w:eastAsia="仿宋_GB2312" w:hAnsi="Arial" w:cs="Arial"/>
          <w:b/>
          <w:sz w:val="28"/>
        </w:rPr>
        <w:t>（</w:t>
      </w:r>
      <w:r w:rsidRPr="00AD54BD">
        <w:rPr>
          <w:rFonts w:ascii="Arial" w:eastAsia="仿宋_GB2312" w:hAnsi="Arial" w:cs="Arial"/>
          <w:b/>
          <w:sz w:val="28"/>
        </w:rPr>
        <w:t>1</w:t>
      </w:r>
      <w:r w:rsidRPr="00AD54BD">
        <w:rPr>
          <w:rFonts w:ascii="Arial" w:eastAsia="仿宋_GB2312" w:hAnsi="Arial" w:cs="Arial"/>
          <w:b/>
          <w:sz w:val="28"/>
        </w:rPr>
        <w:t>）求取</w:t>
      </w:r>
      <w:r w:rsidR="00332016" w:rsidRPr="00AD54BD">
        <w:rPr>
          <w:rFonts w:ascii="Arial" w:eastAsia="仿宋_GB2312" w:hAnsi="Arial" w:cs="Arial"/>
          <w:b/>
          <w:sz w:val="28"/>
        </w:rPr>
        <w:t>咨询对象</w:t>
      </w:r>
      <w:r w:rsidRPr="00AD54BD">
        <w:rPr>
          <w:rFonts w:ascii="Arial" w:eastAsia="仿宋_GB2312" w:hAnsi="Arial" w:cs="Arial"/>
          <w:b/>
          <w:sz w:val="28"/>
        </w:rPr>
        <w:t>地</w:t>
      </w:r>
      <w:r w:rsidR="009A33DE" w:rsidRPr="00AD54BD">
        <w:rPr>
          <w:rFonts w:ascii="Arial" w:eastAsia="仿宋_GB2312" w:hAnsi="Arial" w:cs="Arial" w:hint="eastAsia"/>
          <w:b/>
          <w:sz w:val="28"/>
        </w:rPr>
        <w:t>上</w:t>
      </w:r>
      <w:r w:rsidRPr="00AD54BD">
        <w:rPr>
          <w:rFonts w:ascii="Arial" w:eastAsia="仿宋_GB2312" w:hAnsi="Arial" w:cs="Arial" w:hint="eastAsia"/>
          <w:b/>
          <w:sz w:val="28"/>
        </w:rPr>
        <w:t>商业</w:t>
      </w:r>
      <w:r w:rsidRPr="00AD54BD">
        <w:rPr>
          <w:rFonts w:ascii="Arial" w:eastAsia="仿宋_GB2312" w:hAnsi="Arial" w:cs="Arial"/>
          <w:b/>
          <w:sz w:val="28"/>
        </w:rPr>
        <w:t>用房楼面熟地价（土地使用年限</w:t>
      </w:r>
      <w:r w:rsidR="0087129B" w:rsidRPr="00AD54BD">
        <w:rPr>
          <w:rFonts w:ascii="Arial" w:eastAsia="仿宋_GB2312" w:hAnsi="Arial" w:cs="Arial"/>
          <w:b/>
          <w:sz w:val="28"/>
        </w:rPr>
        <w:t>4</w:t>
      </w:r>
      <w:r w:rsidR="00ED5971" w:rsidRPr="00AD54BD">
        <w:rPr>
          <w:rFonts w:ascii="Arial" w:eastAsia="仿宋_GB2312" w:hAnsi="Arial" w:cs="Arial"/>
          <w:b/>
          <w:sz w:val="28"/>
        </w:rPr>
        <w:t>0</w:t>
      </w:r>
      <w:r w:rsidRPr="00AD54BD">
        <w:rPr>
          <w:rFonts w:ascii="Arial" w:eastAsia="仿宋_GB2312" w:hAnsi="Arial" w:cs="Arial"/>
          <w:b/>
          <w:sz w:val="28"/>
        </w:rPr>
        <w:t>年）</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443"/>
        <w:gridCol w:w="1820"/>
        <w:gridCol w:w="856"/>
        <w:gridCol w:w="1070"/>
        <w:gridCol w:w="1060"/>
        <w:gridCol w:w="1013"/>
        <w:gridCol w:w="963"/>
        <w:gridCol w:w="1422"/>
        <w:gridCol w:w="652"/>
      </w:tblGrid>
      <w:tr w:rsidR="00ED5971" w:rsidRPr="00ED5971" w14:paraId="597CC097" w14:textId="77777777" w:rsidTr="0087129B">
        <w:trPr>
          <w:cantSplit/>
          <w:jc w:val="center"/>
        </w:trPr>
        <w:tc>
          <w:tcPr>
            <w:tcW w:w="443" w:type="dxa"/>
            <w:tcBorders>
              <w:top w:val="single" w:sz="4" w:space="0" w:color="auto"/>
              <w:left w:val="single" w:sz="4" w:space="0" w:color="auto"/>
              <w:bottom w:val="single" w:sz="4" w:space="0" w:color="auto"/>
              <w:right w:val="single" w:sz="4" w:space="0" w:color="auto"/>
            </w:tcBorders>
            <w:vAlign w:val="center"/>
          </w:tcPr>
          <w:p w14:paraId="0C527124"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tcBorders>
              <w:top w:val="single" w:sz="4" w:space="0" w:color="auto"/>
              <w:left w:val="nil"/>
              <w:bottom w:val="single" w:sz="4" w:space="0" w:color="auto"/>
              <w:right w:val="single" w:sz="4" w:space="0" w:color="auto"/>
            </w:tcBorders>
            <w:vAlign w:val="center"/>
          </w:tcPr>
          <w:p w14:paraId="51CB2ED8"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p>
        </w:tc>
        <w:tc>
          <w:tcPr>
            <w:tcW w:w="856" w:type="dxa"/>
            <w:tcBorders>
              <w:top w:val="single" w:sz="4" w:space="0" w:color="auto"/>
              <w:left w:val="nil"/>
              <w:bottom w:val="single" w:sz="4" w:space="0" w:color="auto"/>
              <w:right w:val="single" w:sz="4" w:space="0" w:color="auto"/>
            </w:tcBorders>
            <w:noWrap/>
            <w:vAlign w:val="center"/>
          </w:tcPr>
          <w:p w14:paraId="7AD0FA38" w14:textId="751AF10F"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20210</w:t>
            </w:r>
          </w:p>
        </w:tc>
        <w:tc>
          <w:tcPr>
            <w:tcW w:w="6180" w:type="dxa"/>
            <w:gridSpan w:val="6"/>
            <w:tcBorders>
              <w:top w:val="single" w:sz="4" w:space="0" w:color="auto"/>
              <w:left w:val="nil"/>
              <w:bottom w:val="single" w:sz="4" w:space="0" w:color="auto"/>
              <w:right w:val="single" w:sz="4" w:space="0" w:color="auto"/>
            </w:tcBorders>
            <w:noWrap/>
            <w:vAlign w:val="center"/>
          </w:tcPr>
          <w:p w14:paraId="3E1C29C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 xml:space="preserve">　</w:t>
            </w:r>
          </w:p>
        </w:tc>
      </w:tr>
      <w:tr w:rsidR="00ED5971" w:rsidRPr="00ED5971" w14:paraId="1C40C492" w14:textId="77777777" w:rsidTr="0087129B">
        <w:trPr>
          <w:cantSplit/>
          <w:jc w:val="center"/>
        </w:trPr>
        <w:tc>
          <w:tcPr>
            <w:tcW w:w="443" w:type="dxa"/>
            <w:vMerge w:val="restart"/>
            <w:tcBorders>
              <w:top w:val="nil"/>
              <w:left w:val="single" w:sz="4" w:space="0" w:color="auto"/>
              <w:bottom w:val="single" w:sz="4" w:space="0" w:color="000000"/>
              <w:right w:val="single" w:sz="4" w:space="0" w:color="auto"/>
            </w:tcBorders>
            <w:vAlign w:val="center"/>
          </w:tcPr>
          <w:p w14:paraId="21F54B41"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vMerge w:val="restart"/>
            <w:tcBorders>
              <w:top w:val="nil"/>
              <w:left w:val="single" w:sz="4" w:space="0" w:color="auto"/>
              <w:bottom w:val="single" w:sz="4" w:space="0" w:color="000000"/>
              <w:right w:val="single" w:sz="4" w:space="0" w:color="auto"/>
            </w:tcBorders>
            <w:vAlign w:val="center"/>
          </w:tcPr>
          <w:p w14:paraId="5A54D3C1"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p>
        </w:tc>
        <w:tc>
          <w:tcPr>
            <w:tcW w:w="856" w:type="dxa"/>
            <w:vMerge w:val="restart"/>
            <w:tcBorders>
              <w:top w:val="nil"/>
              <w:left w:val="single" w:sz="4" w:space="0" w:color="auto"/>
              <w:bottom w:val="single" w:sz="4" w:space="0" w:color="000000"/>
              <w:right w:val="single" w:sz="4" w:space="0" w:color="auto"/>
            </w:tcBorders>
            <w:noWrap/>
            <w:vAlign w:val="center"/>
          </w:tcPr>
          <w:p w14:paraId="034C7679" w14:textId="1AE73EC2"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20210</w:t>
            </w:r>
          </w:p>
        </w:tc>
        <w:tc>
          <w:tcPr>
            <w:tcW w:w="6180" w:type="dxa"/>
            <w:gridSpan w:val="6"/>
            <w:tcBorders>
              <w:top w:val="single" w:sz="4" w:space="0" w:color="auto"/>
              <w:left w:val="nil"/>
              <w:bottom w:val="single" w:sz="4" w:space="0" w:color="auto"/>
              <w:right w:val="single" w:sz="4" w:space="0" w:color="auto"/>
            </w:tcBorders>
            <w:noWrap/>
            <w:vAlign w:val="center"/>
          </w:tcPr>
          <w:p w14:paraId="2769ADE4" w14:textId="5A5D237D"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依据</w:t>
            </w:r>
            <w:r w:rsidR="00123A0E">
              <w:rPr>
                <w:rFonts w:ascii="Arial" w:eastAsia="仿宋_GB2312" w:hAnsi="Arial" w:cs="Arial"/>
                <w:sz w:val="20"/>
                <w:szCs w:val="13"/>
              </w:rPr>
              <w:t>咨询对象</w:t>
            </w:r>
            <w:r w:rsidRPr="00ED5971">
              <w:rPr>
                <w:rFonts w:ascii="Arial" w:eastAsia="仿宋_GB2312" w:hAnsi="Arial" w:cs="Arial"/>
                <w:sz w:val="20"/>
                <w:szCs w:val="13"/>
              </w:rPr>
              <w:t>用途及所处区片参照《北京市区片基准地价表》确定</w:t>
            </w:r>
          </w:p>
        </w:tc>
      </w:tr>
      <w:tr w:rsidR="00ED5971" w:rsidRPr="00ED5971" w14:paraId="5FA3F0CA"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7BC1DD1E"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574CBE0F"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36243086" w14:textId="77777777" w:rsidR="00ED5971" w:rsidRPr="00ED5971" w:rsidRDefault="00ED5971"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25664DD0" w14:textId="448FD5DD"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00ED5971" w:rsidRPr="00ED5971">
              <w:rPr>
                <w:rFonts w:ascii="Arial" w:eastAsia="仿宋_GB2312" w:hAnsi="Arial" w:cs="Arial"/>
                <w:sz w:val="20"/>
                <w:szCs w:val="13"/>
              </w:rPr>
              <w:t>用途</w:t>
            </w:r>
          </w:p>
        </w:tc>
        <w:tc>
          <w:tcPr>
            <w:tcW w:w="1060" w:type="dxa"/>
            <w:tcBorders>
              <w:top w:val="nil"/>
              <w:left w:val="nil"/>
              <w:bottom w:val="single" w:sz="4" w:space="0" w:color="auto"/>
              <w:right w:val="single" w:sz="4" w:space="0" w:color="auto"/>
            </w:tcBorders>
            <w:vAlign w:val="center"/>
          </w:tcPr>
          <w:p w14:paraId="60C3E2D4" w14:textId="4910E8DF"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商业</w:t>
            </w:r>
          </w:p>
        </w:tc>
        <w:tc>
          <w:tcPr>
            <w:tcW w:w="1013" w:type="dxa"/>
            <w:tcBorders>
              <w:top w:val="nil"/>
              <w:left w:val="nil"/>
              <w:bottom w:val="single" w:sz="4" w:space="0" w:color="auto"/>
              <w:right w:val="single" w:sz="4" w:space="0" w:color="auto"/>
            </w:tcBorders>
            <w:vAlign w:val="center"/>
          </w:tcPr>
          <w:p w14:paraId="55E1B6AE"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土地级别</w:t>
            </w:r>
          </w:p>
        </w:tc>
        <w:tc>
          <w:tcPr>
            <w:tcW w:w="963" w:type="dxa"/>
            <w:tcBorders>
              <w:top w:val="nil"/>
              <w:left w:val="nil"/>
              <w:bottom w:val="single" w:sz="4" w:space="0" w:color="auto"/>
              <w:right w:val="single" w:sz="4" w:space="0" w:color="auto"/>
            </w:tcBorders>
            <w:vAlign w:val="center"/>
          </w:tcPr>
          <w:p w14:paraId="4F2A1EFB" w14:textId="48D38DB0"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三</w:t>
            </w:r>
            <w:r w:rsidR="00ED5971" w:rsidRPr="00ED5971">
              <w:rPr>
                <w:rFonts w:ascii="Arial" w:eastAsia="仿宋_GB2312" w:hAnsi="Arial" w:cs="Arial" w:hint="eastAsia"/>
                <w:sz w:val="20"/>
                <w:szCs w:val="13"/>
              </w:rPr>
              <w:t>级</w:t>
            </w:r>
          </w:p>
        </w:tc>
        <w:tc>
          <w:tcPr>
            <w:tcW w:w="1422" w:type="dxa"/>
            <w:tcBorders>
              <w:top w:val="nil"/>
              <w:left w:val="nil"/>
              <w:bottom w:val="single" w:sz="4" w:space="0" w:color="auto"/>
              <w:right w:val="single" w:sz="4" w:space="0" w:color="auto"/>
            </w:tcBorders>
            <w:vAlign w:val="center"/>
          </w:tcPr>
          <w:p w14:paraId="1DF360F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区片编号</w:t>
            </w:r>
          </w:p>
        </w:tc>
        <w:tc>
          <w:tcPr>
            <w:tcW w:w="652" w:type="dxa"/>
            <w:tcBorders>
              <w:top w:val="nil"/>
              <w:left w:val="nil"/>
              <w:bottom w:val="single" w:sz="4" w:space="0" w:color="auto"/>
              <w:right w:val="single" w:sz="4" w:space="0" w:color="auto"/>
            </w:tcBorders>
            <w:vAlign w:val="center"/>
          </w:tcPr>
          <w:p w14:paraId="1CDCDA00" w14:textId="0E79E916" w:rsidR="00ED5971" w:rsidRPr="00ED5971" w:rsidRDefault="00123A0E" w:rsidP="0087129B">
            <w:pPr>
              <w:widowControl/>
              <w:spacing w:line="240" w:lineRule="exact"/>
              <w:rPr>
                <w:rFonts w:ascii="Arial" w:eastAsia="仿宋_GB2312" w:hAnsi="Arial" w:cs="Arial"/>
                <w:sz w:val="20"/>
                <w:szCs w:val="13"/>
              </w:rPr>
            </w:pPr>
            <w:r w:rsidRPr="00123A0E">
              <w:rPr>
                <w:rFonts w:ascii="Arial" w:eastAsia="仿宋_GB2312" w:hAnsi="Arial" w:cs="Arial" w:hint="eastAsia"/>
                <w:sz w:val="20"/>
                <w:szCs w:val="13"/>
              </w:rPr>
              <w:t>Ⅲ</w:t>
            </w:r>
            <w:r w:rsidRPr="00123A0E">
              <w:rPr>
                <w:rFonts w:ascii="Arial" w:eastAsia="仿宋_GB2312" w:hAnsi="Arial" w:cs="Arial" w:hint="eastAsia"/>
                <w:sz w:val="20"/>
                <w:szCs w:val="13"/>
              </w:rPr>
              <w:t>-12</w:t>
            </w:r>
          </w:p>
        </w:tc>
      </w:tr>
      <w:tr w:rsidR="00ED5971" w:rsidRPr="00ED5971" w14:paraId="2D22CF71" w14:textId="77777777" w:rsidTr="0087129B">
        <w:trPr>
          <w:cantSplit/>
          <w:jc w:val="center"/>
        </w:trPr>
        <w:tc>
          <w:tcPr>
            <w:tcW w:w="443" w:type="dxa"/>
            <w:vMerge w:val="restart"/>
            <w:tcBorders>
              <w:top w:val="single" w:sz="4" w:space="0" w:color="auto"/>
              <w:left w:val="single" w:sz="4" w:space="0" w:color="auto"/>
              <w:bottom w:val="single" w:sz="4" w:space="0" w:color="auto"/>
              <w:right w:val="single" w:sz="4" w:space="0" w:color="auto"/>
            </w:tcBorders>
            <w:vAlign w:val="center"/>
          </w:tcPr>
          <w:p w14:paraId="6BF3AC8B" w14:textId="066B56EC"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B</w:t>
            </w:r>
            <w:r w:rsidR="00ED5971" w:rsidRPr="00ED5971">
              <w:rPr>
                <w:rFonts w:ascii="Arial" w:eastAsia="仿宋_GB2312" w:hAnsi="Arial" w:cs="Arial"/>
                <w:sz w:val="20"/>
                <w:szCs w:val="13"/>
              </w:rPr>
              <w:t>)</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7E2F439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开发程度差异修正</w:t>
            </w:r>
          </w:p>
        </w:tc>
        <w:tc>
          <w:tcPr>
            <w:tcW w:w="856" w:type="dxa"/>
            <w:vMerge w:val="restart"/>
            <w:tcBorders>
              <w:top w:val="single" w:sz="4" w:space="0" w:color="auto"/>
              <w:left w:val="single" w:sz="4" w:space="0" w:color="auto"/>
              <w:bottom w:val="single" w:sz="4" w:space="0" w:color="auto"/>
              <w:right w:val="single" w:sz="4" w:space="0" w:color="auto"/>
            </w:tcBorders>
            <w:vAlign w:val="center"/>
          </w:tcPr>
          <w:p w14:paraId="7640B91D" w14:textId="132001E9"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0</w:t>
            </w:r>
          </w:p>
        </w:tc>
        <w:tc>
          <w:tcPr>
            <w:tcW w:w="6180" w:type="dxa"/>
            <w:gridSpan w:val="6"/>
            <w:tcBorders>
              <w:top w:val="single" w:sz="4" w:space="0" w:color="auto"/>
              <w:left w:val="nil"/>
              <w:bottom w:val="single" w:sz="4" w:space="0" w:color="auto"/>
              <w:right w:val="single" w:sz="4" w:space="0" w:color="auto"/>
            </w:tcBorders>
            <w:noWrap/>
            <w:vAlign w:val="center"/>
          </w:tcPr>
          <w:p w14:paraId="2C0A95D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r w:rsidRPr="00ED5971">
              <w:rPr>
                <w:rFonts w:ascii="Arial" w:eastAsia="仿宋_GB2312" w:hAnsi="Arial" w:cs="Arial"/>
                <w:sz w:val="20"/>
                <w:szCs w:val="13"/>
              </w:rPr>
              <w:t>±</w:t>
            </w:r>
            <w:r w:rsidRPr="00ED5971">
              <w:rPr>
                <w:rFonts w:ascii="Arial" w:eastAsia="仿宋_GB2312" w:hAnsi="Arial" w:cs="Arial"/>
                <w:sz w:val="20"/>
                <w:szCs w:val="13"/>
              </w:rPr>
              <w:t>（对应的开发费用</w:t>
            </w:r>
            <w:r w:rsidRPr="00ED5971">
              <w:rPr>
                <w:rFonts w:ascii="Arial" w:eastAsia="仿宋_GB2312" w:hAnsi="Arial" w:cs="Arial"/>
                <w:sz w:val="20"/>
                <w:szCs w:val="13"/>
              </w:rPr>
              <w:t>÷</w:t>
            </w:r>
            <w:r w:rsidRPr="00ED5971">
              <w:rPr>
                <w:rFonts w:ascii="Arial" w:eastAsia="仿宋_GB2312" w:hAnsi="Arial" w:cs="Arial"/>
                <w:sz w:val="20"/>
                <w:szCs w:val="13"/>
              </w:rPr>
              <w:t>级别平均容积率）</w:t>
            </w:r>
          </w:p>
        </w:tc>
      </w:tr>
      <w:tr w:rsidR="00ED5971" w:rsidRPr="00ED5971" w14:paraId="18BBF24E"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2B7CEB55"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725CE814"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1403D0D" w14:textId="77777777" w:rsidR="00ED5971" w:rsidRPr="00ED5971" w:rsidRDefault="00ED5971"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48730A3E" w14:textId="3E482C59"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00ED5971" w:rsidRPr="00ED5971">
              <w:rPr>
                <w:rFonts w:ascii="Arial" w:eastAsia="仿宋_GB2312" w:hAnsi="Arial" w:cs="Arial"/>
                <w:sz w:val="20"/>
                <w:szCs w:val="13"/>
              </w:rPr>
              <w:t>开发程度</w:t>
            </w:r>
          </w:p>
        </w:tc>
        <w:tc>
          <w:tcPr>
            <w:tcW w:w="1060" w:type="dxa"/>
            <w:tcBorders>
              <w:top w:val="nil"/>
              <w:left w:val="nil"/>
              <w:bottom w:val="single" w:sz="4" w:space="0" w:color="auto"/>
              <w:right w:val="single" w:sz="4" w:space="0" w:color="auto"/>
            </w:tcBorders>
            <w:vAlign w:val="center"/>
          </w:tcPr>
          <w:p w14:paraId="005CC35F" w14:textId="711CE104"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00ED5971" w:rsidRPr="00ED5971">
              <w:rPr>
                <w:rFonts w:ascii="Arial" w:eastAsia="仿宋_GB2312" w:hAnsi="Arial" w:cs="Arial" w:hint="eastAsia"/>
                <w:sz w:val="20"/>
                <w:szCs w:val="13"/>
              </w:rPr>
              <w:t>通一平</w:t>
            </w:r>
          </w:p>
        </w:tc>
        <w:tc>
          <w:tcPr>
            <w:tcW w:w="1013" w:type="dxa"/>
            <w:tcBorders>
              <w:top w:val="nil"/>
              <w:left w:val="nil"/>
              <w:bottom w:val="single" w:sz="4" w:space="0" w:color="auto"/>
              <w:right w:val="single" w:sz="4" w:space="0" w:color="auto"/>
            </w:tcBorders>
            <w:vAlign w:val="center"/>
          </w:tcPr>
          <w:p w14:paraId="01BFB4A2"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级别开发程度</w:t>
            </w:r>
          </w:p>
        </w:tc>
        <w:tc>
          <w:tcPr>
            <w:tcW w:w="963" w:type="dxa"/>
            <w:tcBorders>
              <w:top w:val="nil"/>
              <w:left w:val="nil"/>
              <w:bottom w:val="single" w:sz="4" w:space="0" w:color="auto"/>
              <w:right w:val="single" w:sz="4" w:space="0" w:color="auto"/>
            </w:tcBorders>
            <w:vAlign w:val="center"/>
          </w:tcPr>
          <w:p w14:paraId="32816945" w14:textId="6A096CFC"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422" w:type="dxa"/>
            <w:tcBorders>
              <w:top w:val="nil"/>
              <w:left w:val="nil"/>
              <w:bottom w:val="single" w:sz="4" w:space="0" w:color="auto"/>
              <w:right w:val="single" w:sz="4" w:space="0" w:color="auto"/>
            </w:tcBorders>
            <w:vAlign w:val="center"/>
          </w:tcPr>
          <w:p w14:paraId="29B049A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级别平均容积率</w:t>
            </w:r>
          </w:p>
        </w:tc>
        <w:tc>
          <w:tcPr>
            <w:tcW w:w="652" w:type="dxa"/>
            <w:tcBorders>
              <w:top w:val="nil"/>
              <w:left w:val="nil"/>
              <w:bottom w:val="single" w:sz="4" w:space="0" w:color="auto"/>
              <w:right w:val="single" w:sz="4" w:space="0" w:color="auto"/>
            </w:tcBorders>
            <w:vAlign w:val="center"/>
          </w:tcPr>
          <w:p w14:paraId="6B07790E" w14:textId="71A58F4E"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2.5</w:t>
            </w:r>
          </w:p>
        </w:tc>
      </w:tr>
      <w:tr w:rsidR="00ED5971" w:rsidRPr="00ED5971" w14:paraId="70365361"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7D4B5EE4"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4F8458BF"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234D8469" w14:textId="77777777" w:rsidR="00ED5971" w:rsidRPr="00ED5971" w:rsidRDefault="00ED5971" w:rsidP="0087129B">
            <w:pPr>
              <w:widowControl/>
              <w:spacing w:line="240" w:lineRule="exact"/>
              <w:rPr>
                <w:rFonts w:ascii="Arial" w:eastAsia="仿宋_GB2312" w:hAnsi="Arial" w:cs="Arial"/>
                <w:sz w:val="20"/>
                <w:szCs w:val="13"/>
              </w:rPr>
            </w:pPr>
          </w:p>
        </w:tc>
        <w:tc>
          <w:tcPr>
            <w:tcW w:w="4106" w:type="dxa"/>
            <w:gridSpan w:val="4"/>
            <w:tcBorders>
              <w:top w:val="single" w:sz="4" w:space="0" w:color="auto"/>
              <w:left w:val="nil"/>
              <w:bottom w:val="single" w:sz="4" w:space="0" w:color="auto"/>
              <w:right w:val="single" w:sz="4" w:space="0" w:color="000000"/>
            </w:tcBorders>
            <w:vAlign w:val="center"/>
          </w:tcPr>
          <w:p w14:paraId="6FDD6EA2" w14:textId="5A22628D"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00ED5971" w:rsidRPr="00ED5971">
              <w:rPr>
                <w:rFonts w:ascii="Arial" w:eastAsia="仿宋_GB2312" w:hAnsi="Arial" w:cs="Arial"/>
                <w:sz w:val="20"/>
                <w:szCs w:val="13"/>
              </w:rPr>
              <w:t>开发程度与级别开发程度一致</w:t>
            </w:r>
          </w:p>
        </w:tc>
        <w:tc>
          <w:tcPr>
            <w:tcW w:w="1422" w:type="dxa"/>
            <w:tcBorders>
              <w:top w:val="nil"/>
              <w:left w:val="nil"/>
              <w:bottom w:val="single" w:sz="4" w:space="0" w:color="auto"/>
              <w:right w:val="single" w:sz="4" w:space="0" w:color="auto"/>
            </w:tcBorders>
            <w:vAlign w:val="center"/>
          </w:tcPr>
          <w:p w14:paraId="1CEA296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对应的开发费</w:t>
            </w:r>
          </w:p>
        </w:tc>
        <w:tc>
          <w:tcPr>
            <w:tcW w:w="652" w:type="dxa"/>
            <w:tcBorders>
              <w:top w:val="nil"/>
              <w:left w:val="nil"/>
              <w:bottom w:val="single" w:sz="4" w:space="0" w:color="auto"/>
              <w:right w:val="single" w:sz="4" w:space="0" w:color="auto"/>
            </w:tcBorders>
            <w:vAlign w:val="center"/>
          </w:tcPr>
          <w:p w14:paraId="5E43F5B7" w14:textId="3E4F89FF"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w:t>
            </w:r>
          </w:p>
        </w:tc>
      </w:tr>
      <w:tr w:rsidR="00ED5971" w:rsidRPr="00ED5971" w14:paraId="12A69FC5"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6F29B1A3"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B</w:t>
            </w:r>
          </w:p>
        </w:tc>
        <w:tc>
          <w:tcPr>
            <w:tcW w:w="1820" w:type="dxa"/>
            <w:tcBorders>
              <w:top w:val="nil"/>
              <w:left w:val="nil"/>
              <w:bottom w:val="single" w:sz="4" w:space="0" w:color="auto"/>
              <w:right w:val="single" w:sz="4" w:space="0" w:color="auto"/>
            </w:tcBorders>
            <w:vAlign w:val="center"/>
          </w:tcPr>
          <w:p w14:paraId="2D90AEBB"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用途修正系数</w:t>
            </w:r>
          </w:p>
        </w:tc>
        <w:tc>
          <w:tcPr>
            <w:tcW w:w="856" w:type="dxa"/>
            <w:tcBorders>
              <w:top w:val="nil"/>
              <w:left w:val="nil"/>
              <w:bottom w:val="single" w:sz="4" w:space="0" w:color="auto"/>
              <w:right w:val="single" w:sz="4" w:space="0" w:color="auto"/>
            </w:tcBorders>
            <w:vAlign w:val="center"/>
          </w:tcPr>
          <w:p w14:paraId="228C00CB" w14:textId="4117ACCD"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001642F4">
              <w:rPr>
                <w:rFonts w:ascii="Arial" w:eastAsia="仿宋_GB2312" w:hAnsi="Arial" w:cs="Arial"/>
                <w:sz w:val="20"/>
                <w:szCs w:val="13"/>
              </w:rPr>
              <w:t>.0000</w:t>
            </w:r>
          </w:p>
        </w:tc>
        <w:tc>
          <w:tcPr>
            <w:tcW w:w="1070" w:type="dxa"/>
            <w:tcBorders>
              <w:top w:val="nil"/>
              <w:left w:val="nil"/>
              <w:bottom w:val="single" w:sz="4" w:space="0" w:color="auto"/>
              <w:right w:val="single" w:sz="4" w:space="0" w:color="auto"/>
            </w:tcBorders>
            <w:noWrap/>
            <w:vAlign w:val="center"/>
          </w:tcPr>
          <w:p w14:paraId="700742C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用途类别</w:t>
            </w:r>
          </w:p>
        </w:tc>
        <w:tc>
          <w:tcPr>
            <w:tcW w:w="5110" w:type="dxa"/>
            <w:gridSpan w:val="5"/>
            <w:tcBorders>
              <w:top w:val="single" w:sz="4" w:space="0" w:color="auto"/>
              <w:left w:val="nil"/>
              <w:bottom w:val="single" w:sz="4" w:space="0" w:color="auto"/>
              <w:right w:val="single" w:sz="4" w:space="0" w:color="auto"/>
            </w:tcBorders>
            <w:noWrap/>
            <w:vAlign w:val="center"/>
          </w:tcPr>
          <w:p w14:paraId="619B01F3" w14:textId="43CF69A7"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商业</w:t>
            </w:r>
            <w:r w:rsidR="00ED5971" w:rsidRPr="00ED5971">
              <w:rPr>
                <w:rFonts w:ascii="Arial" w:eastAsia="仿宋_GB2312" w:hAnsi="Arial" w:cs="Arial" w:hint="eastAsia"/>
                <w:sz w:val="20"/>
                <w:szCs w:val="13"/>
              </w:rPr>
              <w:t>（</w:t>
            </w:r>
            <w:r>
              <w:rPr>
                <w:rFonts w:ascii="Arial" w:eastAsia="仿宋_GB2312" w:hAnsi="Arial" w:cs="Arial" w:hint="eastAsia"/>
                <w:sz w:val="20"/>
                <w:szCs w:val="13"/>
              </w:rPr>
              <w:t>批发零售</w:t>
            </w:r>
            <w:r w:rsidR="00ED5971" w:rsidRPr="00ED5971">
              <w:rPr>
                <w:rFonts w:ascii="Arial" w:eastAsia="仿宋_GB2312" w:hAnsi="Arial" w:cs="Arial" w:hint="eastAsia"/>
                <w:sz w:val="20"/>
                <w:szCs w:val="13"/>
              </w:rPr>
              <w:t>用地）</w:t>
            </w:r>
          </w:p>
        </w:tc>
      </w:tr>
      <w:tr w:rsidR="00ED5971" w:rsidRPr="00ED5971" w14:paraId="09247177"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1D4C0FE7"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820" w:type="dxa"/>
            <w:tcBorders>
              <w:top w:val="nil"/>
              <w:left w:val="single" w:sz="4" w:space="0" w:color="auto"/>
              <w:bottom w:val="single" w:sz="4" w:space="0" w:color="auto"/>
              <w:right w:val="single" w:sz="4" w:space="0" w:color="auto"/>
            </w:tcBorders>
            <w:vAlign w:val="center"/>
          </w:tcPr>
          <w:p w14:paraId="0A0AC166"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期日修正指数</w:t>
            </w:r>
          </w:p>
        </w:tc>
        <w:tc>
          <w:tcPr>
            <w:tcW w:w="856" w:type="dxa"/>
            <w:tcBorders>
              <w:top w:val="nil"/>
              <w:left w:val="single" w:sz="4" w:space="0" w:color="auto"/>
              <w:bottom w:val="single" w:sz="4" w:space="0" w:color="auto"/>
              <w:right w:val="single" w:sz="4" w:space="0" w:color="auto"/>
            </w:tcBorders>
            <w:vAlign w:val="center"/>
          </w:tcPr>
          <w:p w14:paraId="59AA2D89" w14:textId="567D5A4F"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1.3963</w:t>
            </w:r>
          </w:p>
        </w:tc>
        <w:tc>
          <w:tcPr>
            <w:tcW w:w="6180" w:type="dxa"/>
            <w:gridSpan w:val="6"/>
            <w:tcBorders>
              <w:top w:val="nil"/>
              <w:left w:val="nil"/>
              <w:bottom w:val="single" w:sz="4" w:space="0" w:color="auto"/>
              <w:right w:val="single" w:sz="4" w:space="0" w:color="auto"/>
            </w:tcBorders>
            <w:vAlign w:val="center"/>
          </w:tcPr>
          <w:p w14:paraId="70A1C58C"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按中国城市地价动态监测网站公示的北京市</w:t>
            </w:r>
            <w:r w:rsidRPr="00ED5971">
              <w:rPr>
                <w:rFonts w:ascii="Arial" w:eastAsia="仿宋_GB2312" w:hAnsi="Arial" w:cs="Arial" w:hint="eastAsia"/>
                <w:sz w:val="20"/>
                <w:szCs w:val="13"/>
              </w:rPr>
              <w:t>住宅</w:t>
            </w:r>
            <w:r w:rsidRPr="00ED5971">
              <w:rPr>
                <w:rFonts w:ascii="Arial" w:eastAsia="仿宋_GB2312" w:hAnsi="Arial" w:cs="Arial"/>
                <w:sz w:val="20"/>
                <w:szCs w:val="13"/>
              </w:rPr>
              <w:t>用途</w:t>
            </w:r>
            <w:r w:rsidRPr="00ED5971">
              <w:rPr>
                <w:rFonts w:ascii="Arial" w:eastAsia="仿宋_GB2312" w:hAnsi="Arial" w:cs="Arial"/>
                <w:sz w:val="20"/>
                <w:szCs w:val="13"/>
              </w:rPr>
              <w:t>2014</w:t>
            </w:r>
            <w:r w:rsidRPr="00ED5971">
              <w:rPr>
                <w:rFonts w:ascii="Arial" w:eastAsia="仿宋_GB2312" w:hAnsi="Arial" w:cs="Arial"/>
                <w:sz w:val="20"/>
                <w:szCs w:val="13"/>
              </w:rPr>
              <w:t>年</w:t>
            </w:r>
            <w:r w:rsidRPr="00ED5971">
              <w:rPr>
                <w:rFonts w:ascii="Arial" w:eastAsia="仿宋_GB2312" w:hAnsi="Arial" w:cs="Arial"/>
                <w:sz w:val="20"/>
                <w:szCs w:val="13"/>
              </w:rPr>
              <w:t>1</w:t>
            </w:r>
            <w:r w:rsidRPr="00ED5971">
              <w:rPr>
                <w:rFonts w:ascii="Arial" w:eastAsia="仿宋_GB2312" w:hAnsi="Arial" w:cs="Arial"/>
                <w:sz w:val="20"/>
                <w:szCs w:val="13"/>
              </w:rPr>
              <w:t>季度至今各季度地价增长率连乘计算，详见附表</w:t>
            </w:r>
          </w:p>
        </w:tc>
      </w:tr>
      <w:tr w:rsidR="00ED5971" w:rsidRPr="00ED5971" w14:paraId="081E9809" w14:textId="77777777" w:rsidTr="0087129B">
        <w:trPr>
          <w:cantSplit/>
          <w:jc w:val="center"/>
        </w:trPr>
        <w:tc>
          <w:tcPr>
            <w:tcW w:w="443" w:type="dxa"/>
            <w:vMerge w:val="restart"/>
            <w:tcBorders>
              <w:top w:val="nil"/>
              <w:left w:val="single" w:sz="4" w:space="0" w:color="auto"/>
              <w:bottom w:val="single" w:sz="4" w:space="0" w:color="auto"/>
              <w:right w:val="single" w:sz="4" w:space="0" w:color="auto"/>
            </w:tcBorders>
            <w:vAlign w:val="center"/>
          </w:tcPr>
          <w:p w14:paraId="5621A16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D</w:t>
            </w:r>
          </w:p>
        </w:tc>
        <w:tc>
          <w:tcPr>
            <w:tcW w:w="1820" w:type="dxa"/>
            <w:vMerge w:val="restart"/>
            <w:tcBorders>
              <w:top w:val="nil"/>
              <w:left w:val="single" w:sz="4" w:space="0" w:color="auto"/>
              <w:bottom w:val="single" w:sz="4" w:space="0" w:color="000000"/>
              <w:right w:val="single" w:sz="4" w:space="0" w:color="auto"/>
            </w:tcBorders>
            <w:vAlign w:val="center"/>
          </w:tcPr>
          <w:p w14:paraId="63397E40"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年期修正系数</w:t>
            </w:r>
          </w:p>
        </w:tc>
        <w:tc>
          <w:tcPr>
            <w:tcW w:w="856" w:type="dxa"/>
            <w:vMerge w:val="restart"/>
            <w:tcBorders>
              <w:top w:val="nil"/>
              <w:left w:val="single" w:sz="4" w:space="0" w:color="auto"/>
              <w:bottom w:val="single" w:sz="4" w:space="0" w:color="000000"/>
              <w:right w:val="single" w:sz="4" w:space="0" w:color="auto"/>
            </w:tcBorders>
            <w:vAlign w:val="center"/>
          </w:tcPr>
          <w:p w14:paraId="2FAD3FEF" w14:textId="444D053F"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1.0000</w:t>
            </w:r>
          </w:p>
        </w:tc>
        <w:tc>
          <w:tcPr>
            <w:tcW w:w="6180" w:type="dxa"/>
            <w:gridSpan w:val="6"/>
            <w:tcBorders>
              <w:top w:val="single" w:sz="4" w:space="0" w:color="auto"/>
              <w:left w:val="nil"/>
              <w:bottom w:val="single" w:sz="4" w:space="0" w:color="auto"/>
              <w:right w:val="single" w:sz="4" w:space="0" w:color="auto"/>
            </w:tcBorders>
            <w:noWrap/>
            <w:vAlign w:val="center"/>
          </w:tcPr>
          <w:p w14:paraId="247A6FC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p>
        </w:tc>
      </w:tr>
      <w:tr w:rsidR="00ED5971" w:rsidRPr="00ED5971" w14:paraId="33B8CD55"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18BB3EFB"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000000"/>
              <w:right w:val="single" w:sz="4" w:space="0" w:color="auto"/>
            </w:tcBorders>
            <w:vAlign w:val="center"/>
          </w:tcPr>
          <w:p w14:paraId="626BCF04"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000000"/>
              <w:right w:val="single" w:sz="4" w:space="0" w:color="auto"/>
            </w:tcBorders>
            <w:vAlign w:val="center"/>
          </w:tcPr>
          <w:p w14:paraId="5CF1B042" w14:textId="77777777" w:rsidR="00ED5971" w:rsidRPr="00ED5971" w:rsidRDefault="00ED5971"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3F03ABB8"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土地还原率（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1060" w:type="dxa"/>
            <w:tcBorders>
              <w:top w:val="nil"/>
              <w:left w:val="nil"/>
              <w:bottom w:val="single" w:sz="4" w:space="0" w:color="auto"/>
              <w:right w:val="single" w:sz="4" w:space="0" w:color="auto"/>
            </w:tcBorders>
            <w:vAlign w:val="center"/>
          </w:tcPr>
          <w:p w14:paraId="0ADF8039" w14:textId="784DCCEA"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5</w:t>
            </w:r>
            <w:r w:rsidR="001642F4">
              <w:rPr>
                <w:rFonts w:ascii="Arial" w:eastAsia="仿宋_GB2312" w:hAnsi="Arial" w:cs="Arial"/>
                <w:sz w:val="20"/>
                <w:szCs w:val="13"/>
              </w:rPr>
              <w:t>.4</w:t>
            </w:r>
            <w:r w:rsidRPr="00ED5971">
              <w:rPr>
                <w:rFonts w:ascii="Arial" w:eastAsia="仿宋_GB2312" w:hAnsi="Arial" w:cs="Arial"/>
                <w:sz w:val="20"/>
                <w:szCs w:val="13"/>
              </w:rPr>
              <w:t>%</w:t>
            </w:r>
          </w:p>
        </w:tc>
        <w:tc>
          <w:tcPr>
            <w:tcW w:w="1013" w:type="dxa"/>
            <w:tcBorders>
              <w:top w:val="nil"/>
              <w:left w:val="nil"/>
              <w:bottom w:val="single" w:sz="4" w:space="0" w:color="auto"/>
              <w:right w:val="single" w:sz="4" w:space="0" w:color="auto"/>
            </w:tcBorders>
            <w:vAlign w:val="center"/>
          </w:tcPr>
          <w:p w14:paraId="3B46BE09"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剩余使用年限（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963" w:type="dxa"/>
            <w:tcBorders>
              <w:top w:val="nil"/>
              <w:left w:val="nil"/>
              <w:bottom w:val="single" w:sz="4" w:space="0" w:color="auto"/>
              <w:right w:val="single" w:sz="4" w:space="0" w:color="auto"/>
            </w:tcBorders>
            <w:vAlign w:val="center"/>
          </w:tcPr>
          <w:p w14:paraId="23F52302" w14:textId="01423543"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40</w:t>
            </w:r>
          </w:p>
        </w:tc>
        <w:tc>
          <w:tcPr>
            <w:tcW w:w="1422" w:type="dxa"/>
            <w:tcBorders>
              <w:top w:val="nil"/>
              <w:left w:val="nil"/>
              <w:bottom w:val="single" w:sz="4" w:space="0" w:color="auto"/>
              <w:right w:val="single" w:sz="4" w:space="0" w:color="auto"/>
            </w:tcBorders>
            <w:vAlign w:val="center"/>
          </w:tcPr>
          <w:p w14:paraId="0E4CBF00"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出让年限（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31480A1D" w14:textId="131C8A09"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40</w:t>
            </w:r>
          </w:p>
        </w:tc>
      </w:tr>
      <w:tr w:rsidR="00ED5971" w:rsidRPr="00ED5971" w14:paraId="21E1BA83" w14:textId="77777777" w:rsidTr="00123A0E">
        <w:trPr>
          <w:cantSplit/>
          <w:jc w:val="center"/>
        </w:trPr>
        <w:tc>
          <w:tcPr>
            <w:tcW w:w="443" w:type="dxa"/>
            <w:tcBorders>
              <w:top w:val="nil"/>
              <w:left w:val="single" w:sz="4" w:space="0" w:color="auto"/>
              <w:bottom w:val="single" w:sz="4" w:space="0" w:color="auto"/>
              <w:right w:val="single" w:sz="4" w:space="0" w:color="auto"/>
            </w:tcBorders>
            <w:vAlign w:val="center"/>
          </w:tcPr>
          <w:p w14:paraId="53AA04B4"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E</w:t>
            </w:r>
          </w:p>
        </w:tc>
        <w:tc>
          <w:tcPr>
            <w:tcW w:w="1820" w:type="dxa"/>
            <w:tcBorders>
              <w:top w:val="nil"/>
              <w:left w:val="single" w:sz="4" w:space="0" w:color="auto"/>
              <w:bottom w:val="single" w:sz="4" w:space="0" w:color="auto"/>
              <w:right w:val="single" w:sz="4" w:space="0" w:color="auto"/>
            </w:tcBorders>
            <w:vAlign w:val="center"/>
          </w:tcPr>
          <w:p w14:paraId="3C834A87"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容积率修正（</w:t>
            </w:r>
            <w:r w:rsidRPr="00ED5971">
              <w:rPr>
                <w:rFonts w:ascii="Arial" w:eastAsia="仿宋_GB2312" w:hAnsi="Arial" w:cs="Arial"/>
                <w:sz w:val="20"/>
                <w:szCs w:val="13"/>
              </w:rPr>
              <w:t>X</w:t>
            </w:r>
            <w:r w:rsidRPr="00ED5971">
              <w:rPr>
                <w:rFonts w:ascii="Arial" w:eastAsia="仿宋_GB2312" w:hAnsi="Arial" w:cs="Arial"/>
                <w:sz w:val="20"/>
                <w:szCs w:val="13"/>
              </w:rPr>
              <w:t>）</w:t>
            </w:r>
          </w:p>
        </w:tc>
        <w:tc>
          <w:tcPr>
            <w:tcW w:w="856" w:type="dxa"/>
            <w:tcBorders>
              <w:top w:val="nil"/>
              <w:left w:val="single" w:sz="4" w:space="0" w:color="auto"/>
              <w:bottom w:val="single" w:sz="4" w:space="0" w:color="auto"/>
              <w:right w:val="single" w:sz="4" w:space="0" w:color="auto"/>
            </w:tcBorders>
            <w:vAlign w:val="center"/>
          </w:tcPr>
          <w:p w14:paraId="13CEEE6B" w14:textId="3353E2D9"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2.2074</w:t>
            </w:r>
          </w:p>
        </w:tc>
        <w:tc>
          <w:tcPr>
            <w:tcW w:w="4106" w:type="dxa"/>
            <w:gridSpan w:val="4"/>
            <w:tcBorders>
              <w:top w:val="single" w:sz="4" w:space="0" w:color="auto"/>
              <w:left w:val="single" w:sz="4" w:space="0" w:color="auto"/>
              <w:bottom w:val="single" w:sz="4" w:space="0" w:color="auto"/>
              <w:right w:val="single" w:sz="4" w:space="0" w:color="auto"/>
            </w:tcBorders>
            <w:vAlign w:val="center"/>
          </w:tcPr>
          <w:p w14:paraId="049D3C64" w14:textId="77777777" w:rsidR="00ED5971" w:rsidRPr="00ED5971" w:rsidRDefault="00ED5971" w:rsidP="0087129B">
            <w:pPr>
              <w:widowControl/>
              <w:spacing w:line="240" w:lineRule="exact"/>
              <w:jc w:val="both"/>
              <w:rPr>
                <w:rFonts w:ascii="Arial" w:eastAsia="仿宋_GB2312" w:hAnsi="Arial" w:cs="Arial"/>
                <w:sz w:val="20"/>
                <w:szCs w:val="13"/>
              </w:rPr>
            </w:pPr>
            <w:r w:rsidRPr="00ED5971">
              <w:rPr>
                <w:rFonts w:ascii="Arial" w:eastAsia="仿宋_GB2312" w:hAnsi="Arial" w:cs="Arial" w:hint="eastAsia"/>
                <w:sz w:val="20"/>
                <w:szCs w:val="13"/>
              </w:rPr>
              <w:t>参照《北京市基准地价容积率修正系数表》确定</w:t>
            </w:r>
          </w:p>
        </w:tc>
        <w:tc>
          <w:tcPr>
            <w:tcW w:w="1422" w:type="dxa"/>
            <w:tcBorders>
              <w:top w:val="nil"/>
              <w:left w:val="nil"/>
              <w:bottom w:val="single" w:sz="4" w:space="0" w:color="auto"/>
              <w:right w:val="single" w:sz="4" w:space="0" w:color="auto"/>
            </w:tcBorders>
            <w:vAlign w:val="center"/>
          </w:tcPr>
          <w:p w14:paraId="1F2280AD" w14:textId="06E0CB20"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原</w:t>
            </w:r>
            <w:r w:rsidR="00ED5971" w:rsidRPr="00ED5971">
              <w:rPr>
                <w:rFonts w:ascii="Arial" w:eastAsia="仿宋_GB2312" w:hAnsi="Arial" w:cs="Arial"/>
                <w:sz w:val="20"/>
                <w:szCs w:val="13"/>
              </w:rPr>
              <w:t>容积率（</w:t>
            </w:r>
            <w:r w:rsidR="00ED5971" w:rsidRPr="00ED5971">
              <w:rPr>
                <w:rFonts w:ascii="Arial" w:eastAsia="仿宋_GB2312" w:hAnsi="Arial" w:cs="Arial"/>
                <w:sz w:val="20"/>
                <w:szCs w:val="13"/>
              </w:rPr>
              <w:t>R</w:t>
            </w:r>
            <w:r w:rsidR="00ED5971"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09AF371B" w14:textId="4DCB2F42"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0.65</w:t>
            </w:r>
          </w:p>
        </w:tc>
      </w:tr>
      <w:tr w:rsidR="00ED5971" w:rsidRPr="00ED5971" w14:paraId="7FF3CF4D"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6BBCF3C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F</w:t>
            </w:r>
          </w:p>
        </w:tc>
        <w:tc>
          <w:tcPr>
            <w:tcW w:w="1820" w:type="dxa"/>
            <w:tcBorders>
              <w:top w:val="nil"/>
              <w:left w:val="nil"/>
              <w:bottom w:val="single" w:sz="4" w:space="0" w:color="auto"/>
              <w:right w:val="single" w:sz="4" w:space="0" w:color="auto"/>
            </w:tcBorders>
            <w:vAlign w:val="center"/>
          </w:tcPr>
          <w:p w14:paraId="4AE1F2D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因素修正系数</w:t>
            </w:r>
          </w:p>
        </w:tc>
        <w:tc>
          <w:tcPr>
            <w:tcW w:w="856" w:type="dxa"/>
            <w:tcBorders>
              <w:top w:val="nil"/>
              <w:left w:val="nil"/>
              <w:bottom w:val="single" w:sz="4" w:space="0" w:color="auto"/>
              <w:right w:val="single" w:sz="4" w:space="0" w:color="auto"/>
            </w:tcBorders>
            <w:vAlign w:val="center"/>
          </w:tcPr>
          <w:p w14:paraId="592ED7A2" w14:textId="03298120" w:rsidR="00ED5971" w:rsidRPr="00ED5971" w:rsidRDefault="00ED5971" w:rsidP="0087129B">
            <w:pPr>
              <w:widowControl/>
              <w:spacing w:line="240" w:lineRule="exact"/>
              <w:rPr>
                <w:rFonts w:ascii="Arial" w:eastAsia="仿宋_GB2312" w:hAnsi="Arial" w:cs="Arial"/>
                <w:sz w:val="20"/>
                <w:szCs w:val="13"/>
              </w:rPr>
            </w:pPr>
            <w:commentRangeStart w:id="937"/>
            <w:r w:rsidRPr="00ED5971">
              <w:rPr>
                <w:rFonts w:ascii="Arial" w:eastAsia="仿宋_GB2312" w:hAnsi="Arial" w:cs="Arial"/>
                <w:sz w:val="20"/>
                <w:szCs w:val="13"/>
              </w:rPr>
              <w:t>1</w:t>
            </w:r>
            <w:r w:rsidR="001642F4">
              <w:rPr>
                <w:rFonts w:ascii="Arial" w:eastAsia="仿宋_GB2312" w:hAnsi="Arial" w:cs="Arial"/>
                <w:sz w:val="20"/>
                <w:szCs w:val="13"/>
              </w:rPr>
              <w:t>.0526</w:t>
            </w:r>
            <w:commentRangeEnd w:id="937"/>
            <w:r w:rsidR="00DF2D96">
              <w:rPr>
                <w:rStyle w:val="aff3"/>
              </w:rPr>
              <w:commentReference w:id="937"/>
            </w:r>
          </w:p>
        </w:tc>
        <w:tc>
          <w:tcPr>
            <w:tcW w:w="6180" w:type="dxa"/>
            <w:gridSpan w:val="6"/>
            <w:tcBorders>
              <w:top w:val="single" w:sz="4" w:space="0" w:color="auto"/>
              <w:left w:val="nil"/>
              <w:bottom w:val="single" w:sz="4" w:space="0" w:color="auto"/>
              <w:right w:val="single" w:sz="4" w:space="0" w:color="auto"/>
            </w:tcBorders>
            <w:noWrap/>
            <w:vAlign w:val="center"/>
          </w:tcPr>
          <w:p w14:paraId="75134966"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详见附表：《因素修正表》</w:t>
            </w:r>
          </w:p>
        </w:tc>
      </w:tr>
      <w:tr w:rsidR="00ED5971" w:rsidRPr="00ED5971" w14:paraId="4FEB3BDD"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4764C9EA"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G</w:t>
            </w:r>
          </w:p>
        </w:tc>
        <w:tc>
          <w:tcPr>
            <w:tcW w:w="1820" w:type="dxa"/>
            <w:tcBorders>
              <w:top w:val="nil"/>
              <w:left w:val="nil"/>
              <w:bottom w:val="single" w:sz="4" w:space="0" w:color="auto"/>
              <w:right w:val="single" w:sz="4" w:space="0" w:color="auto"/>
            </w:tcBorders>
            <w:vAlign w:val="center"/>
          </w:tcPr>
          <w:p w14:paraId="00A2E31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楼面熟地价</w:t>
            </w:r>
            <w:r w:rsidRPr="00ED5971">
              <w:rPr>
                <w:rFonts w:ascii="Arial" w:eastAsia="仿宋_GB2312" w:hAnsi="Arial" w:cs="Arial"/>
                <w:sz w:val="20"/>
                <w:szCs w:val="13"/>
              </w:rPr>
              <w:t>-</w:t>
            </w:r>
            <w:r w:rsidRPr="00ED5971">
              <w:rPr>
                <w:rFonts w:ascii="Arial" w:eastAsia="仿宋_GB2312" w:hAnsi="Arial" w:cs="Arial"/>
                <w:sz w:val="20"/>
                <w:szCs w:val="13"/>
              </w:rPr>
              <w:t>地上</w:t>
            </w:r>
          </w:p>
        </w:tc>
        <w:tc>
          <w:tcPr>
            <w:tcW w:w="856" w:type="dxa"/>
            <w:tcBorders>
              <w:top w:val="nil"/>
              <w:left w:val="nil"/>
              <w:bottom w:val="single" w:sz="4" w:space="0" w:color="auto"/>
              <w:right w:val="single" w:sz="4" w:space="0" w:color="auto"/>
            </w:tcBorders>
            <w:vAlign w:val="center"/>
          </w:tcPr>
          <w:p w14:paraId="03EF7F7E" w14:textId="6DDBD9D9"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65568</w:t>
            </w:r>
          </w:p>
        </w:tc>
        <w:tc>
          <w:tcPr>
            <w:tcW w:w="6180" w:type="dxa"/>
            <w:gridSpan w:val="6"/>
            <w:tcBorders>
              <w:top w:val="single" w:sz="4" w:space="0" w:color="auto"/>
              <w:left w:val="nil"/>
              <w:bottom w:val="single" w:sz="4" w:space="0" w:color="auto"/>
              <w:right w:val="single" w:sz="4" w:space="0" w:color="auto"/>
            </w:tcBorders>
            <w:vAlign w:val="center"/>
          </w:tcPr>
          <w:p w14:paraId="15FAC1D8"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r w:rsidRPr="00ED5971">
              <w:rPr>
                <w:rFonts w:ascii="Arial" w:eastAsia="仿宋_GB2312" w:hAnsi="Arial" w:cs="Arial"/>
                <w:sz w:val="20"/>
                <w:szCs w:val="13"/>
              </w:rPr>
              <w:t>×</w:t>
            </w:r>
            <w:r w:rsidRPr="00ED5971">
              <w:rPr>
                <w:rFonts w:ascii="Arial" w:eastAsia="仿宋_GB2312" w:hAnsi="Arial" w:cs="Arial"/>
                <w:sz w:val="20"/>
                <w:szCs w:val="13"/>
              </w:rPr>
              <w:t>用途修正系数</w:t>
            </w:r>
            <w:r w:rsidRPr="00ED5971">
              <w:rPr>
                <w:rFonts w:ascii="Arial" w:eastAsia="仿宋_GB2312" w:hAnsi="Arial" w:cs="Arial"/>
                <w:sz w:val="20"/>
                <w:szCs w:val="13"/>
              </w:rPr>
              <w:t>×</w:t>
            </w:r>
            <w:r w:rsidRPr="00ED5971">
              <w:rPr>
                <w:rFonts w:ascii="Arial" w:eastAsia="仿宋_GB2312" w:hAnsi="Arial" w:cs="Arial"/>
                <w:sz w:val="20"/>
                <w:szCs w:val="13"/>
              </w:rPr>
              <w:t>期日修正系数</w:t>
            </w:r>
            <w:r w:rsidRPr="00ED5971">
              <w:rPr>
                <w:rFonts w:ascii="Arial" w:eastAsia="仿宋_GB2312" w:hAnsi="Arial" w:cs="Arial"/>
                <w:sz w:val="20"/>
                <w:szCs w:val="13"/>
              </w:rPr>
              <w:t>×</w:t>
            </w:r>
            <w:r w:rsidRPr="00ED5971">
              <w:rPr>
                <w:rFonts w:ascii="Arial" w:eastAsia="仿宋_GB2312" w:hAnsi="Arial" w:cs="Arial"/>
                <w:sz w:val="20"/>
                <w:szCs w:val="13"/>
              </w:rPr>
              <w:t>年期修正系数</w:t>
            </w:r>
            <w:r w:rsidRPr="00ED5971">
              <w:rPr>
                <w:rFonts w:ascii="Arial" w:eastAsia="仿宋_GB2312" w:hAnsi="Arial" w:cs="Arial"/>
                <w:sz w:val="20"/>
                <w:szCs w:val="13"/>
              </w:rPr>
              <w:t>×</w:t>
            </w:r>
            <w:r w:rsidRPr="00ED5971">
              <w:rPr>
                <w:rFonts w:ascii="Arial" w:eastAsia="仿宋_GB2312" w:hAnsi="Arial" w:cs="Arial"/>
                <w:sz w:val="20"/>
                <w:szCs w:val="13"/>
              </w:rPr>
              <w:t>容积率修正系数</w:t>
            </w:r>
            <w:r w:rsidRPr="00ED5971">
              <w:rPr>
                <w:rFonts w:ascii="Arial" w:eastAsia="仿宋_GB2312" w:hAnsi="Arial" w:cs="Arial"/>
                <w:sz w:val="20"/>
                <w:szCs w:val="13"/>
              </w:rPr>
              <w:t>×</w:t>
            </w:r>
            <w:r w:rsidRPr="00ED5971">
              <w:rPr>
                <w:rFonts w:ascii="Arial" w:eastAsia="仿宋_GB2312" w:hAnsi="Arial" w:cs="Arial"/>
                <w:sz w:val="20"/>
                <w:szCs w:val="13"/>
              </w:rPr>
              <w:t>因素修正系数</w:t>
            </w:r>
          </w:p>
        </w:tc>
      </w:tr>
    </w:tbl>
    <w:p w14:paraId="3F41346A" w14:textId="6946C955" w:rsidR="00ED5971" w:rsidRPr="00ED5971" w:rsidRDefault="00ED5971" w:rsidP="00AD54BD">
      <w:pPr>
        <w:tabs>
          <w:tab w:val="left" w:pos="388"/>
        </w:tabs>
        <w:wordWrap w:val="0"/>
        <w:overflowPunct w:val="0"/>
        <w:spacing w:beforeLines="100" w:before="240" w:line="480" w:lineRule="auto"/>
        <w:rPr>
          <w:rFonts w:ascii="Arial" w:eastAsia="仿宋_GB2312" w:hAnsi="Arial" w:cs="Arial"/>
          <w:szCs w:val="18"/>
        </w:rPr>
      </w:pPr>
      <w:r w:rsidRPr="00ED5971">
        <w:rPr>
          <w:rFonts w:ascii="Arial" w:eastAsia="仿宋_GB2312" w:hAnsi="Arial" w:cs="Arial" w:hint="eastAsia"/>
          <w:szCs w:val="18"/>
        </w:rPr>
        <w:t>附表</w:t>
      </w:r>
      <w:r w:rsidRPr="00ED5971">
        <w:rPr>
          <w:rFonts w:ascii="Arial" w:eastAsia="仿宋_GB2312" w:hAnsi="Arial" w:cs="Arial" w:hint="eastAsia"/>
          <w:szCs w:val="18"/>
        </w:rPr>
        <w:t>1</w:t>
      </w:r>
      <w:r w:rsidRPr="00ED5971">
        <w:rPr>
          <w:rFonts w:ascii="Arial" w:eastAsia="仿宋_GB2312" w:hAnsi="Arial" w:cs="Arial" w:hint="eastAsia"/>
          <w:szCs w:val="18"/>
        </w:rPr>
        <w:t>：北京市</w:t>
      </w:r>
      <w:r w:rsidR="001642F4">
        <w:rPr>
          <w:rFonts w:ascii="Arial" w:eastAsia="仿宋_GB2312" w:hAnsi="Arial" w:cs="Arial" w:hint="eastAsia"/>
          <w:szCs w:val="18"/>
        </w:rPr>
        <w:t>商服</w:t>
      </w:r>
      <w:r w:rsidRPr="00ED5971">
        <w:rPr>
          <w:rFonts w:ascii="Arial" w:eastAsia="仿宋_GB2312" w:hAnsi="Arial" w:cs="Arial" w:hint="eastAsia"/>
          <w:szCs w:val="18"/>
        </w:rPr>
        <w:t>用途地价</w:t>
      </w:r>
      <w:r w:rsidRPr="00ED5971">
        <w:rPr>
          <w:rFonts w:ascii="Arial" w:eastAsia="仿宋_GB2312" w:hAnsi="Arial" w:cs="Arial" w:hint="eastAsia"/>
          <w:szCs w:val="18"/>
        </w:rPr>
        <w:t>2014</w:t>
      </w:r>
      <w:r w:rsidRPr="00ED5971">
        <w:rPr>
          <w:rFonts w:ascii="Arial" w:eastAsia="仿宋_GB2312" w:hAnsi="Arial" w:cs="Arial" w:hint="eastAsia"/>
          <w:szCs w:val="18"/>
        </w:rPr>
        <w:t>年</w:t>
      </w:r>
      <w:r w:rsidRPr="00ED5971">
        <w:rPr>
          <w:rFonts w:ascii="Arial" w:eastAsia="仿宋_GB2312" w:hAnsi="Arial" w:cs="Arial" w:hint="eastAsia"/>
          <w:szCs w:val="18"/>
        </w:rPr>
        <w:t>1</w:t>
      </w:r>
      <w:r w:rsidRPr="00ED5971">
        <w:rPr>
          <w:rFonts w:ascii="Arial" w:eastAsia="仿宋_GB2312" w:hAnsi="Arial" w:cs="Arial" w:hint="eastAsia"/>
          <w:szCs w:val="18"/>
        </w:rPr>
        <w:t>季度至</w:t>
      </w:r>
      <w:r w:rsidRPr="00ED5971">
        <w:rPr>
          <w:rFonts w:ascii="Arial" w:eastAsia="仿宋_GB2312" w:hAnsi="Arial" w:cs="Arial" w:hint="eastAsia"/>
          <w:szCs w:val="18"/>
        </w:rPr>
        <w:t>20</w:t>
      </w:r>
      <w:r w:rsidR="001642F4">
        <w:rPr>
          <w:rFonts w:ascii="Arial" w:eastAsia="仿宋_GB2312" w:hAnsi="Arial" w:cs="Arial"/>
          <w:szCs w:val="18"/>
        </w:rPr>
        <w:t>21</w:t>
      </w:r>
      <w:r w:rsidRPr="00ED5971">
        <w:rPr>
          <w:rFonts w:ascii="Arial" w:eastAsia="仿宋_GB2312" w:hAnsi="Arial" w:cs="Arial" w:hint="eastAsia"/>
          <w:szCs w:val="18"/>
        </w:rPr>
        <w:t>年</w:t>
      </w:r>
      <w:r w:rsidR="001642F4">
        <w:rPr>
          <w:rFonts w:ascii="Arial" w:eastAsia="仿宋_GB2312" w:hAnsi="Arial" w:cs="Arial"/>
          <w:szCs w:val="18"/>
        </w:rPr>
        <w:t>3</w:t>
      </w:r>
      <w:r w:rsidRPr="00ED5971">
        <w:rPr>
          <w:rFonts w:ascii="Arial" w:eastAsia="仿宋_GB2312" w:hAnsi="Arial" w:cs="Arial" w:hint="eastAsia"/>
          <w:szCs w:val="18"/>
        </w:rPr>
        <w:t>季度的季度增长幅度（环比）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59"/>
        <w:gridCol w:w="1860"/>
        <w:gridCol w:w="1860"/>
        <w:gridCol w:w="1860"/>
        <w:gridCol w:w="1860"/>
      </w:tblGrid>
      <w:tr w:rsidR="00ED5971" w:rsidRPr="00903547" w14:paraId="276135AA" w14:textId="77777777" w:rsidTr="00ED5971">
        <w:trPr>
          <w:cantSplit/>
          <w:jc w:val="center"/>
        </w:trPr>
        <w:tc>
          <w:tcPr>
            <w:tcW w:w="1859" w:type="dxa"/>
            <w:tcBorders>
              <w:tl2br w:val="single" w:sz="4" w:space="0" w:color="auto"/>
            </w:tcBorders>
            <w:vAlign w:val="center"/>
          </w:tcPr>
          <w:p w14:paraId="43849AE1" w14:textId="77777777" w:rsidR="00ED5971" w:rsidRPr="00ED5971" w:rsidRDefault="00ED5971" w:rsidP="0087129B">
            <w:pPr>
              <w:tabs>
                <w:tab w:val="left" w:pos="2160"/>
              </w:tabs>
              <w:spacing w:line="240" w:lineRule="exact"/>
              <w:ind w:firstLineChars="450" w:firstLine="900"/>
              <w:jc w:val="right"/>
              <w:rPr>
                <w:rFonts w:ascii="Arial" w:eastAsia="仿宋_GB2312" w:hAnsi="Arial" w:cs="Arial"/>
                <w:sz w:val="20"/>
                <w:szCs w:val="13"/>
              </w:rPr>
            </w:pPr>
            <w:r w:rsidRPr="00ED5971">
              <w:rPr>
                <w:rFonts w:ascii="Arial" w:eastAsia="仿宋_GB2312" w:hAnsi="Arial" w:cs="Arial" w:hint="eastAsia"/>
                <w:sz w:val="20"/>
                <w:szCs w:val="13"/>
              </w:rPr>
              <w:t>季度</w:t>
            </w:r>
          </w:p>
          <w:p w14:paraId="51367172"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年度</w:t>
            </w:r>
          </w:p>
        </w:tc>
        <w:tc>
          <w:tcPr>
            <w:tcW w:w="1860" w:type="dxa"/>
            <w:vAlign w:val="center"/>
          </w:tcPr>
          <w:p w14:paraId="30AAF5BC"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Pr="00ED5971">
              <w:rPr>
                <w:rFonts w:ascii="Arial" w:eastAsia="仿宋_GB2312" w:hAnsi="Arial" w:cs="Arial" w:hint="eastAsia"/>
                <w:sz w:val="20"/>
                <w:szCs w:val="13"/>
              </w:rPr>
              <w:t>季度</w:t>
            </w:r>
          </w:p>
        </w:tc>
        <w:tc>
          <w:tcPr>
            <w:tcW w:w="1860" w:type="dxa"/>
            <w:vAlign w:val="center"/>
          </w:tcPr>
          <w:p w14:paraId="29A2068A"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w:t>
            </w:r>
            <w:r w:rsidRPr="00ED5971">
              <w:rPr>
                <w:rFonts w:ascii="Arial" w:eastAsia="仿宋_GB2312" w:hAnsi="Arial" w:cs="Arial" w:hint="eastAsia"/>
                <w:sz w:val="20"/>
                <w:szCs w:val="13"/>
              </w:rPr>
              <w:t>季度</w:t>
            </w:r>
          </w:p>
        </w:tc>
        <w:tc>
          <w:tcPr>
            <w:tcW w:w="1860" w:type="dxa"/>
            <w:vAlign w:val="center"/>
          </w:tcPr>
          <w:p w14:paraId="47E19C6C"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3</w:t>
            </w:r>
            <w:r w:rsidRPr="00ED5971">
              <w:rPr>
                <w:rFonts w:ascii="Arial" w:eastAsia="仿宋_GB2312" w:hAnsi="Arial" w:cs="Arial" w:hint="eastAsia"/>
                <w:sz w:val="20"/>
                <w:szCs w:val="13"/>
              </w:rPr>
              <w:t>季度</w:t>
            </w:r>
          </w:p>
        </w:tc>
        <w:tc>
          <w:tcPr>
            <w:tcW w:w="1860" w:type="dxa"/>
            <w:vAlign w:val="center"/>
          </w:tcPr>
          <w:p w14:paraId="353AAF3B"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4</w:t>
            </w:r>
            <w:r w:rsidRPr="00ED5971">
              <w:rPr>
                <w:rFonts w:ascii="Arial" w:eastAsia="仿宋_GB2312" w:hAnsi="Arial" w:cs="Arial" w:hint="eastAsia"/>
                <w:sz w:val="20"/>
                <w:szCs w:val="13"/>
              </w:rPr>
              <w:t>季度</w:t>
            </w:r>
          </w:p>
        </w:tc>
      </w:tr>
      <w:tr w:rsidR="00ED5971" w:rsidRPr="00903547" w14:paraId="0B5B34F7" w14:textId="77777777" w:rsidTr="00ED5971">
        <w:trPr>
          <w:cantSplit/>
          <w:jc w:val="center"/>
        </w:trPr>
        <w:tc>
          <w:tcPr>
            <w:tcW w:w="1859" w:type="dxa"/>
            <w:vAlign w:val="center"/>
          </w:tcPr>
          <w:p w14:paraId="57547C52"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2014</w:t>
            </w:r>
          </w:p>
        </w:tc>
        <w:tc>
          <w:tcPr>
            <w:tcW w:w="1860" w:type="dxa"/>
            <w:vAlign w:val="center"/>
          </w:tcPr>
          <w:p w14:paraId="5F322D27"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w:t>
            </w:r>
          </w:p>
        </w:tc>
        <w:tc>
          <w:tcPr>
            <w:tcW w:w="1860" w:type="dxa"/>
            <w:vAlign w:val="center"/>
          </w:tcPr>
          <w:p w14:paraId="22FB296E" w14:textId="5DF5B25B"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2.03</w:t>
            </w:r>
            <w:r w:rsidR="00ED5971" w:rsidRPr="00ED5971">
              <w:rPr>
                <w:rFonts w:ascii="Arial" w:eastAsia="仿宋_GB2312" w:hAnsi="Arial" w:cs="Arial" w:hint="eastAsia"/>
                <w:sz w:val="20"/>
                <w:szCs w:val="13"/>
              </w:rPr>
              <w:t>%</w:t>
            </w:r>
          </w:p>
        </w:tc>
        <w:tc>
          <w:tcPr>
            <w:tcW w:w="1860" w:type="dxa"/>
            <w:vAlign w:val="center"/>
          </w:tcPr>
          <w:p w14:paraId="187128E5" w14:textId="408E49B4"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1.47</w:t>
            </w:r>
            <w:r w:rsidR="00ED5971" w:rsidRPr="00ED5971">
              <w:rPr>
                <w:rFonts w:ascii="Arial" w:eastAsia="仿宋_GB2312" w:hAnsi="Arial" w:cs="Arial" w:hint="eastAsia"/>
                <w:sz w:val="20"/>
                <w:szCs w:val="13"/>
              </w:rPr>
              <w:t>%</w:t>
            </w:r>
          </w:p>
        </w:tc>
        <w:tc>
          <w:tcPr>
            <w:tcW w:w="1860" w:type="dxa"/>
            <w:vAlign w:val="center"/>
          </w:tcPr>
          <w:p w14:paraId="483A9B0E" w14:textId="3C91CD34"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0.41</w:t>
            </w:r>
            <w:r w:rsidR="00ED5971" w:rsidRPr="00ED5971">
              <w:rPr>
                <w:rFonts w:ascii="Arial" w:eastAsia="仿宋_GB2312" w:hAnsi="Arial" w:cs="Arial" w:hint="eastAsia"/>
                <w:sz w:val="20"/>
                <w:szCs w:val="13"/>
              </w:rPr>
              <w:t>%</w:t>
            </w:r>
          </w:p>
        </w:tc>
      </w:tr>
      <w:tr w:rsidR="00ED5971" w:rsidRPr="00903547" w14:paraId="4AAE978F" w14:textId="77777777" w:rsidTr="00ED5971">
        <w:trPr>
          <w:cantSplit/>
          <w:jc w:val="center"/>
        </w:trPr>
        <w:tc>
          <w:tcPr>
            <w:tcW w:w="1859" w:type="dxa"/>
            <w:vAlign w:val="center"/>
          </w:tcPr>
          <w:p w14:paraId="450BA925"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2015</w:t>
            </w:r>
          </w:p>
        </w:tc>
        <w:tc>
          <w:tcPr>
            <w:tcW w:w="1860" w:type="dxa"/>
            <w:vAlign w:val="center"/>
          </w:tcPr>
          <w:p w14:paraId="6B64B9DE" w14:textId="6C7EAAAF"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54</w:t>
            </w:r>
            <w:r w:rsidRPr="00ED5971">
              <w:rPr>
                <w:rFonts w:ascii="Arial" w:eastAsia="仿宋_GB2312" w:hAnsi="Arial" w:cs="Arial" w:hint="eastAsia"/>
                <w:sz w:val="20"/>
                <w:szCs w:val="13"/>
              </w:rPr>
              <w:t>%</w:t>
            </w:r>
          </w:p>
        </w:tc>
        <w:tc>
          <w:tcPr>
            <w:tcW w:w="1860" w:type="dxa"/>
            <w:vAlign w:val="center"/>
          </w:tcPr>
          <w:p w14:paraId="123B7A27" w14:textId="6B0AC13B"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69</w:t>
            </w:r>
            <w:r w:rsidRPr="00ED5971">
              <w:rPr>
                <w:rFonts w:ascii="Arial" w:eastAsia="仿宋_GB2312" w:hAnsi="Arial" w:cs="Arial" w:hint="eastAsia"/>
                <w:sz w:val="20"/>
                <w:szCs w:val="13"/>
              </w:rPr>
              <w:t>%</w:t>
            </w:r>
          </w:p>
        </w:tc>
        <w:tc>
          <w:tcPr>
            <w:tcW w:w="1860" w:type="dxa"/>
            <w:vAlign w:val="center"/>
          </w:tcPr>
          <w:p w14:paraId="0EC9F16E" w14:textId="4644308B"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0.92</w:t>
            </w:r>
            <w:r w:rsidR="00ED5971" w:rsidRPr="00ED5971">
              <w:rPr>
                <w:rFonts w:ascii="Arial" w:eastAsia="仿宋_GB2312" w:hAnsi="Arial" w:cs="Arial" w:hint="eastAsia"/>
                <w:sz w:val="20"/>
                <w:szCs w:val="13"/>
              </w:rPr>
              <w:t>%</w:t>
            </w:r>
          </w:p>
        </w:tc>
        <w:tc>
          <w:tcPr>
            <w:tcW w:w="1860" w:type="dxa"/>
            <w:vAlign w:val="center"/>
          </w:tcPr>
          <w:p w14:paraId="743FB278" w14:textId="64A1268E"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1.11</w:t>
            </w:r>
            <w:r w:rsidR="00ED5971" w:rsidRPr="00ED5971">
              <w:rPr>
                <w:rFonts w:ascii="Arial" w:eastAsia="仿宋_GB2312" w:hAnsi="Arial" w:cs="Arial" w:hint="eastAsia"/>
                <w:sz w:val="20"/>
                <w:szCs w:val="13"/>
              </w:rPr>
              <w:t>%</w:t>
            </w:r>
          </w:p>
        </w:tc>
      </w:tr>
      <w:tr w:rsidR="00ED5971" w:rsidRPr="00903547" w14:paraId="7F985E77" w14:textId="77777777" w:rsidTr="00ED5971">
        <w:trPr>
          <w:cantSplit/>
          <w:jc w:val="center"/>
        </w:trPr>
        <w:tc>
          <w:tcPr>
            <w:tcW w:w="1859" w:type="dxa"/>
            <w:vAlign w:val="center"/>
          </w:tcPr>
          <w:p w14:paraId="26F92D6E"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2016</w:t>
            </w:r>
          </w:p>
        </w:tc>
        <w:tc>
          <w:tcPr>
            <w:tcW w:w="1860" w:type="dxa"/>
            <w:vAlign w:val="center"/>
          </w:tcPr>
          <w:p w14:paraId="40509EB1" w14:textId="1E227D5E"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2.93</w:t>
            </w:r>
            <w:r w:rsidR="00ED5971" w:rsidRPr="00ED5971">
              <w:rPr>
                <w:rFonts w:ascii="Arial" w:eastAsia="仿宋_GB2312" w:hAnsi="Arial" w:cs="Arial" w:hint="eastAsia"/>
                <w:sz w:val="20"/>
                <w:szCs w:val="13"/>
              </w:rPr>
              <w:t>%</w:t>
            </w:r>
          </w:p>
        </w:tc>
        <w:tc>
          <w:tcPr>
            <w:tcW w:w="1860" w:type="dxa"/>
            <w:vAlign w:val="center"/>
          </w:tcPr>
          <w:p w14:paraId="6FE4BBF2" w14:textId="4FC85772"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1.95</w:t>
            </w:r>
            <w:r w:rsidR="00ED5971" w:rsidRPr="00ED5971">
              <w:rPr>
                <w:rFonts w:ascii="Arial" w:eastAsia="仿宋_GB2312" w:hAnsi="Arial" w:cs="Arial" w:hint="eastAsia"/>
                <w:sz w:val="20"/>
                <w:szCs w:val="13"/>
              </w:rPr>
              <w:t>%</w:t>
            </w:r>
          </w:p>
        </w:tc>
        <w:tc>
          <w:tcPr>
            <w:tcW w:w="1860" w:type="dxa"/>
            <w:vAlign w:val="center"/>
          </w:tcPr>
          <w:p w14:paraId="350B3657" w14:textId="00E69B0D"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00ED5971" w:rsidRPr="00ED5971">
              <w:rPr>
                <w:rFonts w:ascii="Arial" w:eastAsia="仿宋_GB2312" w:hAnsi="Arial" w:cs="Arial" w:hint="eastAsia"/>
                <w:sz w:val="20"/>
                <w:szCs w:val="13"/>
              </w:rPr>
              <w:t>%</w:t>
            </w:r>
          </w:p>
        </w:tc>
        <w:tc>
          <w:tcPr>
            <w:tcW w:w="1860" w:type="dxa"/>
            <w:vAlign w:val="center"/>
          </w:tcPr>
          <w:p w14:paraId="0A30722A" w14:textId="076B1693"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2.15</w:t>
            </w:r>
            <w:r w:rsidR="00ED5971" w:rsidRPr="00ED5971">
              <w:rPr>
                <w:rFonts w:ascii="Arial" w:eastAsia="仿宋_GB2312" w:hAnsi="Arial" w:cs="Arial" w:hint="eastAsia"/>
                <w:sz w:val="20"/>
                <w:szCs w:val="13"/>
              </w:rPr>
              <w:t>%</w:t>
            </w:r>
          </w:p>
        </w:tc>
      </w:tr>
      <w:tr w:rsidR="00ED5971" w:rsidRPr="00903547" w14:paraId="590004D0" w14:textId="77777777" w:rsidTr="00ED5971">
        <w:trPr>
          <w:cantSplit/>
          <w:jc w:val="center"/>
        </w:trPr>
        <w:tc>
          <w:tcPr>
            <w:tcW w:w="1859" w:type="dxa"/>
            <w:vAlign w:val="center"/>
          </w:tcPr>
          <w:p w14:paraId="136CF7B0"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2017</w:t>
            </w:r>
          </w:p>
        </w:tc>
        <w:tc>
          <w:tcPr>
            <w:tcW w:w="1860" w:type="dxa"/>
            <w:vAlign w:val="center"/>
          </w:tcPr>
          <w:p w14:paraId="5666E989" w14:textId="11F13CAA"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1.92</w:t>
            </w:r>
            <w:r w:rsidR="00ED5971" w:rsidRPr="00ED5971">
              <w:rPr>
                <w:rFonts w:ascii="Arial" w:eastAsia="仿宋_GB2312" w:hAnsi="Arial" w:cs="Arial" w:hint="eastAsia"/>
                <w:sz w:val="20"/>
                <w:szCs w:val="13"/>
              </w:rPr>
              <w:t>%</w:t>
            </w:r>
          </w:p>
        </w:tc>
        <w:tc>
          <w:tcPr>
            <w:tcW w:w="1860" w:type="dxa"/>
            <w:vAlign w:val="center"/>
          </w:tcPr>
          <w:p w14:paraId="451A1B5D" w14:textId="275CD5A5"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00ED5971" w:rsidRPr="00ED5971">
              <w:rPr>
                <w:rFonts w:ascii="Arial" w:eastAsia="仿宋_GB2312" w:hAnsi="Arial" w:cs="Arial" w:hint="eastAsia"/>
                <w:sz w:val="20"/>
                <w:szCs w:val="13"/>
              </w:rPr>
              <w:t>%</w:t>
            </w:r>
          </w:p>
        </w:tc>
        <w:tc>
          <w:tcPr>
            <w:tcW w:w="1860" w:type="dxa"/>
            <w:vAlign w:val="center"/>
          </w:tcPr>
          <w:p w14:paraId="15989C86" w14:textId="341AB969"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2.11</w:t>
            </w:r>
            <w:r w:rsidR="00ED5971" w:rsidRPr="00ED5971">
              <w:rPr>
                <w:rFonts w:ascii="Arial" w:eastAsia="仿宋_GB2312" w:hAnsi="Arial" w:cs="Arial" w:hint="eastAsia"/>
                <w:sz w:val="20"/>
                <w:szCs w:val="13"/>
              </w:rPr>
              <w:t>%</w:t>
            </w:r>
          </w:p>
        </w:tc>
        <w:tc>
          <w:tcPr>
            <w:tcW w:w="1860" w:type="dxa"/>
            <w:vAlign w:val="center"/>
          </w:tcPr>
          <w:p w14:paraId="1AB97D13" w14:textId="6CD8A25E"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1.78</w:t>
            </w:r>
            <w:r w:rsidR="00ED5971" w:rsidRPr="00ED5971">
              <w:rPr>
                <w:rFonts w:ascii="Arial" w:eastAsia="仿宋_GB2312" w:hAnsi="Arial" w:cs="Arial" w:hint="eastAsia"/>
                <w:sz w:val="20"/>
                <w:szCs w:val="13"/>
              </w:rPr>
              <w:t>%</w:t>
            </w:r>
          </w:p>
        </w:tc>
      </w:tr>
      <w:tr w:rsidR="00ED5971" w:rsidRPr="00903547" w14:paraId="299A7E7B" w14:textId="77777777" w:rsidTr="00ED5971">
        <w:trPr>
          <w:cantSplit/>
          <w:jc w:val="center"/>
        </w:trPr>
        <w:tc>
          <w:tcPr>
            <w:tcW w:w="1859" w:type="dxa"/>
            <w:vAlign w:val="center"/>
          </w:tcPr>
          <w:p w14:paraId="70C58144"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2018</w:t>
            </w:r>
          </w:p>
        </w:tc>
        <w:tc>
          <w:tcPr>
            <w:tcW w:w="1860" w:type="dxa"/>
            <w:vAlign w:val="center"/>
          </w:tcPr>
          <w:p w14:paraId="63FD0882" w14:textId="52486882"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001642F4">
              <w:rPr>
                <w:rFonts w:ascii="Arial" w:eastAsia="仿宋_GB2312" w:hAnsi="Arial" w:cs="Arial"/>
                <w:sz w:val="20"/>
                <w:szCs w:val="13"/>
              </w:rPr>
              <w:t>92</w:t>
            </w:r>
            <w:r w:rsidRPr="00ED5971">
              <w:rPr>
                <w:rFonts w:ascii="Arial" w:eastAsia="仿宋_GB2312" w:hAnsi="Arial" w:cs="Arial" w:hint="eastAsia"/>
                <w:sz w:val="20"/>
                <w:szCs w:val="13"/>
              </w:rPr>
              <w:t>%</w:t>
            </w:r>
          </w:p>
        </w:tc>
        <w:tc>
          <w:tcPr>
            <w:tcW w:w="1860" w:type="dxa"/>
            <w:vAlign w:val="center"/>
          </w:tcPr>
          <w:p w14:paraId="7D3C5856" w14:textId="10C04F47"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0.96</w:t>
            </w:r>
            <w:r w:rsidR="00ED5971" w:rsidRPr="00ED5971">
              <w:rPr>
                <w:rFonts w:ascii="Arial" w:eastAsia="仿宋_GB2312" w:hAnsi="Arial" w:cs="Arial" w:hint="eastAsia"/>
                <w:sz w:val="20"/>
                <w:szCs w:val="13"/>
              </w:rPr>
              <w:t>%</w:t>
            </w:r>
          </w:p>
        </w:tc>
        <w:tc>
          <w:tcPr>
            <w:tcW w:w="1860" w:type="dxa"/>
            <w:vAlign w:val="center"/>
          </w:tcPr>
          <w:p w14:paraId="0F15D7C7" w14:textId="12FA246F"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1.41</w:t>
            </w:r>
            <w:r w:rsidR="00ED5971" w:rsidRPr="00ED5971">
              <w:rPr>
                <w:rFonts w:ascii="Arial" w:eastAsia="仿宋_GB2312" w:hAnsi="Arial" w:cs="Arial" w:hint="eastAsia"/>
                <w:sz w:val="20"/>
                <w:szCs w:val="13"/>
              </w:rPr>
              <w:t>%</w:t>
            </w:r>
          </w:p>
        </w:tc>
        <w:tc>
          <w:tcPr>
            <w:tcW w:w="1860" w:type="dxa"/>
            <w:vAlign w:val="center"/>
          </w:tcPr>
          <w:p w14:paraId="54039C92" w14:textId="24EA5EC0"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1.03</w:t>
            </w:r>
            <w:r w:rsidR="00ED5971" w:rsidRPr="00ED5971">
              <w:rPr>
                <w:rFonts w:ascii="Arial" w:eastAsia="仿宋_GB2312" w:hAnsi="Arial" w:cs="Arial" w:hint="eastAsia"/>
                <w:sz w:val="20"/>
                <w:szCs w:val="13"/>
              </w:rPr>
              <w:t>%</w:t>
            </w:r>
          </w:p>
        </w:tc>
      </w:tr>
      <w:tr w:rsidR="00ED5971" w:rsidRPr="00903547" w14:paraId="60EB54DF" w14:textId="77777777" w:rsidTr="00ED5971">
        <w:trPr>
          <w:cantSplit/>
          <w:jc w:val="center"/>
        </w:trPr>
        <w:tc>
          <w:tcPr>
            <w:tcW w:w="1859" w:type="dxa"/>
            <w:vAlign w:val="center"/>
          </w:tcPr>
          <w:p w14:paraId="26F30EAD"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2019</w:t>
            </w:r>
          </w:p>
        </w:tc>
        <w:tc>
          <w:tcPr>
            <w:tcW w:w="1860" w:type="dxa"/>
            <w:vAlign w:val="center"/>
          </w:tcPr>
          <w:p w14:paraId="5586BC18" w14:textId="7301A115"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37</w:t>
            </w:r>
            <w:r w:rsidRPr="00ED5971">
              <w:rPr>
                <w:rFonts w:ascii="Arial" w:eastAsia="仿宋_GB2312" w:hAnsi="Arial" w:cs="Arial" w:hint="eastAsia"/>
                <w:sz w:val="20"/>
                <w:szCs w:val="13"/>
              </w:rPr>
              <w:t>%</w:t>
            </w:r>
          </w:p>
        </w:tc>
        <w:tc>
          <w:tcPr>
            <w:tcW w:w="1860" w:type="dxa"/>
            <w:vAlign w:val="center"/>
          </w:tcPr>
          <w:p w14:paraId="2CEAB5DE" w14:textId="50F639E0"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1.01</w:t>
            </w:r>
            <w:r w:rsidR="00ED5971" w:rsidRPr="00ED5971">
              <w:rPr>
                <w:rFonts w:ascii="Arial" w:eastAsia="仿宋_GB2312" w:hAnsi="Arial" w:cs="Arial" w:hint="eastAsia"/>
                <w:sz w:val="20"/>
                <w:szCs w:val="13"/>
              </w:rPr>
              <w:t>%</w:t>
            </w:r>
          </w:p>
        </w:tc>
        <w:tc>
          <w:tcPr>
            <w:tcW w:w="1860" w:type="dxa"/>
            <w:vAlign w:val="center"/>
          </w:tcPr>
          <w:p w14:paraId="434FD49F" w14:textId="42498C7A"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7</w:t>
            </w:r>
            <w:r w:rsidRPr="00ED5971">
              <w:rPr>
                <w:rFonts w:ascii="Arial" w:eastAsia="仿宋_GB2312" w:hAnsi="Arial" w:cs="Arial" w:hint="eastAsia"/>
                <w:sz w:val="20"/>
                <w:szCs w:val="13"/>
              </w:rPr>
              <w:t>0%</w:t>
            </w:r>
          </w:p>
        </w:tc>
        <w:tc>
          <w:tcPr>
            <w:tcW w:w="1860" w:type="dxa"/>
            <w:vAlign w:val="center"/>
          </w:tcPr>
          <w:p w14:paraId="689CC2D5" w14:textId="6F9A77F7"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0.12%</w:t>
            </w:r>
          </w:p>
        </w:tc>
      </w:tr>
      <w:tr w:rsidR="001642F4" w:rsidRPr="00903547" w14:paraId="16C8ED1C" w14:textId="77777777" w:rsidTr="00ED5971">
        <w:trPr>
          <w:cantSplit/>
          <w:jc w:val="center"/>
        </w:trPr>
        <w:tc>
          <w:tcPr>
            <w:tcW w:w="1859" w:type="dxa"/>
            <w:vAlign w:val="center"/>
          </w:tcPr>
          <w:p w14:paraId="3FD714D0" w14:textId="590EEDBF"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020</w:t>
            </w:r>
          </w:p>
        </w:tc>
        <w:tc>
          <w:tcPr>
            <w:tcW w:w="1860" w:type="dxa"/>
            <w:vAlign w:val="center"/>
          </w:tcPr>
          <w:p w14:paraId="39463C11" w14:textId="394C11E7"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.40%</w:t>
            </w:r>
          </w:p>
        </w:tc>
        <w:tc>
          <w:tcPr>
            <w:tcW w:w="1860" w:type="dxa"/>
            <w:vAlign w:val="center"/>
          </w:tcPr>
          <w:p w14:paraId="567B1D1C" w14:textId="5C57012A"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0.78%</w:t>
            </w:r>
          </w:p>
        </w:tc>
        <w:tc>
          <w:tcPr>
            <w:tcW w:w="1860" w:type="dxa"/>
            <w:vAlign w:val="center"/>
          </w:tcPr>
          <w:p w14:paraId="4C189935" w14:textId="7EC65EFA"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0.39%</w:t>
            </w:r>
          </w:p>
        </w:tc>
        <w:tc>
          <w:tcPr>
            <w:tcW w:w="1860" w:type="dxa"/>
            <w:vAlign w:val="center"/>
          </w:tcPr>
          <w:p w14:paraId="66BA5E84" w14:textId="1E16C4E6"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.37%</w:t>
            </w:r>
          </w:p>
        </w:tc>
      </w:tr>
      <w:tr w:rsidR="001642F4" w:rsidRPr="00903547" w14:paraId="2BDB149F" w14:textId="77777777" w:rsidTr="00ED5971">
        <w:trPr>
          <w:cantSplit/>
          <w:jc w:val="center"/>
        </w:trPr>
        <w:tc>
          <w:tcPr>
            <w:tcW w:w="1859" w:type="dxa"/>
            <w:vAlign w:val="center"/>
          </w:tcPr>
          <w:p w14:paraId="08501435" w14:textId="4683AEDD"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021</w:t>
            </w:r>
          </w:p>
        </w:tc>
        <w:tc>
          <w:tcPr>
            <w:tcW w:w="1860" w:type="dxa"/>
            <w:vAlign w:val="center"/>
          </w:tcPr>
          <w:p w14:paraId="0323E30A" w14:textId="1966AECD"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.16%</w:t>
            </w:r>
          </w:p>
        </w:tc>
        <w:tc>
          <w:tcPr>
            <w:tcW w:w="1860" w:type="dxa"/>
            <w:vAlign w:val="center"/>
          </w:tcPr>
          <w:p w14:paraId="12C9A970" w14:textId="463EFDD0"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.72%</w:t>
            </w:r>
          </w:p>
        </w:tc>
        <w:tc>
          <w:tcPr>
            <w:tcW w:w="1860" w:type="dxa"/>
            <w:vAlign w:val="center"/>
          </w:tcPr>
          <w:p w14:paraId="5D75E702" w14:textId="3FCCFC31"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.41%</w:t>
            </w:r>
          </w:p>
        </w:tc>
        <w:tc>
          <w:tcPr>
            <w:tcW w:w="1860" w:type="dxa"/>
            <w:vAlign w:val="center"/>
          </w:tcPr>
          <w:p w14:paraId="0F2C26D9" w14:textId="35F3C12A"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p>
        </w:tc>
      </w:tr>
    </w:tbl>
    <w:p w14:paraId="1D34AE5F" w14:textId="77777777" w:rsidR="00AD54BD" w:rsidRDefault="00AD54BD" w:rsidP="00AD54BD">
      <w:pPr>
        <w:tabs>
          <w:tab w:val="left" w:pos="388"/>
        </w:tabs>
        <w:wordWrap w:val="0"/>
        <w:overflowPunct w:val="0"/>
        <w:spacing w:beforeLines="100" w:before="240" w:line="480" w:lineRule="auto"/>
        <w:rPr>
          <w:rFonts w:ascii="Arial" w:eastAsia="仿宋_GB2312" w:hAnsi="Arial" w:cs="Arial"/>
          <w:szCs w:val="18"/>
        </w:rPr>
      </w:pPr>
      <w:r>
        <w:rPr>
          <w:rFonts w:ascii="Arial" w:eastAsia="仿宋_GB2312" w:hAnsi="Arial" w:cs="Arial"/>
          <w:szCs w:val="18"/>
        </w:rPr>
        <w:br w:type="page"/>
      </w:r>
    </w:p>
    <w:p w14:paraId="4A76A598" w14:textId="4B191B2F" w:rsidR="00ED5971" w:rsidRPr="00ED5971" w:rsidRDefault="00ED5971" w:rsidP="00AD54BD">
      <w:pPr>
        <w:tabs>
          <w:tab w:val="left" w:pos="388"/>
        </w:tabs>
        <w:wordWrap w:val="0"/>
        <w:overflowPunct w:val="0"/>
        <w:spacing w:beforeLines="100" w:before="240" w:line="480" w:lineRule="auto"/>
        <w:rPr>
          <w:rFonts w:ascii="Arial" w:eastAsia="仿宋_GB2312" w:hAnsi="Arial" w:cs="Arial"/>
          <w:szCs w:val="18"/>
        </w:rPr>
      </w:pPr>
      <w:r w:rsidRPr="00ED5971">
        <w:rPr>
          <w:rFonts w:ascii="Arial" w:eastAsia="仿宋_GB2312" w:hAnsi="Arial" w:cs="Arial" w:hint="eastAsia"/>
          <w:szCs w:val="18"/>
        </w:rPr>
        <w:lastRenderedPageBreak/>
        <w:t>附表</w:t>
      </w:r>
      <w:r w:rsidRPr="00ED5971">
        <w:rPr>
          <w:rFonts w:ascii="Arial" w:eastAsia="仿宋_GB2312" w:hAnsi="Arial" w:cs="Arial" w:hint="eastAsia"/>
          <w:szCs w:val="18"/>
        </w:rPr>
        <w:t>2</w:t>
      </w:r>
      <w:r w:rsidRPr="00ED5971">
        <w:rPr>
          <w:rFonts w:ascii="Arial" w:eastAsia="仿宋_GB2312" w:hAnsi="Arial" w:cs="Arial" w:hint="eastAsia"/>
          <w:szCs w:val="18"/>
        </w:rPr>
        <w:t>：因素修正表</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5"/>
        <w:gridCol w:w="2124"/>
        <w:gridCol w:w="4828"/>
        <w:gridCol w:w="753"/>
        <w:gridCol w:w="889"/>
      </w:tblGrid>
      <w:tr w:rsidR="00ED5971" w:rsidRPr="00903547" w14:paraId="6FDC1102" w14:textId="77777777" w:rsidTr="0087129B">
        <w:tc>
          <w:tcPr>
            <w:tcW w:w="379" w:type="pct"/>
            <w:vAlign w:val="center"/>
          </w:tcPr>
          <w:p w14:paraId="44BB92E2"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序号</w:t>
            </w:r>
          </w:p>
        </w:tc>
        <w:tc>
          <w:tcPr>
            <w:tcW w:w="1142" w:type="pct"/>
            <w:vAlign w:val="center"/>
          </w:tcPr>
          <w:p w14:paraId="6AFEB9B2"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影响因素</w:t>
            </w:r>
          </w:p>
        </w:tc>
        <w:tc>
          <w:tcPr>
            <w:tcW w:w="2596" w:type="pct"/>
            <w:vAlign w:val="center"/>
          </w:tcPr>
          <w:p w14:paraId="4926DA73" w14:textId="4963BD11" w:rsidR="00ED5971" w:rsidRPr="00ED5971" w:rsidRDefault="00123A0E"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咨询对象</w:t>
            </w:r>
            <w:r w:rsidR="00ED5971" w:rsidRPr="00ED5971">
              <w:rPr>
                <w:rFonts w:ascii="Arial" w:eastAsia="仿宋_GB2312" w:hAnsi="Arial" w:cs="Arial" w:hint="eastAsia"/>
                <w:sz w:val="20"/>
                <w:szCs w:val="13"/>
              </w:rPr>
              <w:t>情况</w:t>
            </w:r>
          </w:p>
        </w:tc>
        <w:tc>
          <w:tcPr>
            <w:tcW w:w="405" w:type="pct"/>
            <w:vAlign w:val="center"/>
          </w:tcPr>
          <w:p w14:paraId="7297401F"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等级</w:t>
            </w:r>
          </w:p>
        </w:tc>
        <w:tc>
          <w:tcPr>
            <w:tcW w:w="478" w:type="pct"/>
            <w:vAlign w:val="center"/>
          </w:tcPr>
          <w:p w14:paraId="2F83D701"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修正系数</w:t>
            </w:r>
          </w:p>
        </w:tc>
      </w:tr>
      <w:tr w:rsidR="00ED5971" w:rsidRPr="00903547" w14:paraId="2AAB8A0F" w14:textId="77777777" w:rsidTr="0087129B">
        <w:tc>
          <w:tcPr>
            <w:tcW w:w="379" w:type="pct"/>
            <w:vAlign w:val="center"/>
          </w:tcPr>
          <w:p w14:paraId="68857D26"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a</w:t>
            </w:r>
          </w:p>
        </w:tc>
        <w:tc>
          <w:tcPr>
            <w:tcW w:w="1142" w:type="pct"/>
            <w:vAlign w:val="center"/>
          </w:tcPr>
          <w:p w14:paraId="641F0BB8" w14:textId="5DEB9C0A"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商业繁华程度</w:t>
            </w:r>
          </w:p>
        </w:tc>
        <w:tc>
          <w:tcPr>
            <w:tcW w:w="2596" w:type="pct"/>
            <w:vAlign w:val="center"/>
          </w:tcPr>
          <w:p w14:paraId="161187C9" w14:textId="3CCAA128" w:rsidR="00ED5971" w:rsidRPr="00ED5971" w:rsidRDefault="001642F4" w:rsidP="00ED5971">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咨询对象位于西城区半步桥</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号，咨询对象周边有王府井购物中心（右安门店）、万达广场（西铁营店）、</w:t>
            </w:r>
            <w:proofErr w:type="gramStart"/>
            <w:r w:rsidRPr="001642F4">
              <w:rPr>
                <w:rFonts w:ascii="Arial" w:eastAsia="仿宋_GB2312" w:hAnsi="Arial" w:cs="Arial" w:hint="eastAsia"/>
                <w:sz w:val="20"/>
                <w:szCs w:val="13"/>
              </w:rPr>
              <w:t>京客隆</w:t>
            </w:r>
            <w:proofErr w:type="gramEnd"/>
            <w:r w:rsidRPr="001642F4">
              <w:rPr>
                <w:rFonts w:ascii="Arial" w:eastAsia="仿宋_GB2312" w:hAnsi="Arial" w:cs="Arial" w:hint="eastAsia"/>
                <w:sz w:val="20"/>
                <w:szCs w:val="13"/>
              </w:rPr>
              <w:t>（里仁街店）、物</w:t>
            </w:r>
            <w:proofErr w:type="gramStart"/>
            <w:r w:rsidRPr="001642F4">
              <w:rPr>
                <w:rFonts w:ascii="Arial" w:eastAsia="仿宋_GB2312" w:hAnsi="Arial" w:cs="Arial" w:hint="eastAsia"/>
                <w:sz w:val="20"/>
                <w:szCs w:val="13"/>
              </w:rPr>
              <w:t>美生活</w:t>
            </w:r>
            <w:proofErr w:type="gramEnd"/>
            <w:r w:rsidRPr="001642F4">
              <w:rPr>
                <w:rFonts w:ascii="Arial" w:eastAsia="仿宋_GB2312" w:hAnsi="Arial" w:cs="Arial" w:hint="eastAsia"/>
                <w:sz w:val="20"/>
                <w:szCs w:val="13"/>
              </w:rPr>
              <w:t>超市（开阳里二街店）等购物场所，商业氛围较好，人流量较大，商业繁华度较好</w:t>
            </w:r>
          </w:p>
        </w:tc>
        <w:tc>
          <w:tcPr>
            <w:tcW w:w="405" w:type="pct"/>
            <w:vAlign w:val="center"/>
          </w:tcPr>
          <w:p w14:paraId="3992D9C0" w14:textId="1C5E5CFA"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1B86946" w14:textId="21B1FC1E"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1.58</w:t>
            </w:r>
            <w:r w:rsidR="00ED5971" w:rsidRPr="00ED5971">
              <w:rPr>
                <w:rFonts w:ascii="Arial" w:eastAsia="仿宋_GB2312" w:hAnsi="Arial" w:cs="Arial"/>
                <w:sz w:val="20"/>
                <w:szCs w:val="13"/>
              </w:rPr>
              <w:t>%</w:t>
            </w:r>
          </w:p>
        </w:tc>
      </w:tr>
      <w:tr w:rsidR="00ED5971" w:rsidRPr="00903547" w14:paraId="2E4D5768" w14:textId="77777777" w:rsidTr="0087129B">
        <w:tc>
          <w:tcPr>
            <w:tcW w:w="379" w:type="pct"/>
            <w:vAlign w:val="center"/>
          </w:tcPr>
          <w:p w14:paraId="11DC1CF2"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b</w:t>
            </w:r>
          </w:p>
        </w:tc>
        <w:tc>
          <w:tcPr>
            <w:tcW w:w="1142" w:type="pct"/>
            <w:vAlign w:val="center"/>
          </w:tcPr>
          <w:p w14:paraId="444F2BEF"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交通便捷度</w:t>
            </w:r>
          </w:p>
        </w:tc>
        <w:tc>
          <w:tcPr>
            <w:tcW w:w="2596" w:type="pct"/>
            <w:vAlign w:val="center"/>
          </w:tcPr>
          <w:p w14:paraId="2C553642" w14:textId="345703F2" w:rsidR="00ED5971" w:rsidRPr="00ED5971" w:rsidRDefault="001642F4" w:rsidP="00ED5971">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proofErr w:type="gramStart"/>
            <w:r w:rsidRPr="001642F4">
              <w:rPr>
                <w:rFonts w:ascii="Arial" w:eastAsia="仿宋_GB2312" w:hAnsi="Arial" w:cs="Arial" w:hint="eastAsia"/>
                <w:sz w:val="20"/>
                <w:szCs w:val="13"/>
              </w:rPr>
              <w:t>南距南二环</w:t>
            </w:r>
            <w:proofErr w:type="gramEnd"/>
            <w:r w:rsidRPr="001642F4">
              <w:rPr>
                <w:rFonts w:ascii="Arial" w:eastAsia="仿宋_GB2312" w:hAnsi="Arial" w:cs="Arial" w:hint="eastAsia"/>
                <w:sz w:val="20"/>
                <w:szCs w:val="13"/>
              </w:rPr>
              <w:t>约</w:t>
            </w:r>
            <w:r w:rsidRPr="001642F4">
              <w:rPr>
                <w:rFonts w:ascii="Arial" w:eastAsia="仿宋_GB2312" w:hAnsi="Arial" w:cs="Arial" w:hint="eastAsia"/>
                <w:sz w:val="20"/>
                <w:szCs w:val="13"/>
              </w:rPr>
              <w:t>450</w:t>
            </w:r>
            <w:r w:rsidRPr="001642F4">
              <w:rPr>
                <w:rFonts w:ascii="Arial" w:eastAsia="仿宋_GB2312" w:hAnsi="Arial" w:cs="Arial" w:hint="eastAsia"/>
                <w:sz w:val="20"/>
                <w:szCs w:val="13"/>
              </w:rPr>
              <w:t>米，西距西二环约</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公里，距北京首都国际机场直线约</w:t>
            </w:r>
            <w:r w:rsidRPr="001642F4">
              <w:rPr>
                <w:rFonts w:ascii="Arial" w:eastAsia="仿宋_GB2312" w:hAnsi="Arial" w:cs="Arial" w:hint="eastAsia"/>
                <w:sz w:val="20"/>
                <w:szCs w:val="13"/>
              </w:rPr>
              <w:t>31</w:t>
            </w:r>
            <w:r w:rsidRPr="001642F4">
              <w:rPr>
                <w:rFonts w:ascii="Arial" w:eastAsia="仿宋_GB2312" w:hAnsi="Arial" w:cs="Arial" w:hint="eastAsia"/>
                <w:sz w:val="20"/>
                <w:szCs w:val="13"/>
              </w:rPr>
              <w:t>公里，距北京南站约</w:t>
            </w:r>
            <w:r w:rsidRPr="001642F4">
              <w:rPr>
                <w:rFonts w:ascii="Arial" w:eastAsia="仿宋_GB2312" w:hAnsi="Arial" w:cs="Arial" w:hint="eastAsia"/>
                <w:sz w:val="20"/>
                <w:szCs w:val="13"/>
              </w:rPr>
              <w:t>1.4</w:t>
            </w:r>
            <w:r w:rsidRPr="001642F4">
              <w:rPr>
                <w:rFonts w:ascii="Arial" w:eastAsia="仿宋_GB2312" w:hAnsi="Arial" w:cs="Arial" w:hint="eastAsia"/>
                <w:sz w:val="20"/>
                <w:szCs w:val="13"/>
              </w:rPr>
              <w:t>公里，临近地铁</w:t>
            </w:r>
            <w:r w:rsidRPr="001642F4">
              <w:rPr>
                <w:rFonts w:ascii="Arial" w:eastAsia="仿宋_GB2312" w:hAnsi="Arial" w:cs="Arial" w:hint="eastAsia"/>
                <w:sz w:val="20"/>
                <w:szCs w:val="13"/>
              </w:rPr>
              <w:t>4</w:t>
            </w:r>
            <w:r w:rsidRPr="001642F4">
              <w:rPr>
                <w:rFonts w:ascii="Arial" w:eastAsia="仿宋_GB2312" w:hAnsi="Arial" w:cs="Arial" w:hint="eastAsia"/>
                <w:sz w:val="20"/>
                <w:szCs w:val="13"/>
              </w:rPr>
              <w:t>号线（陶然亭站）约</w:t>
            </w:r>
            <w:r w:rsidRPr="001642F4">
              <w:rPr>
                <w:rFonts w:ascii="Arial" w:eastAsia="仿宋_GB2312" w:hAnsi="Arial" w:cs="Arial" w:hint="eastAsia"/>
                <w:sz w:val="20"/>
                <w:szCs w:val="13"/>
              </w:rPr>
              <w:t>900</w:t>
            </w:r>
            <w:r w:rsidRPr="001642F4">
              <w:rPr>
                <w:rFonts w:ascii="Arial" w:eastAsia="仿宋_GB2312" w:hAnsi="Arial" w:cs="Arial" w:hint="eastAsia"/>
                <w:sz w:val="20"/>
                <w:szCs w:val="13"/>
              </w:rPr>
              <w:t>米，周边有</w:t>
            </w:r>
            <w:r w:rsidRPr="001642F4">
              <w:rPr>
                <w:rFonts w:ascii="Arial" w:eastAsia="仿宋_GB2312" w:hAnsi="Arial" w:cs="Arial" w:hint="eastAsia"/>
                <w:sz w:val="20"/>
                <w:szCs w:val="13"/>
              </w:rPr>
              <w:t>19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48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50</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88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395</w:t>
            </w:r>
            <w:r w:rsidRPr="001642F4">
              <w:rPr>
                <w:rFonts w:ascii="Arial" w:eastAsia="仿宋_GB2312" w:hAnsi="Arial" w:cs="Arial" w:hint="eastAsia"/>
                <w:sz w:val="20"/>
                <w:szCs w:val="13"/>
              </w:rPr>
              <w:t>路等多条公交线路通过，综合评价交通便捷度较好</w:t>
            </w:r>
          </w:p>
        </w:tc>
        <w:tc>
          <w:tcPr>
            <w:tcW w:w="405" w:type="pct"/>
            <w:vAlign w:val="center"/>
          </w:tcPr>
          <w:p w14:paraId="5C0F51EC" w14:textId="72C97765"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2C6C3AB" w14:textId="007F32AD"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1.20</w:t>
            </w:r>
            <w:r w:rsidR="00ED5971" w:rsidRPr="00ED5971">
              <w:rPr>
                <w:rFonts w:ascii="Arial" w:eastAsia="仿宋_GB2312" w:hAnsi="Arial" w:cs="Arial"/>
                <w:sz w:val="20"/>
                <w:szCs w:val="13"/>
              </w:rPr>
              <w:t>%</w:t>
            </w:r>
          </w:p>
        </w:tc>
      </w:tr>
      <w:tr w:rsidR="00ED5971" w:rsidRPr="00903547" w14:paraId="73EE74A1" w14:textId="77777777" w:rsidTr="0087129B">
        <w:tc>
          <w:tcPr>
            <w:tcW w:w="379" w:type="pct"/>
            <w:vAlign w:val="center"/>
          </w:tcPr>
          <w:p w14:paraId="681EF3EA"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142" w:type="pct"/>
            <w:vAlign w:val="center"/>
          </w:tcPr>
          <w:p w14:paraId="06804EA0"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p>
        </w:tc>
        <w:tc>
          <w:tcPr>
            <w:tcW w:w="2596" w:type="pct"/>
            <w:vAlign w:val="center"/>
          </w:tcPr>
          <w:p w14:paraId="0354F1D9" w14:textId="54CFB036"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r w:rsidRPr="00ED5971">
              <w:rPr>
                <w:rFonts w:ascii="Arial" w:eastAsia="仿宋_GB2312" w:hAnsi="Arial" w:cs="Arial"/>
                <w:sz w:val="20"/>
                <w:szCs w:val="13"/>
              </w:rPr>
              <w:t>较</w:t>
            </w:r>
            <w:r w:rsidR="001642F4">
              <w:rPr>
                <w:rFonts w:ascii="Arial" w:eastAsia="仿宋_GB2312" w:hAnsi="Arial" w:cs="Arial" w:hint="eastAsia"/>
                <w:sz w:val="20"/>
                <w:szCs w:val="13"/>
              </w:rPr>
              <w:t>好</w:t>
            </w:r>
          </w:p>
        </w:tc>
        <w:tc>
          <w:tcPr>
            <w:tcW w:w="405" w:type="pct"/>
            <w:vAlign w:val="center"/>
          </w:tcPr>
          <w:p w14:paraId="6CCEBB44" w14:textId="424C178E"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1F30AB4" w14:textId="793EA395"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0.24</w:t>
            </w:r>
            <w:r w:rsidR="00ED5971" w:rsidRPr="00ED5971">
              <w:rPr>
                <w:rFonts w:ascii="Arial" w:eastAsia="仿宋_GB2312" w:hAnsi="Arial" w:cs="Arial"/>
                <w:sz w:val="20"/>
                <w:szCs w:val="13"/>
              </w:rPr>
              <w:t>%</w:t>
            </w:r>
          </w:p>
        </w:tc>
      </w:tr>
      <w:tr w:rsidR="0087129B" w:rsidRPr="00903547" w14:paraId="52C9FCC8" w14:textId="77777777" w:rsidTr="0087129B">
        <w:tc>
          <w:tcPr>
            <w:tcW w:w="379" w:type="pct"/>
            <w:vAlign w:val="center"/>
          </w:tcPr>
          <w:p w14:paraId="60B74F6B" w14:textId="5664ADC1"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d</w:t>
            </w:r>
          </w:p>
        </w:tc>
        <w:tc>
          <w:tcPr>
            <w:tcW w:w="1142" w:type="pct"/>
            <w:vAlign w:val="center"/>
          </w:tcPr>
          <w:p w14:paraId="736EA418" w14:textId="20572444"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w:t>
            </w:r>
          </w:p>
        </w:tc>
        <w:tc>
          <w:tcPr>
            <w:tcW w:w="2596" w:type="pct"/>
            <w:vAlign w:val="center"/>
          </w:tcPr>
          <w:p w14:paraId="769A1FF5" w14:textId="495B6E33" w:rsidR="0087129B" w:rsidRPr="001642F4"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临街宽度和深度较适宜</w:t>
            </w:r>
          </w:p>
        </w:tc>
        <w:tc>
          <w:tcPr>
            <w:tcW w:w="405" w:type="pct"/>
            <w:vAlign w:val="center"/>
          </w:tcPr>
          <w:p w14:paraId="11C8E1EF" w14:textId="7C3073CE"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62903EE7" w14:textId="0FA9DB4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.24%</w:t>
            </w:r>
          </w:p>
        </w:tc>
      </w:tr>
      <w:tr w:rsidR="0087129B" w:rsidRPr="00903547" w14:paraId="5D9F1882" w14:textId="77777777" w:rsidTr="0087129B">
        <w:tc>
          <w:tcPr>
            <w:tcW w:w="379" w:type="pct"/>
            <w:vAlign w:val="center"/>
          </w:tcPr>
          <w:p w14:paraId="1DFD2B24" w14:textId="402303B6"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e</w:t>
            </w:r>
          </w:p>
        </w:tc>
        <w:tc>
          <w:tcPr>
            <w:tcW w:w="1142" w:type="pct"/>
            <w:vAlign w:val="center"/>
          </w:tcPr>
          <w:p w14:paraId="146CD83A" w14:textId="388F2B15"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临街道路</w:t>
            </w:r>
            <w:r w:rsidRPr="00ED5971">
              <w:rPr>
                <w:rFonts w:ascii="Arial" w:eastAsia="仿宋_GB2312" w:hAnsi="Arial" w:cs="Arial" w:hint="eastAsia"/>
                <w:sz w:val="20"/>
                <w:szCs w:val="13"/>
              </w:rPr>
              <w:t>状况</w:t>
            </w:r>
          </w:p>
        </w:tc>
        <w:tc>
          <w:tcPr>
            <w:tcW w:w="2596" w:type="pct"/>
            <w:vAlign w:val="center"/>
          </w:tcPr>
          <w:p w14:paraId="2EAFDBE0" w14:textId="62FF5D57" w:rsidR="0087129B" w:rsidRPr="00ED5971" w:rsidRDefault="0087129B" w:rsidP="0087129B">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r>
              <w:rPr>
                <w:rFonts w:ascii="Arial" w:eastAsia="仿宋_GB2312" w:hAnsi="Arial" w:cs="Arial" w:hint="eastAsia"/>
                <w:sz w:val="20"/>
                <w:szCs w:val="13"/>
              </w:rPr>
              <w:t>，临近南二环</w:t>
            </w:r>
          </w:p>
        </w:tc>
        <w:tc>
          <w:tcPr>
            <w:tcW w:w="405" w:type="pct"/>
            <w:vAlign w:val="center"/>
          </w:tcPr>
          <w:p w14:paraId="2B92D9B2" w14:textId="1074261C"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3BB659C8" w14:textId="522FDD2E"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38</w:t>
            </w:r>
            <w:r w:rsidRPr="00ED5971">
              <w:rPr>
                <w:rFonts w:ascii="Arial" w:eastAsia="仿宋_GB2312" w:hAnsi="Arial" w:cs="Arial"/>
                <w:sz w:val="20"/>
                <w:szCs w:val="13"/>
              </w:rPr>
              <w:t>%</w:t>
            </w:r>
          </w:p>
        </w:tc>
      </w:tr>
      <w:tr w:rsidR="0087129B" w:rsidRPr="00903547" w14:paraId="480A8542" w14:textId="77777777" w:rsidTr="0087129B">
        <w:tc>
          <w:tcPr>
            <w:tcW w:w="379" w:type="pct"/>
            <w:vAlign w:val="center"/>
          </w:tcPr>
          <w:p w14:paraId="34B00630" w14:textId="38BBDF6A" w:rsidR="0087129B"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f</w:t>
            </w:r>
          </w:p>
        </w:tc>
        <w:tc>
          <w:tcPr>
            <w:tcW w:w="1142" w:type="pct"/>
            <w:vAlign w:val="center"/>
          </w:tcPr>
          <w:p w14:paraId="5FEA26EB" w14:textId="3EFEA828" w:rsidR="0087129B"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宗地形状及可利用程度</w:t>
            </w:r>
          </w:p>
        </w:tc>
        <w:tc>
          <w:tcPr>
            <w:tcW w:w="2596" w:type="pct"/>
            <w:vAlign w:val="center"/>
          </w:tcPr>
          <w:p w14:paraId="34E3EA27" w14:textId="4A85CFE3" w:rsidR="0087129B" w:rsidRPr="001642F4"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宗地形状较规则，对土地利用</w:t>
            </w:r>
            <w:r>
              <w:rPr>
                <w:rFonts w:ascii="Arial" w:eastAsia="仿宋_GB2312" w:hAnsi="Arial" w:cs="Arial" w:hint="eastAsia"/>
                <w:sz w:val="20"/>
                <w:szCs w:val="13"/>
              </w:rPr>
              <w:t>暂无不利</w:t>
            </w:r>
            <w:r w:rsidRPr="00ED5971">
              <w:rPr>
                <w:rFonts w:ascii="Arial" w:eastAsia="仿宋_GB2312" w:hAnsi="Arial" w:cs="Arial" w:hint="eastAsia"/>
                <w:sz w:val="20"/>
                <w:szCs w:val="13"/>
              </w:rPr>
              <w:t>影响。</w:t>
            </w:r>
          </w:p>
        </w:tc>
        <w:tc>
          <w:tcPr>
            <w:tcW w:w="405" w:type="pct"/>
            <w:vAlign w:val="center"/>
          </w:tcPr>
          <w:p w14:paraId="269A9969" w14:textId="2E1173E1"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3FC1050" w14:textId="0E0BCDDE"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.14%</w:t>
            </w:r>
          </w:p>
        </w:tc>
      </w:tr>
      <w:tr w:rsidR="0087129B" w:rsidRPr="00903547" w14:paraId="313CD4A1" w14:textId="77777777" w:rsidTr="0087129B">
        <w:tc>
          <w:tcPr>
            <w:tcW w:w="379" w:type="pct"/>
            <w:vAlign w:val="center"/>
          </w:tcPr>
          <w:p w14:paraId="3B7C1EAD" w14:textId="570ADCD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g</w:t>
            </w:r>
          </w:p>
        </w:tc>
        <w:tc>
          <w:tcPr>
            <w:tcW w:w="1142" w:type="pct"/>
            <w:vAlign w:val="center"/>
          </w:tcPr>
          <w:p w14:paraId="23B19875"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公共服务设施状况</w:t>
            </w:r>
          </w:p>
        </w:tc>
        <w:tc>
          <w:tcPr>
            <w:tcW w:w="2596" w:type="pct"/>
            <w:vAlign w:val="center"/>
          </w:tcPr>
          <w:p w14:paraId="6F329086" w14:textId="61B11381" w:rsidR="0087129B" w:rsidRPr="00ED5971" w:rsidRDefault="0087129B" w:rsidP="0087129B">
            <w:pPr>
              <w:tabs>
                <w:tab w:val="left" w:pos="2160"/>
              </w:tabs>
              <w:spacing w:line="240" w:lineRule="exact"/>
              <w:rPr>
                <w:rFonts w:ascii="Arial" w:eastAsia="仿宋_GB2312" w:hAnsi="Arial" w:cs="Arial"/>
                <w:sz w:val="20"/>
                <w:szCs w:val="13"/>
              </w:rPr>
            </w:pPr>
            <w:r w:rsidRPr="00E135DE">
              <w:rPr>
                <w:rFonts w:ascii="Arial" w:eastAsia="仿宋_GB2312" w:hAnsi="Arial" w:cs="Arial" w:hint="eastAsia"/>
                <w:sz w:val="20"/>
                <w:szCs w:val="13"/>
              </w:rPr>
              <w:t>咨询对象所在区域有购物场所（王府井购物中心（右安门店）、万达广场（西铁营店）、</w:t>
            </w:r>
            <w:proofErr w:type="gramStart"/>
            <w:r w:rsidRPr="00E135DE">
              <w:rPr>
                <w:rFonts w:ascii="Arial" w:eastAsia="仿宋_GB2312" w:hAnsi="Arial" w:cs="Arial" w:hint="eastAsia"/>
                <w:sz w:val="20"/>
                <w:szCs w:val="13"/>
              </w:rPr>
              <w:t>京客隆</w:t>
            </w:r>
            <w:proofErr w:type="gramEnd"/>
            <w:r w:rsidRPr="00E135DE">
              <w:rPr>
                <w:rFonts w:ascii="Arial" w:eastAsia="仿宋_GB2312" w:hAnsi="Arial" w:cs="Arial" w:hint="eastAsia"/>
                <w:sz w:val="20"/>
                <w:szCs w:val="13"/>
              </w:rPr>
              <w:t>（里仁街店）、物</w:t>
            </w:r>
            <w:proofErr w:type="gramStart"/>
            <w:r w:rsidRPr="00E135DE">
              <w:rPr>
                <w:rFonts w:ascii="Arial" w:eastAsia="仿宋_GB2312" w:hAnsi="Arial" w:cs="Arial" w:hint="eastAsia"/>
                <w:sz w:val="20"/>
                <w:szCs w:val="13"/>
              </w:rPr>
              <w:t>美生活</w:t>
            </w:r>
            <w:proofErr w:type="gramEnd"/>
            <w:r w:rsidRPr="00E135DE">
              <w:rPr>
                <w:rFonts w:ascii="Arial" w:eastAsia="仿宋_GB2312" w:hAnsi="Arial" w:cs="Arial" w:hint="eastAsia"/>
                <w:sz w:val="20"/>
                <w:szCs w:val="13"/>
              </w:rPr>
              <w:t>超市（开阳里二街店）等）；学校（北京市第十五中学（高中部）、北京市徐悲鸿中学、北京市宣武师范学校附属第一小学、北京第十五中学附属小学、首都医科大学附属小学、北京市西城区三教寺幼儿园等），医院（首都医科大学附属北京佑安医院、北京博爱堂中医医院、北京市</w:t>
            </w:r>
            <w:proofErr w:type="gramStart"/>
            <w:r w:rsidRPr="00E135DE">
              <w:rPr>
                <w:rFonts w:ascii="Arial" w:eastAsia="仿宋_GB2312" w:hAnsi="Arial" w:cs="Arial" w:hint="eastAsia"/>
                <w:sz w:val="20"/>
                <w:szCs w:val="13"/>
              </w:rPr>
              <w:t>第一建</w:t>
            </w:r>
            <w:proofErr w:type="gramEnd"/>
            <w:r w:rsidRPr="00E135DE">
              <w:rPr>
                <w:rFonts w:ascii="Arial" w:eastAsia="仿宋_GB2312" w:hAnsi="Arial" w:cs="Arial" w:hint="eastAsia"/>
                <w:sz w:val="20"/>
                <w:szCs w:val="13"/>
              </w:rPr>
              <w:t>综合门诊部等），银行（中国工商银行、兴业银行、中国农业银行、北京银行等），综合分析，公共配套设施齐备程度较好</w:t>
            </w:r>
          </w:p>
        </w:tc>
        <w:tc>
          <w:tcPr>
            <w:tcW w:w="405" w:type="pct"/>
            <w:vAlign w:val="center"/>
          </w:tcPr>
          <w:p w14:paraId="01DF6496" w14:textId="761F6924"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7222845D" w14:textId="7A78C6A4"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24</w:t>
            </w:r>
            <w:r w:rsidRPr="00ED5971">
              <w:rPr>
                <w:rFonts w:ascii="Arial" w:eastAsia="仿宋_GB2312" w:hAnsi="Arial" w:cs="Arial"/>
                <w:sz w:val="20"/>
                <w:szCs w:val="13"/>
              </w:rPr>
              <w:t>%</w:t>
            </w:r>
          </w:p>
        </w:tc>
      </w:tr>
      <w:tr w:rsidR="0087129B" w:rsidRPr="00903547" w14:paraId="0DDE7B7A" w14:textId="77777777" w:rsidTr="0087129B">
        <w:tc>
          <w:tcPr>
            <w:tcW w:w="379" w:type="pct"/>
            <w:vAlign w:val="center"/>
          </w:tcPr>
          <w:p w14:paraId="05B6042D" w14:textId="3B34445B"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h</w:t>
            </w:r>
          </w:p>
        </w:tc>
        <w:tc>
          <w:tcPr>
            <w:tcW w:w="1142" w:type="pct"/>
            <w:vAlign w:val="center"/>
          </w:tcPr>
          <w:p w14:paraId="32CAE41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基础设施完备状况</w:t>
            </w:r>
          </w:p>
        </w:tc>
        <w:tc>
          <w:tcPr>
            <w:tcW w:w="2596" w:type="pct"/>
            <w:vAlign w:val="center"/>
          </w:tcPr>
          <w:p w14:paraId="2C9D844D" w14:textId="5A003D73"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w:t>
            </w:r>
          </w:p>
        </w:tc>
        <w:tc>
          <w:tcPr>
            <w:tcW w:w="405" w:type="pct"/>
            <w:vAlign w:val="center"/>
          </w:tcPr>
          <w:p w14:paraId="31E9430F" w14:textId="6FC3828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好</w:t>
            </w:r>
          </w:p>
        </w:tc>
        <w:tc>
          <w:tcPr>
            <w:tcW w:w="478" w:type="pct"/>
            <w:vAlign w:val="center"/>
          </w:tcPr>
          <w:p w14:paraId="5CBE5C0E" w14:textId="19F7D825"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0.9</w:t>
            </w:r>
            <w:r>
              <w:rPr>
                <w:rFonts w:ascii="Arial" w:eastAsia="仿宋_GB2312" w:hAnsi="Arial" w:cs="Arial"/>
                <w:sz w:val="20"/>
                <w:szCs w:val="13"/>
              </w:rPr>
              <w:t>6</w:t>
            </w:r>
            <w:r w:rsidRPr="00ED5971">
              <w:rPr>
                <w:rFonts w:ascii="Arial" w:eastAsia="仿宋_GB2312" w:hAnsi="Arial" w:cs="Arial"/>
                <w:sz w:val="20"/>
                <w:szCs w:val="13"/>
              </w:rPr>
              <w:t>%</w:t>
            </w:r>
          </w:p>
        </w:tc>
      </w:tr>
      <w:tr w:rsidR="0087129B" w:rsidRPr="00903547" w14:paraId="56B8A1A3" w14:textId="77777777" w:rsidTr="0087129B">
        <w:tc>
          <w:tcPr>
            <w:tcW w:w="379" w:type="pct"/>
            <w:vAlign w:val="center"/>
          </w:tcPr>
          <w:p w14:paraId="4199C5D4" w14:textId="322E6550"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i</w:t>
            </w:r>
          </w:p>
        </w:tc>
        <w:tc>
          <w:tcPr>
            <w:tcW w:w="1142" w:type="pct"/>
            <w:vAlign w:val="center"/>
          </w:tcPr>
          <w:p w14:paraId="434727C3"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自然和人文环境状况</w:t>
            </w:r>
          </w:p>
        </w:tc>
        <w:tc>
          <w:tcPr>
            <w:tcW w:w="2596" w:type="pct"/>
            <w:vAlign w:val="center"/>
          </w:tcPr>
          <w:p w14:paraId="1BCD4433" w14:textId="2A4CDFC5" w:rsidR="0087129B" w:rsidRPr="00ED5971" w:rsidRDefault="0087129B" w:rsidP="0087129B">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咨询对象所在西城区半步桥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号周边绿化条件较好，周边</w:t>
            </w:r>
            <w:r w:rsidRPr="0087129B">
              <w:rPr>
                <w:rFonts w:ascii="Arial" w:eastAsia="仿宋_GB2312" w:hAnsi="Arial" w:cs="Arial" w:hint="eastAsia"/>
                <w:sz w:val="20"/>
                <w:szCs w:val="13"/>
              </w:rPr>
              <w:t>2</w:t>
            </w:r>
            <w:r w:rsidRPr="0087129B">
              <w:rPr>
                <w:rFonts w:ascii="Arial" w:eastAsia="仿宋_GB2312" w:hAnsi="Arial" w:cs="Arial" w:hint="eastAsia"/>
                <w:sz w:val="20"/>
                <w:szCs w:val="13"/>
              </w:rPr>
              <w:t>公里范围内有万寿公园、陶然亭公园、北京大观园等自然景观；北京歌剧舞剧院等人文设施，综合考虑自然环境与人文环境较好</w:t>
            </w:r>
          </w:p>
        </w:tc>
        <w:tc>
          <w:tcPr>
            <w:tcW w:w="405" w:type="pct"/>
            <w:vAlign w:val="center"/>
          </w:tcPr>
          <w:p w14:paraId="2CBE22A2" w14:textId="3C2B9A19"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5436CFB" w14:textId="2C0BA97E"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w:t>
            </w:r>
            <w:r>
              <w:rPr>
                <w:rFonts w:ascii="Arial" w:eastAsia="仿宋_GB2312" w:hAnsi="Arial" w:cs="Arial"/>
                <w:sz w:val="20"/>
                <w:szCs w:val="13"/>
              </w:rPr>
              <w:t>28</w:t>
            </w:r>
            <w:r w:rsidRPr="00ED5971">
              <w:rPr>
                <w:rFonts w:ascii="Arial" w:eastAsia="仿宋_GB2312" w:hAnsi="Arial" w:cs="Arial"/>
                <w:sz w:val="20"/>
                <w:szCs w:val="13"/>
              </w:rPr>
              <w:t>%</w:t>
            </w:r>
          </w:p>
        </w:tc>
      </w:tr>
      <w:tr w:rsidR="0087129B" w:rsidRPr="00903547" w14:paraId="7D2A004F" w14:textId="77777777" w:rsidTr="0087129B">
        <w:tc>
          <w:tcPr>
            <w:tcW w:w="4522" w:type="pct"/>
            <w:gridSpan w:val="4"/>
            <w:vAlign w:val="center"/>
          </w:tcPr>
          <w:p w14:paraId="692100BC"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合计（∑</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32262A1A" w14:textId="52915052"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5.26</w:t>
            </w:r>
            <w:r w:rsidRPr="00ED5971">
              <w:rPr>
                <w:rFonts w:ascii="Arial" w:eastAsia="仿宋_GB2312" w:hAnsi="Arial" w:cs="Arial" w:hint="eastAsia"/>
                <w:sz w:val="20"/>
                <w:szCs w:val="13"/>
              </w:rPr>
              <w:t>%</w:t>
            </w:r>
          </w:p>
        </w:tc>
      </w:tr>
      <w:tr w:rsidR="0087129B" w:rsidRPr="00903547" w14:paraId="694E1742" w14:textId="77777777" w:rsidTr="0087129B">
        <w:tc>
          <w:tcPr>
            <w:tcW w:w="4522" w:type="pct"/>
            <w:gridSpan w:val="4"/>
            <w:vAlign w:val="center"/>
          </w:tcPr>
          <w:p w14:paraId="4F5AC0D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因素修正系数（</w:t>
            </w:r>
            <w:r w:rsidRPr="00ED5971">
              <w:rPr>
                <w:rFonts w:ascii="Arial" w:eastAsia="仿宋_GB2312" w:hAnsi="Arial" w:cs="Arial" w:hint="eastAsia"/>
                <w:sz w:val="20"/>
                <w:szCs w:val="13"/>
              </w:rPr>
              <w:t>1+</w:t>
            </w:r>
            <w:r w:rsidRPr="00ED5971">
              <w:rPr>
                <w:rFonts w:ascii="Arial" w:eastAsia="仿宋_GB2312" w:hAnsi="Arial" w:cs="Arial" w:hint="eastAsia"/>
                <w:sz w:val="20"/>
                <w:szCs w:val="13"/>
              </w:rPr>
              <w:t>∑</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67A613AF" w14:textId="56002D81"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1.0</w:t>
            </w:r>
            <w:r>
              <w:rPr>
                <w:rFonts w:ascii="Arial" w:eastAsia="仿宋_GB2312" w:hAnsi="Arial" w:cs="Arial"/>
                <w:sz w:val="20"/>
                <w:szCs w:val="13"/>
              </w:rPr>
              <w:t>526</w:t>
            </w:r>
            <w:r w:rsidRPr="00ED5971">
              <w:rPr>
                <w:rFonts w:ascii="Arial" w:eastAsia="仿宋_GB2312" w:hAnsi="Arial" w:cs="Arial" w:hint="eastAsia"/>
                <w:sz w:val="20"/>
                <w:szCs w:val="13"/>
              </w:rPr>
              <w:t xml:space="preserve"> </w:t>
            </w:r>
          </w:p>
        </w:tc>
      </w:tr>
    </w:tbl>
    <w:p w14:paraId="3F40294B" w14:textId="77777777" w:rsidR="00AD54BD" w:rsidRDefault="00AD54BD" w:rsidP="00AD54BD">
      <w:pPr>
        <w:spacing w:beforeLines="100" w:before="240" w:line="360" w:lineRule="auto"/>
        <w:jc w:val="both"/>
        <w:rPr>
          <w:rFonts w:ascii="Arial" w:eastAsia="仿宋_GB2312" w:hAnsi="Arial" w:cs="Arial"/>
          <w:b/>
          <w:sz w:val="28"/>
        </w:rPr>
      </w:pPr>
      <w:r>
        <w:rPr>
          <w:rFonts w:ascii="Arial" w:eastAsia="仿宋_GB2312" w:hAnsi="Arial" w:cs="Arial"/>
          <w:b/>
          <w:sz w:val="28"/>
        </w:rPr>
        <w:br w:type="page"/>
      </w:r>
    </w:p>
    <w:p w14:paraId="04B168EC" w14:textId="34B92EAB" w:rsidR="0087129B" w:rsidRPr="00AD54BD" w:rsidRDefault="0087129B" w:rsidP="00AD54BD">
      <w:pPr>
        <w:spacing w:beforeLines="100" w:before="240" w:line="360" w:lineRule="auto"/>
        <w:jc w:val="both"/>
        <w:rPr>
          <w:rFonts w:ascii="Arial" w:eastAsia="仿宋_GB2312" w:hAnsi="Arial" w:cs="Arial"/>
          <w:b/>
          <w:sz w:val="28"/>
        </w:rPr>
      </w:pPr>
      <w:r w:rsidRPr="00AD54BD">
        <w:rPr>
          <w:rFonts w:ascii="Arial" w:eastAsia="仿宋_GB2312" w:hAnsi="Arial" w:cs="Arial"/>
          <w:b/>
          <w:sz w:val="28"/>
        </w:rPr>
        <w:lastRenderedPageBreak/>
        <w:t>（</w:t>
      </w:r>
      <w:r w:rsidR="007447D5" w:rsidRPr="00AD54BD">
        <w:rPr>
          <w:rFonts w:ascii="Arial" w:eastAsia="仿宋_GB2312" w:hAnsi="Arial" w:cs="Arial"/>
          <w:b/>
          <w:sz w:val="28"/>
        </w:rPr>
        <w:t>2</w:t>
      </w:r>
      <w:r w:rsidRPr="00AD54BD">
        <w:rPr>
          <w:rFonts w:ascii="Arial" w:eastAsia="仿宋_GB2312" w:hAnsi="Arial" w:cs="Arial"/>
          <w:b/>
          <w:sz w:val="28"/>
        </w:rPr>
        <w:t>）求取咨询对象地</w:t>
      </w:r>
      <w:r w:rsidRPr="00AD54BD">
        <w:rPr>
          <w:rFonts w:ascii="Arial" w:eastAsia="仿宋_GB2312" w:hAnsi="Arial" w:cs="Arial" w:hint="eastAsia"/>
          <w:b/>
          <w:sz w:val="28"/>
        </w:rPr>
        <w:t>上办公</w:t>
      </w:r>
      <w:r w:rsidRPr="00AD54BD">
        <w:rPr>
          <w:rFonts w:ascii="Arial" w:eastAsia="仿宋_GB2312" w:hAnsi="Arial" w:cs="Arial"/>
          <w:b/>
          <w:sz w:val="28"/>
        </w:rPr>
        <w:t>用房楼面熟地价（土地使用年限</w:t>
      </w:r>
      <w:r w:rsidRPr="00AD54BD">
        <w:rPr>
          <w:rFonts w:ascii="Arial" w:eastAsia="仿宋_GB2312" w:hAnsi="Arial" w:cs="Arial"/>
          <w:b/>
          <w:sz w:val="28"/>
        </w:rPr>
        <w:t>50</w:t>
      </w:r>
      <w:r w:rsidRPr="00AD54BD">
        <w:rPr>
          <w:rFonts w:ascii="Arial" w:eastAsia="仿宋_GB2312" w:hAnsi="Arial" w:cs="Arial"/>
          <w:b/>
          <w:sz w:val="28"/>
        </w:rPr>
        <w:t>年）</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443"/>
        <w:gridCol w:w="1820"/>
        <w:gridCol w:w="856"/>
        <w:gridCol w:w="1070"/>
        <w:gridCol w:w="1060"/>
        <w:gridCol w:w="1013"/>
        <w:gridCol w:w="963"/>
        <w:gridCol w:w="1422"/>
        <w:gridCol w:w="652"/>
      </w:tblGrid>
      <w:tr w:rsidR="0087129B" w:rsidRPr="00ED5971" w14:paraId="2C576187" w14:textId="77777777" w:rsidTr="0087129B">
        <w:trPr>
          <w:cantSplit/>
          <w:jc w:val="center"/>
        </w:trPr>
        <w:tc>
          <w:tcPr>
            <w:tcW w:w="443" w:type="dxa"/>
            <w:tcBorders>
              <w:top w:val="single" w:sz="4" w:space="0" w:color="auto"/>
              <w:left w:val="single" w:sz="4" w:space="0" w:color="auto"/>
              <w:bottom w:val="single" w:sz="4" w:space="0" w:color="auto"/>
              <w:right w:val="single" w:sz="4" w:space="0" w:color="auto"/>
            </w:tcBorders>
            <w:vAlign w:val="center"/>
          </w:tcPr>
          <w:p w14:paraId="2512D311"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tcBorders>
              <w:top w:val="single" w:sz="4" w:space="0" w:color="auto"/>
              <w:left w:val="nil"/>
              <w:bottom w:val="single" w:sz="4" w:space="0" w:color="auto"/>
              <w:right w:val="single" w:sz="4" w:space="0" w:color="auto"/>
            </w:tcBorders>
            <w:vAlign w:val="center"/>
          </w:tcPr>
          <w:p w14:paraId="5E3808E4"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p>
        </w:tc>
        <w:tc>
          <w:tcPr>
            <w:tcW w:w="856" w:type="dxa"/>
            <w:tcBorders>
              <w:top w:val="single" w:sz="4" w:space="0" w:color="auto"/>
              <w:left w:val="nil"/>
              <w:bottom w:val="single" w:sz="4" w:space="0" w:color="auto"/>
              <w:right w:val="single" w:sz="4" w:space="0" w:color="auto"/>
            </w:tcBorders>
            <w:noWrap/>
            <w:vAlign w:val="center"/>
          </w:tcPr>
          <w:p w14:paraId="26BA0B3D" w14:textId="29292764"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20070</w:t>
            </w:r>
          </w:p>
        </w:tc>
        <w:tc>
          <w:tcPr>
            <w:tcW w:w="6180" w:type="dxa"/>
            <w:gridSpan w:val="6"/>
            <w:tcBorders>
              <w:top w:val="single" w:sz="4" w:space="0" w:color="auto"/>
              <w:left w:val="nil"/>
              <w:bottom w:val="single" w:sz="4" w:space="0" w:color="auto"/>
              <w:right w:val="single" w:sz="4" w:space="0" w:color="auto"/>
            </w:tcBorders>
            <w:noWrap/>
            <w:vAlign w:val="center"/>
          </w:tcPr>
          <w:p w14:paraId="4A4DF907"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 xml:space="preserve">　</w:t>
            </w:r>
          </w:p>
        </w:tc>
      </w:tr>
      <w:tr w:rsidR="0087129B" w:rsidRPr="00ED5971" w14:paraId="40B4F522" w14:textId="77777777" w:rsidTr="0087129B">
        <w:trPr>
          <w:cantSplit/>
          <w:jc w:val="center"/>
        </w:trPr>
        <w:tc>
          <w:tcPr>
            <w:tcW w:w="443" w:type="dxa"/>
            <w:vMerge w:val="restart"/>
            <w:tcBorders>
              <w:top w:val="nil"/>
              <w:left w:val="single" w:sz="4" w:space="0" w:color="auto"/>
              <w:bottom w:val="single" w:sz="4" w:space="0" w:color="000000"/>
              <w:right w:val="single" w:sz="4" w:space="0" w:color="auto"/>
            </w:tcBorders>
            <w:vAlign w:val="center"/>
          </w:tcPr>
          <w:p w14:paraId="2F4545AC"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vMerge w:val="restart"/>
            <w:tcBorders>
              <w:top w:val="nil"/>
              <w:left w:val="single" w:sz="4" w:space="0" w:color="auto"/>
              <w:bottom w:val="single" w:sz="4" w:space="0" w:color="000000"/>
              <w:right w:val="single" w:sz="4" w:space="0" w:color="auto"/>
            </w:tcBorders>
            <w:vAlign w:val="center"/>
          </w:tcPr>
          <w:p w14:paraId="0F8E91DB"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p>
        </w:tc>
        <w:tc>
          <w:tcPr>
            <w:tcW w:w="856" w:type="dxa"/>
            <w:vMerge w:val="restart"/>
            <w:tcBorders>
              <w:top w:val="nil"/>
              <w:left w:val="single" w:sz="4" w:space="0" w:color="auto"/>
              <w:bottom w:val="single" w:sz="4" w:space="0" w:color="000000"/>
              <w:right w:val="single" w:sz="4" w:space="0" w:color="auto"/>
            </w:tcBorders>
            <w:noWrap/>
            <w:vAlign w:val="center"/>
          </w:tcPr>
          <w:p w14:paraId="6B7E4524" w14:textId="19A55142"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20070</w:t>
            </w:r>
          </w:p>
        </w:tc>
        <w:tc>
          <w:tcPr>
            <w:tcW w:w="6180" w:type="dxa"/>
            <w:gridSpan w:val="6"/>
            <w:tcBorders>
              <w:top w:val="single" w:sz="4" w:space="0" w:color="auto"/>
              <w:left w:val="nil"/>
              <w:bottom w:val="single" w:sz="4" w:space="0" w:color="auto"/>
              <w:right w:val="single" w:sz="4" w:space="0" w:color="auto"/>
            </w:tcBorders>
            <w:noWrap/>
            <w:vAlign w:val="center"/>
          </w:tcPr>
          <w:p w14:paraId="662F53F6"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依据</w:t>
            </w:r>
            <w:r>
              <w:rPr>
                <w:rFonts w:ascii="Arial" w:eastAsia="仿宋_GB2312" w:hAnsi="Arial" w:cs="Arial"/>
                <w:sz w:val="20"/>
                <w:szCs w:val="13"/>
              </w:rPr>
              <w:t>咨询对象</w:t>
            </w:r>
            <w:r w:rsidRPr="00ED5971">
              <w:rPr>
                <w:rFonts w:ascii="Arial" w:eastAsia="仿宋_GB2312" w:hAnsi="Arial" w:cs="Arial"/>
                <w:sz w:val="20"/>
                <w:szCs w:val="13"/>
              </w:rPr>
              <w:t>用途及所处区片参照《北京市区片基准地价表》确定</w:t>
            </w:r>
          </w:p>
        </w:tc>
      </w:tr>
      <w:tr w:rsidR="0087129B" w:rsidRPr="00ED5971" w14:paraId="26142B90"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792D0159"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4E99B808"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A35D8C1" w14:textId="77777777" w:rsidR="0087129B" w:rsidRPr="00ED5971" w:rsidRDefault="0087129B"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7EC959BF"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用途</w:t>
            </w:r>
          </w:p>
        </w:tc>
        <w:tc>
          <w:tcPr>
            <w:tcW w:w="1060" w:type="dxa"/>
            <w:tcBorders>
              <w:top w:val="nil"/>
              <w:left w:val="nil"/>
              <w:bottom w:val="single" w:sz="4" w:space="0" w:color="auto"/>
              <w:right w:val="single" w:sz="4" w:space="0" w:color="auto"/>
            </w:tcBorders>
            <w:vAlign w:val="center"/>
          </w:tcPr>
          <w:p w14:paraId="0D84FB7C" w14:textId="6272DE9B"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办公</w:t>
            </w:r>
          </w:p>
        </w:tc>
        <w:tc>
          <w:tcPr>
            <w:tcW w:w="1013" w:type="dxa"/>
            <w:tcBorders>
              <w:top w:val="nil"/>
              <w:left w:val="nil"/>
              <w:bottom w:val="single" w:sz="4" w:space="0" w:color="auto"/>
              <w:right w:val="single" w:sz="4" w:space="0" w:color="auto"/>
            </w:tcBorders>
            <w:vAlign w:val="center"/>
          </w:tcPr>
          <w:p w14:paraId="41B08AB4"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土地级别</w:t>
            </w:r>
          </w:p>
        </w:tc>
        <w:tc>
          <w:tcPr>
            <w:tcW w:w="963" w:type="dxa"/>
            <w:tcBorders>
              <w:top w:val="nil"/>
              <w:left w:val="nil"/>
              <w:bottom w:val="single" w:sz="4" w:space="0" w:color="auto"/>
              <w:right w:val="single" w:sz="4" w:space="0" w:color="auto"/>
            </w:tcBorders>
            <w:vAlign w:val="center"/>
          </w:tcPr>
          <w:p w14:paraId="2CC6003F"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三</w:t>
            </w:r>
            <w:r w:rsidRPr="00ED5971">
              <w:rPr>
                <w:rFonts w:ascii="Arial" w:eastAsia="仿宋_GB2312" w:hAnsi="Arial" w:cs="Arial" w:hint="eastAsia"/>
                <w:sz w:val="20"/>
                <w:szCs w:val="13"/>
              </w:rPr>
              <w:t>级</w:t>
            </w:r>
          </w:p>
        </w:tc>
        <w:tc>
          <w:tcPr>
            <w:tcW w:w="1422" w:type="dxa"/>
            <w:tcBorders>
              <w:top w:val="nil"/>
              <w:left w:val="nil"/>
              <w:bottom w:val="single" w:sz="4" w:space="0" w:color="auto"/>
              <w:right w:val="single" w:sz="4" w:space="0" w:color="auto"/>
            </w:tcBorders>
            <w:vAlign w:val="center"/>
          </w:tcPr>
          <w:p w14:paraId="43043718"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区片编号</w:t>
            </w:r>
          </w:p>
        </w:tc>
        <w:tc>
          <w:tcPr>
            <w:tcW w:w="652" w:type="dxa"/>
            <w:tcBorders>
              <w:top w:val="nil"/>
              <w:left w:val="nil"/>
              <w:bottom w:val="single" w:sz="4" w:space="0" w:color="auto"/>
              <w:right w:val="single" w:sz="4" w:space="0" w:color="auto"/>
            </w:tcBorders>
            <w:vAlign w:val="center"/>
          </w:tcPr>
          <w:p w14:paraId="13C27521" w14:textId="0A151FE0" w:rsidR="0087129B" w:rsidRPr="00ED5971" w:rsidRDefault="0087129B" w:rsidP="0087129B">
            <w:pPr>
              <w:widowControl/>
              <w:spacing w:line="240" w:lineRule="exact"/>
              <w:rPr>
                <w:rFonts w:ascii="Arial" w:eastAsia="仿宋_GB2312" w:hAnsi="Arial" w:cs="Arial"/>
                <w:sz w:val="20"/>
                <w:szCs w:val="13"/>
              </w:rPr>
            </w:pPr>
            <w:r w:rsidRPr="00123A0E">
              <w:rPr>
                <w:rFonts w:ascii="Arial" w:eastAsia="仿宋_GB2312" w:hAnsi="Arial" w:cs="Arial" w:hint="eastAsia"/>
                <w:sz w:val="20"/>
                <w:szCs w:val="13"/>
              </w:rPr>
              <w:t>Ⅲ</w:t>
            </w:r>
            <w:r w:rsidRPr="00123A0E">
              <w:rPr>
                <w:rFonts w:ascii="Arial" w:eastAsia="仿宋_GB2312" w:hAnsi="Arial" w:cs="Arial" w:hint="eastAsia"/>
                <w:sz w:val="20"/>
                <w:szCs w:val="13"/>
              </w:rPr>
              <w:t>-</w:t>
            </w:r>
            <w:r>
              <w:rPr>
                <w:rFonts w:ascii="Arial" w:eastAsia="仿宋_GB2312" w:hAnsi="Arial" w:cs="Arial"/>
                <w:sz w:val="20"/>
                <w:szCs w:val="13"/>
              </w:rPr>
              <w:t>10</w:t>
            </w:r>
          </w:p>
        </w:tc>
      </w:tr>
      <w:tr w:rsidR="0087129B" w:rsidRPr="00ED5971" w14:paraId="6F9804A5" w14:textId="77777777" w:rsidTr="0087129B">
        <w:trPr>
          <w:cantSplit/>
          <w:jc w:val="center"/>
        </w:trPr>
        <w:tc>
          <w:tcPr>
            <w:tcW w:w="443" w:type="dxa"/>
            <w:vMerge w:val="restart"/>
            <w:tcBorders>
              <w:top w:val="single" w:sz="4" w:space="0" w:color="auto"/>
              <w:left w:val="single" w:sz="4" w:space="0" w:color="auto"/>
              <w:bottom w:val="single" w:sz="4" w:space="0" w:color="auto"/>
              <w:right w:val="single" w:sz="4" w:space="0" w:color="auto"/>
            </w:tcBorders>
            <w:vAlign w:val="center"/>
          </w:tcPr>
          <w:p w14:paraId="6ED7EC1B"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B</w:t>
            </w:r>
            <w:r w:rsidRPr="00ED5971">
              <w:rPr>
                <w:rFonts w:ascii="Arial" w:eastAsia="仿宋_GB2312" w:hAnsi="Arial" w:cs="Arial"/>
                <w:sz w:val="20"/>
                <w:szCs w:val="13"/>
              </w:rPr>
              <w:t>)</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6C89BBD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开发程度差异修正</w:t>
            </w:r>
          </w:p>
        </w:tc>
        <w:tc>
          <w:tcPr>
            <w:tcW w:w="856" w:type="dxa"/>
            <w:vMerge w:val="restart"/>
            <w:tcBorders>
              <w:top w:val="single" w:sz="4" w:space="0" w:color="auto"/>
              <w:left w:val="single" w:sz="4" w:space="0" w:color="auto"/>
              <w:bottom w:val="single" w:sz="4" w:space="0" w:color="auto"/>
              <w:right w:val="single" w:sz="4" w:space="0" w:color="auto"/>
            </w:tcBorders>
            <w:vAlign w:val="center"/>
          </w:tcPr>
          <w:p w14:paraId="7AF941C9"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0</w:t>
            </w:r>
          </w:p>
        </w:tc>
        <w:tc>
          <w:tcPr>
            <w:tcW w:w="6180" w:type="dxa"/>
            <w:gridSpan w:val="6"/>
            <w:tcBorders>
              <w:top w:val="single" w:sz="4" w:space="0" w:color="auto"/>
              <w:left w:val="nil"/>
              <w:bottom w:val="single" w:sz="4" w:space="0" w:color="auto"/>
              <w:right w:val="single" w:sz="4" w:space="0" w:color="auto"/>
            </w:tcBorders>
            <w:noWrap/>
            <w:vAlign w:val="center"/>
          </w:tcPr>
          <w:p w14:paraId="475DABE3"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r w:rsidRPr="00ED5971">
              <w:rPr>
                <w:rFonts w:ascii="Arial" w:eastAsia="仿宋_GB2312" w:hAnsi="Arial" w:cs="Arial"/>
                <w:sz w:val="20"/>
                <w:szCs w:val="13"/>
              </w:rPr>
              <w:t>±</w:t>
            </w:r>
            <w:r w:rsidRPr="00ED5971">
              <w:rPr>
                <w:rFonts w:ascii="Arial" w:eastAsia="仿宋_GB2312" w:hAnsi="Arial" w:cs="Arial"/>
                <w:sz w:val="20"/>
                <w:szCs w:val="13"/>
              </w:rPr>
              <w:t>（对应的开发费用</w:t>
            </w:r>
            <w:r w:rsidRPr="00ED5971">
              <w:rPr>
                <w:rFonts w:ascii="Arial" w:eastAsia="仿宋_GB2312" w:hAnsi="Arial" w:cs="Arial"/>
                <w:sz w:val="20"/>
                <w:szCs w:val="13"/>
              </w:rPr>
              <w:t>÷</w:t>
            </w:r>
            <w:r w:rsidRPr="00ED5971">
              <w:rPr>
                <w:rFonts w:ascii="Arial" w:eastAsia="仿宋_GB2312" w:hAnsi="Arial" w:cs="Arial"/>
                <w:sz w:val="20"/>
                <w:szCs w:val="13"/>
              </w:rPr>
              <w:t>级别平均容积率）</w:t>
            </w:r>
          </w:p>
        </w:tc>
      </w:tr>
      <w:tr w:rsidR="0087129B" w:rsidRPr="00ED5971" w14:paraId="480FF93A"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35F71E56"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64538E66"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48AD1FE" w14:textId="77777777" w:rsidR="0087129B" w:rsidRPr="00ED5971" w:rsidRDefault="0087129B"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0CA6EF8B"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开发程度</w:t>
            </w:r>
          </w:p>
        </w:tc>
        <w:tc>
          <w:tcPr>
            <w:tcW w:w="1060" w:type="dxa"/>
            <w:tcBorders>
              <w:top w:val="nil"/>
              <w:left w:val="nil"/>
              <w:bottom w:val="single" w:sz="4" w:space="0" w:color="auto"/>
              <w:right w:val="single" w:sz="4" w:space="0" w:color="auto"/>
            </w:tcBorders>
            <w:vAlign w:val="center"/>
          </w:tcPr>
          <w:p w14:paraId="7B405B1E"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013" w:type="dxa"/>
            <w:tcBorders>
              <w:top w:val="nil"/>
              <w:left w:val="nil"/>
              <w:bottom w:val="single" w:sz="4" w:space="0" w:color="auto"/>
              <w:right w:val="single" w:sz="4" w:space="0" w:color="auto"/>
            </w:tcBorders>
            <w:vAlign w:val="center"/>
          </w:tcPr>
          <w:p w14:paraId="6EF493DE"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级别开发程度</w:t>
            </w:r>
          </w:p>
        </w:tc>
        <w:tc>
          <w:tcPr>
            <w:tcW w:w="963" w:type="dxa"/>
            <w:tcBorders>
              <w:top w:val="nil"/>
              <w:left w:val="nil"/>
              <w:bottom w:val="single" w:sz="4" w:space="0" w:color="auto"/>
              <w:right w:val="single" w:sz="4" w:space="0" w:color="auto"/>
            </w:tcBorders>
            <w:vAlign w:val="center"/>
          </w:tcPr>
          <w:p w14:paraId="37D9A329"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422" w:type="dxa"/>
            <w:tcBorders>
              <w:top w:val="nil"/>
              <w:left w:val="nil"/>
              <w:bottom w:val="single" w:sz="4" w:space="0" w:color="auto"/>
              <w:right w:val="single" w:sz="4" w:space="0" w:color="auto"/>
            </w:tcBorders>
            <w:vAlign w:val="center"/>
          </w:tcPr>
          <w:p w14:paraId="33552AF2"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级别平均容积率</w:t>
            </w:r>
          </w:p>
        </w:tc>
        <w:tc>
          <w:tcPr>
            <w:tcW w:w="652" w:type="dxa"/>
            <w:tcBorders>
              <w:top w:val="nil"/>
              <w:left w:val="nil"/>
              <w:bottom w:val="single" w:sz="4" w:space="0" w:color="auto"/>
              <w:right w:val="single" w:sz="4" w:space="0" w:color="auto"/>
            </w:tcBorders>
            <w:vAlign w:val="center"/>
          </w:tcPr>
          <w:p w14:paraId="655D5197"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2.5</w:t>
            </w:r>
          </w:p>
        </w:tc>
      </w:tr>
      <w:tr w:rsidR="0087129B" w:rsidRPr="00ED5971" w14:paraId="115896E8"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27D90B13"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4C8AAC0C"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EF72185" w14:textId="77777777" w:rsidR="0087129B" w:rsidRPr="00ED5971" w:rsidRDefault="0087129B" w:rsidP="0087129B">
            <w:pPr>
              <w:widowControl/>
              <w:spacing w:line="240" w:lineRule="exact"/>
              <w:rPr>
                <w:rFonts w:ascii="Arial" w:eastAsia="仿宋_GB2312" w:hAnsi="Arial" w:cs="Arial"/>
                <w:sz w:val="20"/>
                <w:szCs w:val="13"/>
              </w:rPr>
            </w:pPr>
          </w:p>
        </w:tc>
        <w:tc>
          <w:tcPr>
            <w:tcW w:w="4106" w:type="dxa"/>
            <w:gridSpan w:val="4"/>
            <w:tcBorders>
              <w:top w:val="single" w:sz="4" w:space="0" w:color="auto"/>
              <w:left w:val="nil"/>
              <w:bottom w:val="single" w:sz="4" w:space="0" w:color="auto"/>
              <w:right w:val="single" w:sz="4" w:space="0" w:color="000000"/>
            </w:tcBorders>
            <w:vAlign w:val="center"/>
          </w:tcPr>
          <w:p w14:paraId="69CDF15C"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开发程度与级别开发程度一致</w:t>
            </w:r>
          </w:p>
        </w:tc>
        <w:tc>
          <w:tcPr>
            <w:tcW w:w="1422" w:type="dxa"/>
            <w:tcBorders>
              <w:top w:val="nil"/>
              <w:left w:val="nil"/>
              <w:bottom w:val="single" w:sz="4" w:space="0" w:color="auto"/>
              <w:right w:val="single" w:sz="4" w:space="0" w:color="auto"/>
            </w:tcBorders>
            <w:vAlign w:val="center"/>
          </w:tcPr>
          <w:p w14:paraId="1CB154FA"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对应的开发费</w:t>
            </w:r>
          </w:p>
        </w:tc>
        <w:tc>
          <w:tcPr>
            <w:tcW w:w="652" w:type="dxa"/>
            <w:tcBorders>
              <w:top w:val="nil"/>
              <w:left w:val="nil"/>
              <w:bottom w:val="single" w:sz="4" w:space="0" w:color="auto"/>
              <w:right w:val="single" w:sz="4" w:space="0" w:color="auto"/>
            </w:tcBorders>
            <w:vAlign w:val="center"/>
          </w:tcPr>
          <w:p w14:paraId="5A15CCA4"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w:t>
            </w:r>
          </w:p>
        </w:tc>
      </w:tr>
      <w:tr w:rsidR="0087129B" w:rsidRPr="00ED5971" w14:paraId="00505F72"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0EA20845"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B</w:t>
            </w:r>
          </w:p>
        </w:tc>
        <w:tc>
          <w:tcPr>
            <w:tcW w:w="1820" w:type="dxa"/>
            <w:tcBorders>
              <w:top w:val="nil"/>
              <w:left w:val="nil"/>
              <w:bottom w:val="single" w:sz="4" w:space="0" w:color="auto"/>
              <w:right w:val="single" w:sz="4" w:space="0" w:color="auto"/>
            </w:tcBorders>
            <w:vAlign w:val="center"/>
          </w:tcPr>
          <w:p w14:paraId="7923E534"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用途修正系数</w:t>
            </w:r>
          </w:p>
        </w:tc>
        <w:tc>
          <w:tcPr>
            <w:tcW w:w="856" w:type="dxa"/>
            <w:tcBorders>
              <w:top w:val="nil"/>
              <w:left w:val="nil"/>
              <w:bottom w:val="single" w:sz="4" w:space="0" w:color="auto"/>
              <w:right w:val="single" w:sz="4" w:space="0" w:color="auto"/>
            </w:tcBorders>
            <w:vAlign w:val="center"/>
          </w:tcPr>
          <w:p w14:paraId="711CE72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Pr>
                <w:rFonts w:ascii="Arial" w:eastAsia="仿宋_GB2312" w:hAnsi="Arial" w:cs="Arial"/>
                <w:sz w:val="20"/>
                <w:szCs w:val="13"/>
              </w:rPr>
              <w:t>.0000</w:t>
            </w:r>
          </w:p>
        </w:tc>
        <w:tc>
          <w:tcPr>
            <w:tcW w:w="1070" w:type="dxa"/>
            <w:tcBorders>
              <w:top w:val="nil"/>
              <w:left w:val="nil"/>
              <w:bottom w:val="single" w:sz="4" w:space="0" w:color="auto"/>
              <w:right w:val="single" w:sz="4" w:space="0" w:color="auto"/>
            </w:tcBorders>
            <w:noWrap/>
            <w:vAlign w:val="center"/>
          </w:tcPr>
          <w:p w14:paraId="7CDDFA78"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用途类别</w:t>
            </w:r>
          </w:p>
        </w:tc>
        <w:tc>
          <w:tcPr>
            <w:tcW w:w="5110" w:type="dxa"/>
            <w:gridSpan w:val="5"/>
            <w:tcBorders>
              <w:top w:val="single" w:sz="4" w:space="0" w:color="auto"/>
              <w:left w:val="nil"/>
              <w:bottom w:val="single" w:sz="4" w:space="0" w:color="auto"/>
              <w:right w:val="single" w:sz="4" w:space="0" w:color="auto"/>
            </w:tcBorders>
            <w:noWrap/>
            <w:vAlign w:val="center"/>
          </w:tcPr>
          <w:p w14:paraId="6ADECC4C" w14:textId="5CB99D58"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办公</w:t>
            </w:r>
            <w:r w:rsidRPr="00ED5971">
              <w:rPr>
                <w:rFonts w:ascii="Arial" w:eastAsia="仿宋_GB2312" w:hAnsi="Arial" w:cs="Arial" w:hint="eastAsia"/>
                <w:sz w:val="20"/>
                <w:szCs w:val="13"/>
              </w:rPr>
              <w:t>（</w:t>
            </w:r>
            <w:r>
              <w:rPr>
                <w:rFonts w:ascii="Arial" w:eastAsia="仿宋_GB2312" w:hAnsi="Arial" w:cs="Arial" w:hint="eastAsia"/>
                <w:sz w:val="20"/>
                <w:szCs w:val="13"/>
              </w:rPr>
              <w:t>商务金融</w:t>
            </w:r>
            <w:r w:rsidRPr="00ED5971">
              <w:rPr>
                <w:rFonts w:ascii="Arial" w:eastAsia="仿宋_GB2312" w:hAnsi="Arial" w:cs="Arial" w:hint="eastAsia"/>
                <w:sz w:val="20"/>
                <w:szCs w:val="13"/>
              </w:rPr>
              <w:t>用地</w:t>
            </w:r>
            <w:r>
              <w:rPr>
                <w:rFonts w:ascii="Arial" w:eastAsia="仿宋_GB2312" w:hAnsi="Arial" w:cs="Arial" w:hint="eastAsia"/>
                <w:sz w:val="20"/>
                <w:szCs w:val="13"/>
              </w:rPr>
              <w:t>（办公类）</w:t>
            </w:r>
            <w:r w:rsidRPr="00ED5971">
              <w:rPr>
                <w:rFonts w:ascii="Arial" w:eastAsia="仿宋_GB2312" w:hAnsi="Arial" w:cs="Arial" w:hint="eastAsia"/>
                <w:sz w:val="20"/>
                <w:szCs w:val="13"/>
              </w:rPr>
              <w:t>）</w:t>
            </w:r>
          </w:p>
        </w:tc>
      </w:tr>
      <w:tr w:rsidR="0087129B" w:rsidRPr="00ED5971" w14:paraId="03FE635D"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266A582E"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820" w:type="dxa"/>
            <w:tcBorders>
              <w:top w:val="nil"/>
              <w:left w:val="single" w:sz="4" w:space="0" w:color="auto"/>
              <w:bottom w:val="single" w:sz="4" w:space="0" w:color="auto"/>
              <w:right w:val="single" w:sz="4" w:space="0" w:color="auto"/>
            </w:tcBorders>
            <w:vAlign w:val="center"/>
          </w:tcPr>
          <w:p w14:paraId="58C5A64A"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期日修正指数</w:t>
            </w:r>
          </w:p>
        </w:tc>
        <w:tc>
          <w:tcPr>
            <w:tcW w:w="856" w:type="dxa"/>
            <w:tcBorders>
              <w:top w:val="nil"/>
              <w:left w:val="single" w:sz="4" w:space="0" w:color="auto"/>
              <w:bottom w:val="single" w:sz="4" w:space="0" w:color="auto"/>
              <w:right w:val="single" w:sz="4" w:space="0" w:color="auto"/>
            </w:tcBorders>
            <w:vAlign w:val="center"/>
          </w:tcPr>
          <w:p w14:paraId="31895B58"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1.3963</w:t>
            </w:r>
          </w:p>
        </w:tc>
        <w:tc>
          <w:tcPr>
            <w:tcW w:w="6180" w:type="dxa"/>
            <w:gridSpan w:val="6"/>
            <w:tcBorders>
              <w:top w:val="nil"/>
              <w:left w:val="nil"/>
              <w:bottom w:val="single" w:sz="4" w:space="0" w:color="auto"/>
              <w:right w:val="single" w:sz="4" w:space="0" w:color="auto"/>
            </w:tcBorders>
            <w:vAlign w:val="center"/>
          </w:tcPr>
          <w:p w14:paraId="7D821F79"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按中国城市地价动态监测网站公示的北京市</w:t>
            </w:r>
            <w:r w:rsidRPr="00ED5971">
              <w:rPr>
                <w:rFonts w:ascii="Arial" w:eastAsia="仿宋_GB2312" w:hAnsi="Arial" w:cs="Arial" w:hint="eastAsia"/>
                <w:sz w:val="20"/>
                <w:szCs w:val="13"/>
              </w:rPr>
              <w:t>住宅</w:t>
            </w:r>
            <w:r w:rsidRPr="00ED5971">
              <w:rPr>
                <w:rFonts w:ascii="Arial" w:eastAsia="仿宋_GB2312" w:hAnsi="Arial" w:cs="Arial"/>
                <w:sz w:val="20"/>
                <w:szCs w:val="13"/>
              </w:rPr>
              <w:t>用途</w:t>
            </w:r>
            <w:r w:rsidRPr="00ED5971">
              <w:rPr>
                <w:rFonts w:ascii="Arial" w:eastAsia="仿宋_GB2312" w:hAnsi="Arial" w:cs="Arial"/>
                <w:sz w:val="20"/>
                <w:szCs w:val="13"/>
              </w:rPr>
              <w:t>2014</w:t>
            </w:r>
            <w:r w:rsidRPr="00ED5971">
              <w:rPr>
                <w:rFonts w:ascii="Arial" w:eastAsia="仿宋_GB2312" w:hAnsi="Arial" w:cs="Arial"/>
                <w:sz w:val="20"/>
                <w:szCs w:val="13"/>
              </w:rPr>
              <w:t>年</w:t>
            </w:r>
            <w:r w:rsidRPr="00ED5971">
              <w:rPr>
                <w:rFonts w:ascii="Arial" w:eastAsia="仿宋_GB2312" w:hAnsi="Arial" w:cs="Arial"/>
                <w:sz w:val="20"/>
                <w:szCs w:val="13"/>
              </w:rPr>
              <w:t>1</w:t>
            </w:r>
            <w:r w:rsidRPr="00ED5971">
              <w:rPr>
                <w:rFonts w:ascii="Arial" w:eastAsia="仿宋_GB2312" w:hAnsi="Arial" w:cs="Arial"/>
                <w:sz w:val="20"/>
                <w:szCs w:val="13"/>
              </w:rPr>
              <w:t>季度至今各季度地价增长率连乘计算，详见附表</w:t>
            </w:r>
          </w:p>
        </w:tc>
      </w:tr>
      <w:tr w:rsidR="0087129B" w:rsidRPr="00ED5971" w14:paraId="4A124993" w14:textId="77777777" w:rsidTr="0087129B">
        <w:trPr>
          <w:cantSplit/>
          <w:jc w:val="center"/>
        </w:trPr>
        <w:tc>
          <w:tcPr>
            <w:tcW w:w="443" w:type="dxa"/>
            <w:vMerge w:val="restart"/>
            <w:tcBorders>
              <w:top w:val="nil"/>
              <w:left w:val="single" w:sz="4" w:space="0" w:color="auto"/>
              <w:bottom w:val="single" w:sz="4" w:space="0" w:color="auto"/>
              <w:right w:val="single" w:sz="4" w:space="0" w:color="auto"/>
            </w:tcBorders>
            <w:vAlign w:val="center"/>
          </w:tcPr>
          <w:p w14:paraId="5136AAB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D</w:t>
            </w:r>
          </w:p>
        </w:tc>
        <w:tc>
          <w:tcPr>
            <w:tcW w:w="1820" w:type="dxa"/>
            <w:vMerge w:val="restart"/>
            <w:tcBorders>
              <w:top w:val="nil"/>
              <w:left w:val="single" w:sz="4" w:space="0" w:color="auto"/>
              <w:bottom w:val="single" w:sz="4" w:space="0" w:color="000000"/>
              <w:right w:val="single" w:sz="4" w:space="0" w:color="auto"/>
            </w:tcBorders>
            <w:vAlign w:val="center"/>
          </w:tcPr>
          <w:p w14:paraId="39413190"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年期修正系数</w:t>
            </w:r>
          </w:p>
        </w:tc>
        <w:tc>
          <w:tcPr>
            <w:tcW w:w="856" w:type="dxa"/>
            <w:vMerge w:val="restart"/>
            <w:tcBorders>
              <w:top w:val="nil"/>
              <w:left w:val="single" w:sz="4" w:space="0" w:color="auto"/>
              <w:bottom w:val="single" w:sz="4" w:space="0" w:color="000000"/>
              <w:right w:val="single" w:sz="4" w:space="0" w:color="auto"/>
            </w:tcBorders>
            <w:vAlign w:val="center"/>
          </w:tcPr>
          <w:p w14:paraId="1517226E"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1.0000</w:t>
            </w:r>
          </w:p>
        </w:tc>
        <w:tc>
          <w:tcPr>
            <w:tcW w:w="6180" w:type="dxa"/>
            <w:gridSpan w:val="6"/>
            <w:tcBorders>
              <w:top w:val="single" w:sz="4" w:space="0" w:color="auto"/>
              <w:left w:val="nil"/>
              <w:bottom w:val="single" w:sz="4" w:space="0" w:color="auto"/>
              <w:right w:val="single" w:sz="4" w:space="0" w:color="auto"/>
            </w:tcBorders>
            <w:noWrap/>
            <w:vAlign w:val="center"/>
          </w:tcPr>
          <w:p w14:paraId="33908385"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p>
        </w:tc>
      </w:tr>
      <w:tr w:rsidR="0087129B" w:rsidRPr="00ED5971" w14:paraId="2C7B287A"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3A9D7873"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000000"/>
              <w:right w:val="single" w:sz="4" w:space="0" w:color="auto"/>
            </w:tcBorders>
            <w:vAlign w:val="center"/>
          </w:tcPr>
          <w:p w14:paraId="4622AAC5"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000000"/>
              <w:right w:val="single" w:sz="4" w:space="0" w:color="auto"/>
            </w:tcBorders>
            <w:vAlign w:val="center"/>
          </w:tcPr>
          <w:p w14:paraId="3AFE1CFC" w14:textId="77777777" w:rsidR="0087129B" w:rsidRPr="00ED5971" w:rsidRDefault="0087129B"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41AACC15"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土地还原率（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1060" w:type="dxa"/>
            <w:tcBorders>
              <w:top w:val="nil"/>
              <w:left w:val="nil"/>
              <w:bottom w:val="single" w:sz="4" w:space="0" w:color="auto"/>
              <w:right w:val="single" w:sz="4" w:space="0" w:color="auto"/>
            </w:tcBorders>
            <w:vAlign w:val="center"/>
          </w:tcPr>
          <w:p w14:paraId="506427FB" w14:textId="21D092B0"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5</w:t>
            </w:r>
            <w:r>
              <w:rPr>
                <w:rFonts w:ascii="Arial" w:eastAsia="仿宋_GB2312" w:hAnsi="Arial" w:cs="Arial"/>
                <w:sz w:val="20"/>
                <w:szCs w:val="13"/>
              </w:rPr>
              <w:t>.</w:t>
            </w:r>
            <w:r w:rsidR="007447D5">
              <w:rPr>
                <w:rFonts w:ascii="Arial" w:eastAsia="仿宋_GB2312" w:hAnsi="Arial" w:cs="Arial"/>
                <w:sz w:val="20"/>
                <w:szCs w:val="13"/>
              </w:rPr>
              <w:t>2</w:t>
            </w:r>
            <w:r w:rsidRPr="00ED5971">
              <w:rPr>
                <w:rFonts w:ascii="Arial" w:eastAsia="仿宋_GB2312" w:hAnsi="Arial" w:cs="Arial"/>
                <w:sz w:val="20"/>
                <w:szCs w:val="13"/>
              </w:rPr>
              <w:t>%</w:t>
            </w:r>
          </w:p>
        </w:tc>
        <w:tc>
          <w:tcPr>
            <w:tcW w:w="1013" w:type="dxa"/>
            <w:tcBorders>
              <w:top w:val="nil"/>
              <w:left w:val="nil"/>
              <w:bottom w:val="single" w:sz="4" w:space="0" w:color="auto"/>
              <w:right w:val="single" w:sz="4" w:space="0" w:color="auto"/>
            </w:tcBorders>
            <w:vAlign w:val="center"/>
          </w:tcPr>
          <w:p w14:paraId="2D5EA6AB"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剩余使用年限（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963" w:type="dxa"/>
            <w:tcBorders>
              <w:top w:val="nil"/>
              <w:left w:val="nil"/>
              <w:bottom w:val="single" w:sz="4" w:space="0" w:color="auto"/>
              <w:right w:val="single" w:sz="4" w:space="0" w:color="auto"/>
            </w:tcBorders>
            <w:vAlign w:val="center"/>
          </w:tcPr>
          <w:p w14:paraId="232CC9D6" w14:textId="4EAA122F"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50</w:t>
            </w:r>
          </w:p>
        </w:tc>
        <w:tc>
          <w:tcPr>
            <w:tcW w:w="1422" w:type="dxa"/>
            <w:tcBorders>
              <w:top w:val="nil"/>
              <w:left w:val="nil"/>
              <w:bottom w:val="single" w:sz="4" w:space="0" w:color="auto"/>
              <w:right w:val="single" w:sz="4" w:space="0" w:color="auto"/>
            </w:tcBorders>
            <w:vAlign w:val="center"/>
          </w:tcPr>
          <w:p w14:paraId="0847D6C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出让年限（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4708824A" w14:textId="27476AD8"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50</w:t>
            </w:r>
          </w:p>
        </w:tc>
      </w:tr>
      <w:tr w:rsidR="0087129B" w:rsidRPr="00ED5971" w14:paraId="2229EBC8"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0BCC90C3"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E</w:t>
            </w:r>
          </w:p>
        </w:tc>
        <w:tc>
          <w:tcPr>
            <w:tcW w:w="1820" w:type="dxa"/>
            <w:tcBorders>
              <w:top w:val="nil"/>
              <w:left w:val="single" w:sz="4" w:space="0" w:color="auto"/>
              <w:bottom w:val="single" w:sz="4" w:space="0" w:color="auto"/>
              <w:right w:val="single" w:sz="4" w:space="0" w:color="auto"/>
            </w:tcBorders>
            <w:vAlign w:val="center"/>
          </w:tcPr>
          <w:p w14:paraId="41DA4468"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容积率修正（</w:t>
            </w:r>
            <w:r w:rsidRPr="00ED5971">
              <w:rPr>
                <w:rFonts w:ascii="Arial" w:eastAsia="仿宋_GB2312" w:hAnsi="Arial" w:cs="Arial"/>
                <w:sz w:val="20"/>
                <w:szCs w:val="13"/>
              </w:rPr>
              <w:t>X</w:t>
            </w:r>
            <w:r w:rsidRPr="00ED5971">
              <w:rPr>
                <w:rFonts w:ascii="Arial" w:eastAsia="仿宋_GB2312" w:hAnsi="Arial" w:cs="Arial"/>
                <w:sz w:val="20"/>
                <w:szCs w:val="13"/>
              </w:rPr>
              <w:t>）</w:t>
            </w:r>
          </w:p>
        </w:tc>
        <w:tc>
          <w:tcPr>
            <w:tcW w:w="856" w:type="dxa"/>
            <w:tcBorders>
              <w:top w:val="nil"/>
              <w:left w:val="single" w:sz="4" w:space="0" w:color="auto"/>
              <w:bottom w:val="single" w:sz="4" w:space="0" w:color="auto"/>
              <w:right w:val="single" w:sz="4" w:space="0" w:color="auto"/>
            </w:tcBorders>
            <w:vAlign w:val="center"/>
          </w:tcPr>
          <w:p w14:paraId="6D7F3321" w14:textId="2238A689"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1.2193</w:t>
            </w:r>
          </w:p>
        </w:tc>
        <w:tc>
          <w:tcPr>
            <w:tcW w:w="4106" w:type="dxa"/>
            <w:gridSpan w:val="4"/>
            <w:tcBorders>
              <w:top w:val="single" w:sz="4" w:space="0" w:color="auto"/>
              <w:left w:val="single" w:sz="4" w:space="0" w:color="auto"/>
              <w:bottom w:val="single" w:sz="4" w:space="0" w:color="auto"/>
              <w:right w:val="single" w:sz="4" w:space="0" w:color="auto"/>
            </w:tcBorders>
            <w:vAlign w:val="center"/>
          </w:tcPr>
          <w:p w14:paraId="43D961AA" w14:textId="77777777" w:rsidR="0087129B" w:rsidRPr="00ED5971" w:rsidRDefault="0087129B" w:rsidP="0087129B">
            <w:pPr>
              <w:widowControl/>
              <w:spacing w:line="240" w:lineRule="exact"/>
              <w:jc w:val="both"/>
              <w:rPr>
                <w:rFonts w:ascii="Arial" w:eastAsia="仿宋_GB2312" w:hAnsi="Arial" w:cs="Arial"/>
                <w:sz w:val="20"/>
                <w:szCs w:val="13"/>
              </w:rPr>
            </w:pPr>
            <w:r w:rsidRPr="00ED5971">
              <w:rPr>
                <w:rFonts w:ascii="Arial" w:eastAsia="仿宋_GB2312" w:hAnsi="Arial" w:cs="Arial" w:hint="eastAsia"/>
                <w:sz w:val="20"/>
                <w:szCs w:val="13"/>
              </w:rPr>
              <w:t>参照《北京市基准地价容积率修正系数表》确定</w:t>
            </w:r>
          </w:p>
        </w:tc>
        <w:tc>
          <w:tcPr>
            <w:tcW w:w="1422" w:type="dxa"/>
            <w:tcBorders>
              <w:top w:val="nil"/>
              <w:left w:val="nil"/>
              <w:bottom w:val="single" w:sz="4" w:space="0" w:color="auto"/>
              <w:right w:val="single" w:sz="4" w:space="0" w:color="auto"/>
            </w:tcBorders>
            <w:vAlign w:val="center"/>
          </w:tcPr>
          <w:p w14:paraId="05848729"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原</w:t>
            </w:r>
            <w:r w:rsidRPr="00ED5971">
              <w:rPr>
                <w:rFonts w:ascii="Arial" w:eastAsia="仿宋_GB2312" w:hAnsi="Arial" w:cs="Arial"/>
                <w:sz w:val="20"/>
                <w:szCs w:val="13"/>
              </w:rPr>
              <w:t>容积率（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4841DF8C" w14:textId="482324FE"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1.25</w:t>
            </w:r>
          </w:p>
        </w:tc>
      </w:tr>
      <w:tr w:rsidR="0087129B" w:rsidRPr="00ED5971" w14:paraId="123824A6"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3D471D0A"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F</w:t>
            </w:r>
          </w:p>
        </w:tc>
        <w:tc>
          <w:tcPr>
            <w:tcW w:w="1820" w:type="dxa"/>
            <w:tcBorders>
              <w:top w:val="nil"/>
              <w:left w:val="nil"/>
              <w:bottom w:val="single" w:sz="4" w:space="0" w:color="auto"/>
              <w:right w:val="single" w:sz="4" w:space="0" w:color="auto"/>
            </w:tcBorders>
            <w:vAlign w:val="center"/>
          </w:tcPr>
          <w:p w14:paraId="6C31EA1D"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因素修正系数</w:t>
            </w:r>
          </w:p>
        </w:tc>
        <w:tc>
          <w:tcPr>
            <w:tcW w:w="856" w:type="dxa"/>
            <w:tcBorders>
              <w:top w:val="nil"/>
              <w:left w:val="nil"/>
              <w:bottom w:val="single" w:sz="4" w:space="0" w:color="auto"/>
              <w:right w:val="single" w:sz="4" w:space="0" w:color="auto"/>
            </w:tcBorders>
            <w:vAlign w:val="center"/>
          </w:tcPr>
          <w:p w14:paraId="51EF4070" w14:textId="4D70E87F"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1</w:t>
            </w:r>
            <w:commentRangeStart w:id="938"/>
            <w:r>
              <w:rPr>
                <w:rFonts w:ascii="Arial" w:eastAsia="仿宋_GB2312" w:hAnsi="Arial" w:cs="Arial"/>
                <w:sz w:val="20"/>
                <w:szCs w:val="13"/>
              </w:rPr>
              <w:t>.053</w:t>
            </w:r>
            <w:commentRangeEnd w:id="938"/>
            <w:r w:rsidR="00DF2D96">
              <w:rPr>
                <w:rStyle w:val="aff3"/>
              </w:rPr>
              <w:commentReference w:id="938"/>
            </w:r>
            <w:r>
              <w:rPr>
                <w:rFonts w:ascii="Arial" w:eastAsia="仿宋_GB2312" w:hAnsi="Arial" w:cs="Arial"/>
                <w:sz w:val="20"/>
                <w:szCs w:val="13"/>
              </w:rPr>
              <w:t>7</w:t>
            </w:r>
          </w:p>
        </w:tc>
        <w:tc>
          <w:tcPr>
            <w:tcW w:w="6180" w:type="dxa"/>
            <w:gridSpan w:val="6"/>
            <w:tcBorders>
              <w:top w:val="single" w:sz="4" w:space="0" w:color="auto"/>
              <w:left w:val="nil"/>
              <w:bottom w:val="single" w:sz="4" w:space="0" w:color="auto"/>
              <w:right w:val="single" w:sz="4" w:space="0" w:color="auto"/>
            </w:tcBorders>
            <w:noWrap/>
            <w:vAlign w:val="center"/>
          </w:tcPr>
          <w:p w14:paraId="6287E3B9"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详见附表：《因素修正表》</w:t>
            </w:r>
          </w:p>
        </w:tc>
      </w:tr>
      <w:tr w:rsidR="0087129B" w:rsidRPr="00ED5971" w14:paraId="2894D9E7"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0EE2B220"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G</w:t>
            </w:r>
          </w:p>
        </w:tc>
        <w:tc>
          <w:tcPr>
            <w:tcW w:w="1820" w:type="dxa"/>
            <w:tcBorders>
              <w:top w:val="nil"/>
              <w:left w:val="nil"/>
              <w:bottom w:val="single" w:sz="4" w:space="0" w:color="auto"/>
              <w:right w:val="single" w:sz="4" w:space="0" w:color="auto"/>
            </w:tcBorders>
            <w:vAlign w:val="center"/>
          </w:tcPr>
          <w:p w14:paraId="29D8237C"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楼面熟地价</w:t>
            </w:r>
            <w:r w:rsidRPr="00ED5971">
              <w:rPr>
                <w:rFonts w:ascii="Arial" w:eastAsia="仿宋_GB2312" w:hAnsi="Arial" w:cs="Arial"/>
                <w:sz w:val="20"/>
                <w:szCs w:val="13"/>
              </w:rPr>
              <w:t>-</w:t>
            </w:r>
            <w:r w:rsidRPr="00ED5971">
              <w:rPr>
                <w:rFonts w:ascii="Arial" w:eastAsia="仿宋_GB2312" w:hAnsi="Arial" w:cs="Arial"/>
                <w:sz w:val="20"/>
                <w:szCs w:val="13"/>
              </w:rPr>
              <w:t>地上</w:t>
            </w:r>
          </w:p>
        </w:tc>
        <w:tc>
          <w:tcPr>
            <w:tcW w:w="856" w:type="dxa"/>
            <w:tcBorders>
              <w:top w:val="nil"/>
              <w:left w:val="nil"/>
              <w:bottom w:val="single" w:sz="4" w:space="0" w:color="auto"/>
              <w:right w:val="single" w:sz="4" w:space="0" w:color="auto"/>
            </w:tcBorders>
            <w:vAlign w:val="center"/>
          </w:tcPr>
          <w:p w14:paraId="63D605D1" w14:textId="53F6225D"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36004</w:t>
            </w:r>
          </w:p>
        </w:tc>
        <w:tc>
          <w:tcPr>
            <w:tcW w:w="6180" w:type="dxa"/>
            <w:gridSpan w:val="6"/>
            <w:tcBorders>
              <w:top w:val="single" w:sz="4" w:space="0" w:color="auto"/>
              <w:left w:val="nil"/>
              <w:bottom w:val="single" w:sz="4" w:space="0" w:color="auto"/>
              <w:right w:val="single" w:sz="4" w:space="0" w:color="auto"/>
            </w:tcBorders>
            <w:vAlign w:val="center"/>
          </w:tcPr>
          <w:p w14:paraId="24A9FE7D"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r w:rsidRPr="00ED5971">
              <w:rPr>
                <w:rFonts w:ascii="Arial" w:eastAsia="仿宋_GB2312" w:hAnsi="Arial" w:cs="Arial"/>
                <w:sz w:val="20"/>
                <w:szCs w:val="13"/>
              </w:rPr>
              <w:t>×</w:t>
            </w:r>
            <w:r w:rsidRPr="00ED5971">
              <w:rPr>
                <w:rFonts w:ascii="Arial" w:eastAsia="仿宋_GB2312" w:hAnsi="Arial" w:cs="Arial"/>
                <w:sz w:val="20"/>
                <w:szCs w:val="13"/>
              </w:rPr>
              <w:t>用途修正系数</w:t>
            </w:r>
            <w:r w:rsidRPr="00ED5971">
              <w:rPr>
                <w:rFonts w:ascii="Arial" w:eastAsia="仿宋_GB2312" w:hAnsi="Arial" w:cs="Arial"/>
                <w:sz w:val="20"/>
                <w:szCs w:val="13"/>
              </w:rPr>
              <w:t>×</w:t>
            </w:r>
            <w:r w:rsidRPr="00ED5971">
              <w:rPr>
                <w:rFonts w:ascii="Arial" w:eastAsia="仿宋_GB2312" w:hAnsi="Arial" w:cs="Arial"/>
                <w:sz w:val="20"/>
                <w:szCs w:val="13"/>
              </w:rPr>
              <w:t>期日修正系数</w:t>
            </w:r>
            <w:r w:rsidRPr="00ED5971">
              <w:rPr>
                <w:rFonts w:ascii="Arial" w:eastAsia="仿宋_GB2312" w:hAnsi="Arial" w:cs="Arial"/>
                <w:sz w:val="20"/>
                <w:szCs w:val="13"/>
              </w:rPr>
              <w:t>×</w:t>
            </w:r>
            <w:r w:rsidRPr="00ED5971">
              <w:rPr>
                <w:rFonts w:ascii="Arial" w:eastAsia="仿宋_GB2312" w:hAnsi="Arial" w:cs="Arial"/>
                <w:sz w:val="20"/>
                <w:szCs w:val="13"/>
              </w:rPr>
              <w:t>年期修正系数</w:t>
            </w:r>
            <w:r w:rsidRPr="00ED5971">
              <w:rPr>
                <w:rFonts w:ascii="Arial" w:eastAsia="仿宋_GB2312" w:hAnsi="Arial" w:cs="Arial"/>
                <w:sz w:val="20"/>
                <w:szCs w:val="13"/>
              </w:rPr>
              <w:t>×</w:t>
            </w:r>
            <w:r w:rsidRPr="00ED5971">
              <w:rPr>
                <w:rFonts w:ascii="Arial" w:eastAsia="仿宋_GB2312" w:hAnsi="Arial" w:cs="Arial"/>
                <w:sz w:val="20"/>
                <w:szCs w:val="13"/>
              </w:rPr>
              <w:t>容积率修正系数</w:t>
            </w:r>
            <w:r w:rsidRPr="00ED5971">
              <w:rPr>
                <w:rFonts w:ascii="Arial" w:eastAsia="仿宋_GB2312" w:hAnsi="Arial" w:cs="Arial"/>
                <w:sz w:val="20"/>
                <w:szCs w:val="13"/>
              </w:rPr>
              <w:t>×</w:t>
            </w:r>
            <w:r w:rsidRPr="00ED5971">
              <w:rPr>
                <w:rFonts w:ascii="Arial" w:eastAsia="仿宋_GB2312" w:hAnsi="Arial" w:cs="Arial"/>
                <w:sz w:val="20"/>
                <w:szCs w:val="13"/>
              </w:rPr>
              <w:t>因素修正系数</w:t>
            </w:r>
          </w:p>
        </w:tc>
      </w:tr>
    </w:tbl>
    <w:p w14:paraId="5CC3A4D4" w14:textId="22EAD4F6" w:rsidR="0087129B" w:rsidRDefault="0087129B" w:rsidP="00AD54BD">
      <w:pPr>
        <w:tabs>
          <w:tab w:val="left" w:pos="388"/>
        </w:tabs>
        <w:wordWrap w:val="0"/>
        <w:overflowPunct w:val="0"/>
        <w:spacing w:beforeLines="100" w:before="240" w:line="360" w:lineRule="auto"/>
        <w:rPr>
          <w:rFonts w:ascii="Arial" w:eastAsia="仿宋_GB2312" w:hAnsi="Arial" w:cs="Arial"/>
          <w:szCs w:val="18"/>
        </w:rPr>
      </w:pPr>
      <w:r w:rsidRPr="00ED5971">
        <w:rPr>
          <w:rFonts w:ascii="Arial" w:eastAsia="仿宋_GB2312" w:hAnsi="Arial" w:cs="Arial" w:hint="eastAsia"/>
          <w:szCs w:val="18"/>
        </w:rPr>
        <w:t>附表</w:t>
      </w:r>
      <w:r w:rsidRPr="00ED5971">
        <w:rPr>
          <w:rFonts w:ascii="Arial" w:eastAsia="仿宋_GB2312" w:hAnsi="Arial" w:cs="Arial" w:hint="eastAsia"/>
          <w:szCs w:val="18"/>
        </w:rPr>
        <w:t>1</w:t>
      </w:r>
      <w:r w:rsidRPr="00ED5971">
        <w:rPr>
          <w:rFonts w:ascii="Arial" w:eastAsia="仿宋_GB2312" w:hAnsi="Arial" w:cs="Arial" w:hint="eastAsia"/>
          <w:szCs w:val="18"/>
        </w:rPr>
        <w:t>：北京市</w:t>
      </w:r>
      <w:r>
        <w:rPr>
          <w:rFonts w:ascii="Arial" w:eastAsia="仿宋_GB2312" w:hAnsi="Arial" w:cs="Arial" w:hint="eastAsia"/>
          <w:szCs w:val="18"/>
        </w:rPr>
        <w:t>办公</w:t>
      </w:r>
      <w:r w:rsidRPr="00ED5971">
        <w:rPr>
          <w:rFonts w:ascii="Arial" w:eastAsia="仿宋_GB2312" w:hAnsi="Arial" w:cs="Arial" w:hint="eastAsia"/>
          <w:szCs w:val="18"/>
        </w:rPr>
        <w:t>用途地价</w:t>
      </w:r>
      <w:r w:rsidRPr="00ED5971">
        <w:rPr>
          <w:rFonts w:ascii="Arial" w:eastAsia="仿宋_GB2312" w:hAnsi="Arial" w:cs="Arial" w:hint="eastAsia"/>
          <w:szCs w:val="18"/>
        </w:rPr>
        <w:t>2014</w:t>
      </w:r>
      <w:r w:rsidRPr="00ED5971">
        <w:rPr>
          <w:rFonts w:ascii="Arial" w:eastAsia="仿宋_GB2312" w:hAnsi="Arial" w:cs="Arial" w:hint="eastAsia"/>
          <w:szCs w:val="18"/>
        </w:rPr>
        <w:t>年</w:t>
      </w:r>
      <w:r w:rsidRPr="00ED5971">
        <w:rPr>
          <w:rFonts w:ascii="Arial" w:eastAsia="仿宋_GB2312" w:hAnsi="Arial" w:cs="Arial" w:hint="eastAsia"/>
          <w:szCs w:val="18"/>
        </w:rPr>
        <w:t>1</w:t>
      </w:r>
      <w:r w:rsidRPr="00ED5971">
        <w:rPr>
          <w:rFonts w:ascii="Arial" w:eastAsia="仿宋_GB2312" w:hAnsi="Arial" w:cs="Arial" w:hint="eastAsia"/>
          <w:szCs w:val="18"/>
        </w:rPr>
        <w:t>季度至</w:t>
      </w:r>
      <w:r w:rsidRPr="00ED5971">
        <w:rPr>
          <w:rFonts w:ascii="Arial" w:eastAsia="仿宋_GB2312" w:hAnsi="Arial" w:cs="Arial" w:hint="eastAsia"/>
          <w:szCs w:val="18"/>
        </w:rPr>
        <w:t>20</w:t>
      </w:r>
      <w:r>
        <w:rPr>
          <w:rFonts w:ascii="Arial" w:eastAsia="仿宋_GB2312" w:hAnsi="Arial" w:cs="Arial"/>
          <w:szCs w:val="18"/>
        </w:rPr>
        <w:t>21</w:t>
      </w:r>
      <w:r w:rsidRPr="00ED5971">
        <w:rPr>
          <w:rFonts w:ascii="Arial" w:eastAsia="仿宋_GB2312" w:hAnsi="Arial" w:cs="Arial" w:hint="eastAsia"/>
          <w:szCs w:val="18"/>
        </w:rPr>
        <w:t>年</w:t>
      </w:r>
      <w:r>
        <w:rPr>
          <w:rFonts w:ascii="Arial" w:eastAsia="仿宋_GB2312" w:hAnsi="Arial" w:cs="Arial"/>
          <w:szCs w:val="18"/>
        </w:rPr>
        <w:t>3</w:t>
      </w:r>
      <w:r w:rsidRPr="00ED5971">
        <w:rPr>
          <w:rFonts w:ascii="Arial" w:eastAsia="仿宋_GB2312" w:hAnsi="Arial" w:cs="Arial" w:hint="eastAsia"/>
          <w:szCs w:val="18"/>
        </w:rPr>
        <w:t>季度的季度增长幅度（环比）</w:t>
      </w:r>
    </w:p>
    <w:p w14:paraId="61B53B8A" w14:textId="25F8B8D0" w:rsidR="0087129B" w:rsidRPr="00ED5971" w:rsidRDefault="0087129B" w:rsidP="00AD54BD">
      <w:pPr>
        <w:tabs>
          <w:tab w:val="left" w:pos="388"/>
        </w:tabs>
        <w:wordWrap w:val="0"/>
        <w:overflowPunct w:val="0"/>
        <w:spacing w:line="360" w:lineRule="auto"/>
        <w:rPr>
          <w:rFonts w:ascii="Arial" w:eastAsia="仿宋_GB2312" w:hAnsi="Arial" w:cs="Arial"/>
          <w:szCs w:val="18"/>
        </w:rPr>
      </w:pPr>
      <w:r>
        <w:rPr>
          <w:rFonts w:ascii="Arial" w:eastAsia="仿宋_GB2312" w:hAnsi="Arial" w:cs="Arial" w:hint="eastAsia"/>
          <w:szCs w:val="18"/>
        </w:rPr>
        <w:t>（</w:t>
      </w:r>
      <w:r w:rsidRPr="0087129B">
        <w:rPr>
          <w:rFonts w:ascii="Arial" w:eastAsia="仿宋_GB2312" w:hAnsi="Arial" w:cs="Arial" w:hint="eastAsia"/>
          <w:szCs w:val="18"/>
        </w:rPr>
        <w:t>参照北京市规划和自然资源委员会对办理国有建设用地使用权协议出让以及地价评审的要求，办公用途地价增值率</w:t>
      </w:r>
      <w:proofErr w:type="gramStart"/>
      <w:r w:rsidRPr="0087129B">
        <w:rPr>
          <w:rFonts w:ascii="Arial" w:eastAsia="仿宋_GB2312" w:hAnsi="Arial" w:cs="Arial" w:hint="eastAsia"/>
          <w:szCs w:val="18"/>
        </w:rPr>
        <w:t>采用商</w:t>
      </w:r>
      <w:proofErr w:type="gramEnd"/>
      <w:r w:rsidRPr="0087129B">
        <w:rPr>
          <w:rFonts w:ascii="Arial" w:eastAsia="仿宋_GB2312" w:hAnsi="Arial" w:cs="Arial" w:hint="eastAsia"/>
          <w:szCs w:val="18"/>
        </w:rPr>
        <w:t>服用途的同期地价增长率。</w:t>
      </w:r>
      <w:r>
        <w:rPr>
          <w:rFonts w:ascii="Arial" w:eastAsia="仿宋_GB2312" w:hAnsi="Arial" w:cs="Arial" w:hint="eastAsia"/>
          <w:szCs w:val="18"/>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59"/>
        <w:gridCol w:w="1860"/>
        <w:gridCol w:w="1860"/>
        <w:gridCol w:w="1860"/>
        <w:gridCol w:w="1860"/>
      </w:tblGrid>
      <w:tr w:rsidR="0087129B" w:rsidRPr="00903547" w14:paraId="03BCC881" w14:textId="77777777" w:rsidTr="0087129B">
        <w:trPr>
          <w:cantSplit/>
          <w:jc w:val="center"/>
        </w:trPr>
        <w:tc>
          <w:tcPr>
            <w:tcW w:w="1859" w:type="dxa"/>
            <w:tcBorders>
              <w:tl2br w:val="single" w:sz="4" w:space="0" w:color="auto"/>
            </w:tcBorders>
            <w:vAlign w:val="center"/>
          </w:tcPr>
          <w:p w14:paraId="58973EEB" w14:textId="77777777" w:rsidR="0087129B" w:rsidRPr="00ED5971" w:rsidRDefault="0087129B" w:rsidP="0087129B">
            <w:pPr>
              <w:tabs>
                <w:tab w:val="left" w:pos="2160"/>
              </w:tabs>
              <w:spacing w:line="240" w:lineRule="exact"/>
              <w:ind w:firstLineChars="450" w:firstLine="900"/>
              <w:jc w:val="right"/>
              <w:rPr>
                <w:rFonts w:ascii="Arial" w:eastAsia="仿宋_GB2312" w:hAnsi="Arial" w:cs="Arial"/>
                <w:sz w:val="20"/>
                <w:szCs w:val="13"/>
              </w:rPr>
            </w:pPr>
            <w:r w:rsidRPr="00ED5971">
              <w:rPr>
                <w:rFonts w:ascii="Arial" w:eastAsia="仿宋_GB2312" w:hAnsi="Arial" w:cs="Arial" w:hint="eastAsia"/>
                <w:sz w:val="20"/>
                <w:szCs w:val="13"/>
              </w:rPr>
              <w:t>季度</w:t>
            </w:r>
          </w:p>
          <w:p w14:paraId="3D559869"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年度</w:t>
            </w:r>
          </w:p>
        </w:tc>
        <w:tc>
          <w:tcPr>
            <w:tcW w:w="1860" w:type="dxa"/>
            <w:vAlign w:val="center"/>
          </w:tcPr>
          <w:p w14:paraId="17C4C239"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Pr="00ED5971">
              <w:rPr>
                <w:rFonts w:ascii="Arial" w:eastAsia="仿宋_GB2312" w:hAnsi="Arial" w:cs="Arial" w:hint="eastAsia"/>
                <w:sz w:val="20"/>
                <w:szCs w:val="13"/>
              </w:rPr>
              <w:t>季度</w:t>
            </w:r>
          </w:p>
        </w:tc>
        <w:tc>
          <w:tcPr>
            <w:tcW w:w="1860" w:type="dxa"/>
            <w:vAlign w:val="center"/>
          </w:tcPr>
          <w:p w14:paraId="725BC285"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w:t>
            </w:r>
            <w:r w:rsidRPr="00ED5971">
              <w:rPr>
                <w:rFonts w:ascii="Arial" w:eastAsia="仿宋_GB2312" w:hAnsi="Arial" w:cs="Arial" w:hint="eastAsia"/>
                <w:sz w:val="20"/>
                <w:szCs w:val="13"/>
              </w:rPr>
              <w:t>季度</w:t>
            </w:r>
          </w:p>
        </w:tc>
        <w:tc>
          <w:tcPr>
            <w:tcW w:w="1860" w:type="dxa"/>
            <w:vAlign w:val="center"/>
          </w:tcPr>
          <w:p w14:paraId="454262E6"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3</w:t>
            </w:r>
            <w:r w:rsidRPr="00ED5971">
              <w:rPr>
                <w:rFonts w:ascii="Arial" w:eastAsia="仿宋_GB2312" w:hAnsi="Arial" w:cs="Arial" w:hint="eastAsia"/>
                <w:sz w:val="20"/>
                <w:szCs w:val="13"/>
              </w:rPr>
              <w:t>季度</w:t>
            </w:r>
          </w:p>
        </w:tc>
        <w:tc>
          <w:tcPr>
            <w:tcW w:w="1860" w:type="dxa"/>
            <w:vAlign w:val="center"/>
          </w:tcPr>
          <w:p w14:paraId="1ED8F1B1"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4</w:t>
            </w:r>
            <w:r w:rsidRPr="00ED5971">
              <w:rPr>
                <w:rFonts w:ascii="Arial" w:eastAsia="仿宋_GB2312" w:hAnsi="Arial" w:cs="Arial" w:hint="eastAsia"/>
                <w:sz w:val="20"/>
                <w:szCs w:val="13"/>
              </w:rPr>
              <w:t>季度</w:t>
            </w:r>
          </w:p>
        </w:tc>
      </w:tr>
      <w:tr w:rsidR="0087129B" w:rsidRPr="00903547" w14:paraId="5304653B" w14:textId="77777777" w:rsidTr="0087129B">
        <w:trPr>
          <w:cantSplit/>
          <w:jc w:val="center"/>
        </w:trPr>
        <w:tc>
          <w:tcPr>
            <w:tcW w:w="1859" w:type="dxa"/>
            <w:vAlign w:val="center"/>
          </w:tcPr>
          <w:p w14:paraId="7C64AEF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2014</w:t>
            </w:r>
          </w:p>
        </w:tc>
        <w:tc>
          <w:tcPr>
            <w:tcW w:w="1860" w:type="dxa"/>
            <w:vAlign w:val="center"/>
          </w:tcPr>
          <w:p w14:paraId="3D9A0D9B"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w:t>
            </w:r>
          </w:p>
        </w:tc>
        <w:tc>
          <w:tcPr>
            <w:tcW w:w="1860" w:type="dxa"/>
            <w:vAlign w:val="center"/>
          </w:tcPr>
          <w:p w14:paraId="5A08CA2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2.03</w:t>
            </w:r>
            <w:r w:rsidRPr="00ED5971">
              <w:rPr>
                <w:rFonts w:ascii="Arial" w:eastAsia="仿宋_GB2312" w:hAnsi="Arial" w:cs="Arial" w:hint="eastAsia"/>
                <w:sz w:val="20"/>
                <w:szCs w:val="13"/>
              </w:rPr>
              <w:t>%</w:t>
            </w:r>
          </w:p>
        </w:tc>
        <w:tc>
          <w:tcPr>
            <w:tcW w:w="1860" w:type="dxa"/>
            <w:vAlign w:val="center"/>
          </w:tcPr>
          <w:p w14:paraId="1E4001A7"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1.47</w:t>
            </w:r>
            <w:r w:rsidRPr="00ED5971">
              <w:rPr>
                <w:rFonts w:ascii="Arial" w:eastAsia="仿宋_GB2312" w:hAnsi="Arial" w:cs="Arial" w:hint="eastAsia"/>
                <w:sz w:val="20"/>
                <w:szCs w:val="13"/>
              </w:rPr>
              <w:t>%</w:t>
            </w:r>
          </w:p>
        </w:tc>
        <w:tc>
          <w:tcPr>
            <w:tcW w:w="1860" w:type="dxa"/>
            <w:vAlign w:val="center"/>
          </w:tcPr>
          <w:p w14:paraId="188C221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0.41</w:t>
            </w:r>
            <w:r w:rsidRPr="00ED5971">
              <w:rPr>
                <w:rFonts w:ascii="Arial" w:eastAsia="仿宋_GB2312" w:hAnsi="Arial" w:cs="Arial" w:hint="eastAsia"/>
                <w:sz w:val="20"/>
                <w:szCs w:val="13"/>
              </w:rPr>
              <w:t>%</w:t>
            </w:r>
          </w:p>
        </w:tc>
      </w:tr>
      <w:tr w:rsidR="0087129B" w:rsidRPr="00903547" w14:paraId="5549871B" w14:textId="77777777" w:rsidTr="0087129B">
        <w:trPr>
          <w:cantSplit/>
          <w:jc w:val="center"/>
        </w:trPr>
        <w:tc>
          <w:tcPr>
            <w:tcW w:w="1859" w:type="dxa"/>
            <w:vAlign w:val="center"/>
          </w:tcPr>
          <w:p w14:paraId="6AAC6DF6"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2015</w:t>
            </w:r>
          </w:p>
        </w:tc>
        <w:tc>
          <w:tcPr>
            <w:tcW w:w="1860" w:type="dxa"/>
            <w:vAlign w:val="center"/>
          </w:tcPr>
          <w:p w14:paraId="740354E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54</w:t>
            </w:r>
            <w:r w:rsidRPr="00ED5971">
              <w:rPr>
                <w:rFonts w:ascii="Arial" w:eastAsia="仿宋_GB2312" w:hAnsi="Arial" w:cs="Arial" w:hint="eastAsia"/>
                <w:sz w:val="20"/>
                <w:szCs w:val="13"/>
              </w:rPr>
              <w:t>%</w:t>
            </w:r>
          </w:p>
        </w:tc>
        <w:tc>
          <w:tcPr>
            <w:tcW w:w="1860" w:type="dxa"/>
            <w:vAlign w:val="center"/>
          </w:tcPr>
          <w:p w14:paraId="3EDDEAC7"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69</w:t>
            </w:r>
            <w:r w:rsidRPr="00ED5971">
              <w:rPr>
                <w:rFonts w:ascii="Arial" w:eastAsia="仿宋_GB2312" w:hAnsi="Arial" w:cs="Arial" w:hint="eastAsia"/>
                <w:sz w:val="20"/>
                <w:szCs w:val="13"/>
              </w:rPr>
              <w:t>%</w:t>
            </w:r>
          </w:p>
        </w:tc>
        <w:tc>
          <w:tcPr>
            <w:tcW w:w="1860" w:type="dxa"/>
            <w:vAlign w:val="center"/>
          </w:tcPr>
          <w:p w14:paraId="6284B6AC"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0.92</w:t>
            </w:r>
            <w:r w:rsidRPr="00ED5971">
              <w:rPr>
                <w:rFonts w:ascii="Arial" w:eastAsia="仿宋_GB2312" w:hAnsi="Arial" w:cs="Arial" w:hint="eastAsia"/>
                <w:sz w:val="20"/>
                <w:szCs w:val="13"/>
              </w:rPr>
              <w:t>%</w:t>
            </w:r>
          </w:p>
        </w:tc>
        <w:tc>
          <w:tcPr>
            <w:tcW w:w="1860" w:type="dxa"/>
            <w:vAlign w:val="center"/>
          </w:tcPr>
          <w:p w14:paraId="1860D148"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1.11</w:t>
            </w:r>
            <w:r w:rsidRPr="00ED5971">
              <w:rPr>
                <w:rFonts w:ascii="Arial" w:eastAsia="仿宋_GB2312" w:hAnsi="Arial" w:cs="Arial" w:hint="eastAsia"/>
                <w:sz w:val="20"/>
                <w:szCs w:val="13"/>
              </w:rPr>
              <w:t>%</w:t>
            </w:r>
          </w:p>
        </w:tc>
      </w:tr>
      <w:tr w:rsidR="0087129B" w:rsidRPr="00903547" w14:paraId="3FAE961B" w14:textId="77777777" w:rsidTr="0087129B">
        <w:trPr>
          <w:cantSplit/>
          <w:jc w:val="center"/>
        </w:trPr>
        <w:tc>
          <w:tcPr>
            <w:tcW w:w="1859" w:type="dxa"/>
            <w:vAlign w:val="center"/>
          </w:tcPr>
          <w:p w14:paraId="00D0E962"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2016</w:t>
            </w:r>
          </w:p>
        </w:tc>
        <w:tc>
          <w:tcPr>
            <w:tcW w:w="1860" w:type="dxa"/>
            <w:vAlign w:val="center"/>
          </w:tcPr>
          <w:p w14:paraId="69960E85"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2.93</w:t>
            </w:r>
            <w:r w:rsidRPr="00ED5971">
              <w:rPr>
                <w:rFonts w:ascii="Arial" w:eastAsia="仿宋_GB2312" w:hAnsi="Arial" w:cs="Arial" w:hint="eastAsia"/>
                <w:sz w:val="20"/>
                <w:szCs w:val="13"/>
              </w:rPr>
              <w:t>%</w:t>
            </w:r>
          </w:p>
        </w:tc>
        <w:tc>
          <w:tcPr>
            <w:tcW w:w="1860" w:type="dxa"/>
            <w:vAlign w:val="center"/>
          </w:tcPr>
          <w:p w14:paraId="3CB7EDD1"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1.95</w:t>
            </w:r>
            <w:r w:rsidRPr="00ED5971">
              <w:rPr>
                <w:rFonts w:ascii="Arial" w:eastAsia="仿宋_GB2312" w:hAnsi="Arial" w:cs="Arial" w:hint="eastAsia"/>
                <w:sz w:val="20"/>
                <w:szCs w:val="13"/>
              </w:rPr>
              <w:t>%</w:t>
            </w:r>
          </w:p>
        </w:tc>
        <w:tc>
          <w:tcPr>
            <w:tcW w:w="1860" w:type="dxa"/>
            <w:vAlign w:val="center"/>
          </w:tcPr>
          <w:p w14:paraId="772B46A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Pr="00ED5971">
              <w:rPr>
                <w:rFonts w:ascii="Arial" w:eastAsia="仿宋_GB2312" w:hAnsi="Arial" w:cs="Arial" w:hint="eastAsia"/>
                <w:sz w:val="20"/>
                <w:szCs w:val="13"/>
              </w:rPr>
              <w:t>%</w:t>
            </w:r>
          </w:p>
        </w:tc>
        <w:tc>
          <w:tcPr>
            <w:tcW w:w="1860" w:type="dxa"/>
            <w:vAlign w:val="center"/>
          </w:tcPr>
          <w:p w14:paraId="5241C1A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2.15</w:t>
            </w:r>
            <w:r w:rsidRPr="00ED5971">
              <w:rPr>
                <w:rFonts w:ascii="Arial" w:eastAsia="仿宋_GB2312" w:hAnsi="Arial" w:cs="Arial" w:hint="eastAsia"/>
                <w:sz w:val="20"/>
                <w:szCs w:val="13"/>
              </w:rPr>
              <w:t>%</w:t>
            </w:r>
          </w:p>
        </w:tc>
      </w:tr>
      <w:tr w:rsidR="0087129B" w:rsidRPr="00903547" w14:paraId="629194F0" w14:textId="77777777" w:rsidTr="0087129B">
        <w:trPr>
          <w:cantSplit/>
          <w:jc w:val="center"/>
        </w:trPr>
        <w:tc>
          <w:tcPr>
            <w:tcW w:w="1859" w:type="dxa"/>
            <w:vAlign w:val="center"/>
          </w:tcPr>
          <w:p w14:paraId="27C1685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2017</w:t>
            </w:r>
          </w:p>
        </w:tc>
        <w:tc>
          <w:tcPr>
            <w:tcW w:w="1860" w:type="dxa"/>
            <w:vAlign w:val="center"/>
          </w:tcPr>
          <w:p w14:paraId="41CDC0D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1.92</w:t>
            </w:r>
            <w:r w:rsidRPr="00ED5971">
              <w:rPr>
                <w:rFonts w:ascii="Arial" w:eastAsia="仿宋_GB2312" w:hAnsi="Arial" w:cs="Arial" w:hint="eastAsia"/>
                <w:sz w:val="20"/>
                <w:szCs w:val="13"/>
              </w:rPr>
              <w:t>%</w:t>
            </w:r>
          </w:p>
        </w:tc>
        <w:tc>
          <w:tcPr>
            <w:tcW w:w="1860" w:type="dxa"/>
            <w:vAlign w:val="center"/>
          </w:tcPr>
          <w:p w14:paraId="0D6B675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Pr="00ED5971">
              <w:rPr>
                <w:rFonts w:ascii="Arial" w:eastAsia="仿宋_GB2312" w:hAnsi="Arial" w:cs="Arial" w:hint="eastAsia"/>
                <w:sz w:val="20"/>
                <w:szCs w:val="13"/>
              </w:rPr>
              <w:t>%</w:t>
            </w:r>
          </w:p>
        </w:tc>
        <w:tc>
          <w:tcPr>
            <w:tcW w:w="1860" w:type="dxa"/>
            <w:vAlign w:val="center"/>
          </w:tcPr>
          <w:p w14:paraId="6C679A9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2.11</w:t>
            </w:r>
            <w:r w:rsidRPr="00ED5971">
              <w:rPr>
                <w:rFonts w:ascii="Arial" w:eastAsia="仿宋_GB2312" w:hAnsi="Arial" w:cs="Arial" w:hint="eastAsia"/>
                <w:sz w:val="20"/>
                <w:szCs w:val="13"/>
              </w:rPr>
              <w:t>%</w:t>
            </w:r>
          </w:p>
        </w:tc>
        <w:tc>
          <w:tcPr>
            <w:tcW w:w="1860" w:type="dxa"/>
            <w:vAlign w:val="center"/>
          </w:tcPr>
          <w:p w14:paraId="5DA37377"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1.78</w:t>
            </w:r>
            <w:r w:rsidRPr="00ED5971">
              <w:rPr>
                <w:rFonts w:ascii="Arial" w:eastAsia="仿宋_GB2312" w:hAnsi="Arial" w:cs="Arial" w:hint="eastAsia"/>
                <w:sz w:val="20"/>
                <w:szCs w:val="13"/>
              </w:rPr>
              <w:t>%</w:t>
            </w:r>
          </w:p>
        </w:tc>
      </w:tr>
      <w:tr w:rsidR="0087129B" w:rsidRPr="00903547" w14:paraId="40B56FA4" w14:textId="77777777" w:rsidTr="0087129B">
        <w:trPr>
          <w:cantSplit/>
          <w:jc w:val="center"/>
        </w:trPr>
        <w:tc>
          <w:tcPr>
            <w:tcW w:w="1859" w:type="dxa"/>
            <w:vAlign w:val="center"/>
          </w:tcPr>
          <w:p w14:paraId="060BACE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2018</w:t>
            </w:r>
          </w:p>
        </w:tc>
        <w:tc>
          <w:tcPr>
            <w:tcW w:w="1860" w:type="dxa"/>
            <w:vAlign w:val="center"/>
          </w:tcPr>
          <w:p w14:paraId="08F5F5F7"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Pr>
                <w:rFonts w:ascii="Arial" w:eastAsia="仿宋_GB2312" w:hAnsi="Arial" w:cs="Arial"/>
                <w:sz w:val="20"/>
                <w:szCs w:val="13"/>
              </w:rPr>
              <w:t>92</w:t>
            </w:r>
            <w:r w:rsidRPr="00ED5971">
              <w:rPr>
                <w:rFonts w:ascii="Arial" w:eastAsia="仿宋_GB2312" w:hAnsi="Arial" w:cs="Arial" w:hint="eastAsia"/>
                <w:sz w:val="20"/>
                <w:szCs w:val="13"/>
              </w:rPr>
              <w:t>%</w:t>
            </w:r>
          </w:p>
        </w:tc>
        <w:tc>
          <w:tcPr>
            <w:tcW w:w="1860" w:type="dxa"/>
            <w:vAlign w:val="center"/>
          </w:tcPr>
          <w:p w14:paraId="5EE9AD7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0.96</w:t>
            </w:r>
            <w:r w:rsidRPr="00ED5971">
              <w:rPr>
                <w:rFonts w:ascii="Arial" w:eastAsia="仿宋_GB2312" w:hAnsi="Arial" w:cs="Arial" w:hint="eastAsia"/>
                <w:sz w:val="20"/>
                <w:szCs w:val="13"/>
              </w:rPr>
              <w:t>%</w:t>
            </w:r>
          </w:p>
        </w:tc>
        <w:tc>
          <w:tcPr>
            <w:tcW w:w="1860" w:type="dxa"/>
            <w:vAlign w:val="center"/>
          </w:tcPr>
          <w:p w14:paraId="45B18D6B"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1.41</w:t>
            </w:r>
            <w:r w:rsidRPr="00ED5971">
              <w:rPr>
                <w:rFonts w:ascii="Arial" w:eastAsia="仿宋_GB2312" w:hAnsi="Arial" w:cs="Arial" w:hint="eastAsia"/>
                <w:sz w:val="20"/>
                <w:szCs w:val="13"/>
              </w:rPr>
              <w:t>%</w:t>
            </w:r>
          </w:p>
        </w:tc>
        <w:tc>
          <w:tcPr>
            <w:tcW w:w="1860" w:type="dxa"/>
            <w:vAlign w:val="center"/>
          </w:tcPr>
          <w:p w14:paraId="478B291F"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1.03</w:t>
            </w:r>
            <w:r w:rsidRPr="00ED5971">
              <w:rPr>
                <w:rFonts w:ascii="Arial" w:eastAsia="仿宋_GB2312" w:hAnsi="Arial" w:cs="Arial" w:hint="eastAsia"/>
                <w:sz w:val="20"/>
                <w:szCs w:val="13"/>
              </w:rPr>
              <w:t>%</w:t>
            </w:r>
          </w:p>
        </w:tc>
      </w:tr>
      <w:tr w:rsidR="0087129B" w:rsidRPr="00903547" w14:paraId="22DC8693" w14:textId="77777777" w:rsidTr="0087129B">
        <w:trPr>
          <w:cantSplit/>
          <w:jc w:val="center"/>
        </w:trPr>
        <w:tc>
          <w:tcPr>
            <w:tcW w:w="1859" w:type="dxa"/>
            <w:vAlign w:val="center"/>
          </w:tcPr>
          <w:p w14:paraId="0B88B73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2019</w:t>
            </w:r>
          </w:p>
        </w:tc>
        <w:tc>
          <w:tcPr>
            <w:tcW w:w="1860" w:type="dxa"/>
            <w:vAlign w:val="center"/>
          </w:tcPr>
          <w:p w14:paraId="16E90A7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37</w:t>
            </w:r>
            <w:r w:rsidRPr="00ED5971">
              <w:rPr>
                <w:rFonts w:ascii="Arial" w:eastAsia="仿宋_GB2312" w:hAnsi="Arial" w:cs="Arial" w:hint="eastAsia"/>
                <w:sz w:val="20"/>
                <w:szCs w:val="13"/>
              </w:rPr>
              <w:t>%</w:t>
            </w:r>
          </w:p>
        </w:tc>
        <w:tc>
          <w:tcPr>
            <w:tcW w:w="1860" w:type="dxa"/>
            <w:vAlign w:val="center"/>
          </w:tcPr>
          <w:p w14:paraId="0542BF5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1.01</w:t>
            </w:r>
            <w:r w:rsidRPr="00ED5971">
              <w:rPr>
                <w:rFonts w:ascii="Arial" w:eastAsia="仿宋_GB2312" w:hAnsi="Arial" w:cs="Arial" w:hint="eastAsia"/>
                <w:sz w:val="20"/>
                <w:szCs w:val="13"/>
              </w:rPr>
              <w:t>%</w:t>
            </w:r>
          </w:p>
        </w:tc>
        <w:tc>
          <w:tcPr>
            <w:tcW w:w="1860" w:type="dxa"/>
            <w:vAlign w:val="center"/>
          </w:tcPr>
          <w:p w14:paraId="6CB30CB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7</w:t>
            </w:r>
            <w:r w:rsidRPr="00ED5971">
              <w:rPr>
                <w:rFonts w:ascii="Arial" w:eastAsia="仿宋_GB2312" w:hAnsi="Arial" w:cs="Arial" w:hint="eastAsia"/>
                <w:sz w:val="20"/>
                <w:szCs w:val="13"/>
              </w:rPr>
              <w:t>0%</w:t>
            </w:r>
          </w:p>
        </w:tc>
        <w:tc>
          <w:tcPr>
            <w:tcW w:w="1860" w:type="dxa"/>
            <w:vAlign w:val="center"/>
          </w:tcPr>
          <w:p w14:paraId="2BFCF8AB"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0.12%</w:t>
            </w:r>
          </w:p>
        </w:tc>
      </w:tr>
      <w:tr w:rsidR="0087129B" w:rsidRPr="00903547" w14:paraId="7A865B0F" w14:textId="77777777" w:rsidTr="0087129B">
        <w:trPr>
          <w:cantSplit/>
          <w:jc w:val="center"/>
        </w:trPr>
        <w:tc>
          <w:tcPr>
            <w:tcW w:w="1859" w:type="dxa"/>
            <w:vAlign w:val="center"/>
          </w:tcPr>
          <w:p w14:paraId="01236FB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020</w:t>
            </w:r>
          </w:p>
        </w:tc>
        <w:tc>
          <w:tcPr>
            <w:tcW w:w="1860" w:type="dxa"/>
            <w:vAlign w:val="center"/>
          </w:tcPr>
          <w:p w14:paraId="4780E5A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.40%</w:t>
            </w:r>
          </w:p>
        </w:tc>
        <w:tc>
          <w:tcPr>
            <w:tcW w:w="1860" w:type="dxa"/>
            <w:vAlign w:val="center"/>
          </w:tcPr>
          <w:p w14:paraId="36F6A69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0.78%</w:t>
            </w:r>
          </w:p>
        </w:tc>
        <w:tc>
          <w:tcPr>
            <w:tcW w:w="1860" w:type="dxa"/>
            <w:vAlign w:val="center"/>
          </w:tcPr>
          <w:p w14:paraId="2F619DE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0.39%</w:t>
            </w:r>
          </w:p>
        </w:tc>
        <w:tc>
          <w:tcPr>
            <w:tcW w:w="1860" w:type="dxa"/>
            <w:vAlign w:val="center"/>
          </w:tcPr>
          <w:p w14:paraId="4EF3D02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.37%</w:t>
            </w:r>
          </w:p>
        </w:tc>
      </w:tr>
      <w:tr w:rsidR="0087129B" w:rsidRPr="00903547" w14:paraId="3F2E752E" w14:textId="77777777" w:rsidTr="0087129B">
        <w:trPr>
          <w:cantSplit/>
          <w:jc w:val="center"/>
        </w:trPr>
        <w:tc>
          <w:tcPr>
            <w:tcW w:w="1859" w:type="dxa"/>
            <w:vAlign w:val="center"/>
          </w:tcPr>
          <w:p w14:paraId="0F60534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021</w:t>
            </w:r>
          </w:p>
        </w:tc>
        <w:tc>
          <w:tcPr>
            <w:tcW w:w="1860" w:type="dxa"/>
            <w:vAlign w:val="center"/>
          </w:tcPr>
          <w:p w14:paraId="7D686665"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.16%</w:t>
            </w:r>
          </w:p>
        </w:tc>
        <w:tc>
          <w:tcPr>
            <w:tcW w:w="1860" w:type="dxa"/>
            <w:vAlign w:val="center"/>
          </w:tcPr>
          <w:p w14:paraId="292D1E17"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.72%</w:t>
            </w:r>
          </w:p>
        </w:tc>
        <w:tc>
          <w:tcPr>
            <w:tcW w:w="1860" w:type="dxa"/>
            <w:vAlign w:val="center"/>
          </w:tcPr>
          <w:p w14:paraId="42E8135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.41%</w:t>
            </w:r>
          </w:p>
        </w:tc>
        <w:tc>
          <w:tcPr>
            <w:tcW w:w="1860" w:type="dxa"/>
            <w:vAlign w:val="center"/>
          </w:tcPr>
          <w:p w14:paraId="5C3A2F1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p>
        </w:tc>
      </w:tr>
    </w:tbl>
    <w:p w14:paraId="4DB6044C" w14:textId="77777777" w:rsidR="0087129B" w:rsidRDefault="0087129B" w:rsidP="0087129B">
      <w:pPr>
        <w:tabs>
          <w:tab w:val="left" w:pos="388"/>
        </w:tabs>
        <w:wordWrap w:val="0"/>
        <w:overflowPunct w:val="0"/>
        <w:spacing w:line="480" w:lineRule="auto"/>
        <w:rPr>
          <w:rFonts w:ascii="Arial" w:eastAsia="仿宋_GB2312" w:hAnsi="Arial" w:cs="Arial"/>
          <w:szCs w:val="18"/>
        </w:rPr>
      </w:pPr>
      <w:r>
        <w:rPr>
          <w:rFonts w:ascii="Arial" w:eastAsia="仿宋_GB2312" w:hAnsi="Arial" w:cs="Arial"/>
          <w:szCs w:val="18"/>
        </w:rPr>
        <w:br w:type="page"/>
      </w:r>
    </w:p>
    <w:p w14:paraId="74523309" w14:textId="795BB184" w:rsidR="0087129B" w:rsidRPr="00ED5971" w:rsidRDefault="0087129B" w:rsidP="0087129B">
      <w:pPr>
        <w:tabs>
          <w:tab w:val="left" w:pos="388"/>
        </w:tabs>
        <w:wordWrap w:val="0"/>
        <w:overflowPunct w:val="0"/>
        <w:spacing w:line="480" w:lineRule="auto"/>
        <w:rPr>
          <w:rFonts w:ascii="Arial" w:eastAsia="仿宋_GB2312" w:hAnsi="Arial" w:cs="Arial"/>
          <w:szCs w:val="18"/>
        </w:rPr>
      </w:pPr>
      <w:r w:rsidRPr="00ED5971">
        <w:rPr>
          <w:rFonts w:ascii="Arial" w:eastAsia="仿宋_GB2312" w:hAnsi="Arial" w:cs="Arial" w:hint="eastAsia"/>
          <w:szCs w:val="18"/>
        </w:rPr>
        <w:lastRenderedPageBreak/>
        <w:t>附表</w:t>
      </w:r>
      <w:r w:rsidRPr="00ED5971">
        <w:rPr>
          <w:rFonts w:ascii="Arial" w:eastAsia="仿宋_GB2312" w:hAnsi="Arial" w:cs="Arial" w:hint="eastAsia"/>
          <w:szCs w:val="18"/>
        </w:rPr>
        <w:t>2</w:t>
      </w:r>
      <w:r w:rsidRPr="00ED5971">
        <w:rPr>
          <w:rFonts w:ascii="Arial" w:eastAsia="仿宋_GB2312" w:hAnsi="Arial" w:cs="Arial" w:hint="eastAsia"/>
          <w:szCs w:val="18"/>
        </w:rPr>
        <w:t>：因素修正表</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5"/>
        <w:gridCol w:w="2124"/>
        <w:gridCol w:w="4828"/>
        <w:gridCol w:w="753"/>
        <w:gridCol w:w="889"/>
      </w:tblGrid>
      <w:tr w:rsidR="0087129B" w:rsidRPr="00903547" w14:paraId="77D64A96" w14:textId="77777777" w:rsidTr="0087129B">
        <w:tc>
          <w:tcPr>
            <w:tcW w:w="379" w:type="pct"/>
            <w:vAlign w:val="center"/>
          </w:tcPr>
          <w:p w14:paraId="107CCB7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序号</w:t>
            </w:r>
          </w:p>
        </w:tc>
        <w:tc>
          <w:tcPr>
            <w:tcW w:w="1142" w:type="pct"/>
            <w:vAlign w:val="center"/>
          </w:tcPr>
          <w:p w14:paraId="1E9777EB"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影响因素</w:t>
            </w:r>
          </w:p>
        </w:tc>
        <w:tc>
          <w:tcPr>
            <w:tcW w:w="2596" w:type="pct"/>
            <w:vAlign w:val="center"/>
          </w:tcPr>
          <w:p w14:paraId="33E02F5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咨询对象</w:t>
            </w:r>
            <w:r w:rsidRPr="00ED5971">
              <w:rPr>
                <w:rFonts w:ascii="Arial" w:eastAsia="仿宋_GB2312" w:hAnsi="Arial" w:cs="Arial" w:hint="eastAsia"/>
                <w:sz w:val="20"/>
                <w:szCs w:val="13"/>
              </w:rPr>
              <w:t>情况</w:t>
            </w:r>
          </w:p>
        </w:tc>
        <w:tc>
          <w:tcPr>
            <w:tcW w:w="405" w:type="pct"/>
            <w:vAlign w:val="center"/>
          </w:tcPr>
          <w:p w14:paraId="3A85D715"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等级</w:t>
            </w:r>
          </w:p>
        </w:tc>
        <w:tc>
          <w:tcPr>
            <w:tcW w:w="478" w:type="pct"/>
            <w:vAlign w:val="center"/>
          </w:tcPr>
          <w:p w14:paraId="3B99015E"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修正系数</w:t>
            </w:r>
          </w:p>
        </w:tc>
      </w:tr>
      <w:tr w:rsidR="0087129B" w:rsidRPr="00903547" w14:paraId="47B52274" w14:textId="77777777" w:rsidTr="0087129B">
        <w:tc>
          <w:tcPr>
            <w:tcW w:w="379" w:type="pct"/>
            <w:vAlign w:val="center"/>
          </w:tcPr>
          <w:p w14:paraId="72F85BB8"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a</w:t>
            </w:r>
          </w:p>
        </w:tc>
        <w:tc>
          <w:tcPr>
            <w:tcW w:w="1142" w:type="pct"/>
            <w:vAlign w:val="center"/>
          </w:tcPr>
          <w:p w14:paraId="3CE38C2B" w14:textId="0DDCEC74"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办公聚集程度</w:t>
            </w:r>
          </w:p>
        </w:tc>
        <w:tc>
          <w:tcPr>
            <w:tcW w:w="2596" w:type="pct"/>
            <w:vAlign w:val="center"/>
          </w:tcPr>
          <w:p w14:paraId="00851DE0" w14:textId="464F3793" w:rsidR="0087129B" w:rsidRPr="00ED5971" w:rsidRDefault="0087129B" w:rsidP="0087129B">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咨询对象位于西城区半步桥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号，咨询对象周边有金泰开阳大厦、</w:t>
            </w:r>
            <w:proofErr w:type="gramStart"/>
            <w:r w:rsidRPr="0087129B">
              <w:rPr>
                <w:rFonts w:ascii="Arial" w:eastAsia="仿宋_GB2312" w:hAnsi="Arial" w:cs="Arial" w:hint="eastAsia"/>
                <w:sz w:val="20"/>
                <w:szCs w:val="13"/>
              </w:rPr>
              <w:t>鑫</w:t>
            </w:r>
            <w:proofErr w:type="gramEnd"/>
            <w:r w:rsidRPr="0087129B">
              <w:rPr>
                <w:rFonts w:ascii="Arial" w:eastAsia="仿宋_GB2312" w:hAnsi="Arial" w:cs="Arial" w:hint="eastAsia"/>
                <w:sz w:val="20"/>
                <w:szCs w:val="13"/>
              </w:rPr>
              <w:t>城大厦、华龙商务楼、</w:t>
            </w:r>
            <w:proofErr w:type="gramStart"/>
            <w:r w:rsidRPr="0087129B">
              <w:rPr>
                <w:rFonts w:ascii="Arial" w:eastAsia="仿宋_GB2312" w:hAnsi="Arial" w:cs="Arial" w:hint="eastAsia"/>
                <w:sz w:val="20"/>
                <w:szCs w:val="13"/>
              </w:rPr>
              <w:t>嘉金大厦</w:t>
            </w:r>
            <w:proofErr w:type="gramEnd"/>
            <w:r w:rsidRPr="0087129B">
              <w:rPr>
                <w:rFonts w:ascii="Arial" w:eastAsia="仿宋_GB2312" w:hAnsi="Arial" w:cs="Arial" w:hint="eastAsia"/>
                <w:sz w:val="20"/>
                <w:szCs w:val="13"/>
              </w:rPr>
              <w:t>、右安门</w:t>
            </w:r>
            <w:proofErr w:type="gramStart"/>
            <w:r w:rsidRPr="0087129B">
              <w:rPr>
                <w:rFonts w:ascii="Arial" w:eastAsia="仿宋_GB2312" w:hAnsi="Arial" w:cs="Arial" w:hint="eastAsia"/>
                <w:sz w:val="20"/>
                <w:szCs w:val="13"/>
              </w:rPr>
              <w:t>商务商务</w:t>
            </w:r>
            <w:proofErr w:type="gramEnd"/>
            <w:r w:rsidRPr="0087129B">
              <w:rPr>
                <w:rFonts w:ascii="Arial" w:eastAsia="仿宋_GB2312" w:hAnsi="Arial" w:cs="Arial" w:hint="eastAsia"/>
                <w:sz w:val="20"/>
                <w:szCs w:val="13"/>
              </w:rPr>
              <w:t>大厦等写字楼项目，</w:t>
            </w:r>
            <w:proofErr w:type="gramStart"/>
            <w:r w:rsidRPr="0087129B">
              <w:rPr>
                <w:rFonts w:ascii="Arial" w:eastAsia="仿宋_GB2312" w:hAnsi="Arial" w:cs="Arial" w:hint="eastAsia"/>
                <w:sz w:val="20"/>
                <w:szCs w:val="13"/>
              </w:rPr>
              <w:t>入驻率</w:t>
            </w:r>
            <w:proofErr w:type="gramEnd"/>
            <w:r w:rsidRPr="0087129B">
              <w:rPr>
                <w:rFonts w:ascii="Arial" w:eastAsia="仿宋_GB2312" w:hAnsi="Arial" w:cs="Arial" w:hint="eastAsia"/>
                <w:sz w:val="20"/>
                <w:szCs w:val="13"/>
              </w:rPr>
              <w:t>较高，办公集聚程度较好</w:t>
            </w:r>
          </w:p>
        </w:tc>
        <w:tc>
          <w:tcPr>
            <w:tcW w:w="405" w:type="pct"/>
            <w:vAlign w:val="center"/>
          </w:tcPr>
          <w:p w14:paraId="0DD7BC1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2857B485" w14:textId="49F413B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w:t>
            </w:r>
            <w:r w:rsidR="007447D5">
              <w:rPr>
                <w:rFonts w:ascii="Arial" w:eastAsia="仿宋_GB2312" w:hAnsi="Arial" w:cs="Arial"/>
                <w:sz w:val="20"/>
                <w:szCs w:val="13"/>
              </w:rPr>
              <w:t>15</w:t>
            </w:r>
            <w:r w:rsidRPr="00ED5971">
              <w:rPr>
                <w:rFonts w:ascii="Arial" w:eastAsia="仿宋_GB2312" w:hAnsi="Arial" w:cs="Arial"/>
                <w:sz w:val="20"/>
                <w:szCs w:val="13"/>
              </w:rPr>
              <w:t>%</w:t>
            </w:r>
          </w:p>
        </w:tc>
      </w:tr>
      <w:tr w:rsidR="0087129B" w:rsidRPr="00903547" w14:paraId="717E0FD5" w14:textId="77777777" w:rsidTr="0087129B">
        <w:tc>
          <w:tcPr>
            <w:tcW w:w="379" w:type="pct"/>
            <w:vAlign w:val="center"/>
          </w:tcPr>
          <w:p w14:paraId="0AF78CF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b</w:t>
            </w:r>
          </w:p>
        </w:tc>
        <w:tc>
          <w:tcPr>
            <w:tcW w:w="1142" w:type="pct"/>
            <w:vAlign w:val="center"/>
          </w:tcPr>
          <w:p w14:paraId="55E72F7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交通便捷度</w:t>
            </w:r>
          </w:p>
        </w:tc>
        <w:tc>
          <w:tcPr>
            <w:tcW w:w="2596" w:type="pct"/>
            <w:vAlign w:val="center"/>
          </w:tcPr>
          <w:p w14:paraId="21153610" w14:textId="77777777" w:rsidR="0087129B" w:rsidRPr="00ED5971" w:rsidRDefault="0087129B" w:rsidP="0087129B">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proofErr w:type="gramStart"/>
            <w:r w:rsidRPr="001642F4">
              <w:rPr>
                <w:rFonts w:ascii="Arial" w:eastAsia="仿宋_GB2312" w:hAnsi="Arial" w:cs="Arial" w:hint="eastAsia"/>
                <w:sz w:val="20"/>
                <w:szCs w:val="13"/>
              </w:rPr>
              <w:t>南距南二环</w:t>
            </w:r>
            <w:proofErr w:type="gramEnd"/>
            <w:r w:rsidRPr="001642F4">
              <w:rPr>
                <w:rFonts w:ascii="Arial" w:eastAsia="仿宋_GB2312" w:hAnsi="Arial" w:cs="Arial" w:hint="eastAsia"/>
                <w:sz w:val="20"/>
                <w:szCs w:val="13"/>
              </w:rPr>
              <w:t>约</w:t>
            </w:r>
            <w:r w:rsidRPr="001642F4">
              <w:rPr>
                <w:rFonts w:ascii="Arial" w:eastAsia="仿宋_GB2312" w:hAnsi="Arial" w:cs="Arial" w:hint="eastAsia"/>
                <w:sz w:val="20"/>
                <w:szCs w:val="13"/>
              </w:rPr>
              <w:t>450</w:t>
            </w:r>
            <w:r w:rsidRPr="001642F4">
              <w:rPr>
                <w:rFonts w:ascii="Arial" w:eastAsia="仿宋_GB2312" w:hAnsi="Arial" w:cs="Arial" w:hint="eastAsia"/>
                <w:sz w:val="20"/>
                <w:szCs w:val="13"/>
              </w:rPr>
              <w:t>米，西距西二环约</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公里，距北京首都国际机场直线约</w:t>
            </w:r>
            <w:r w:rsidRPr="001642F4">
              <w:rPr>
                <w:rFonts w:ascii="Arial" w:eastAsia="仿宋_GB2312" w:hAnsi="Arial" w:cs="Arial" w:hint="eastAsia"/>
                <w:sz w:val="20"/>
                <w:szCs w:val="13"/>
              </w:rPr>
              <w:t>31</w:t>
            </w:r>
            <w:r w:rsidRPr="001642F4">
              <w:rPr>
                <w:rFonts w:ascii="Arial" w:eastAsia="仿宋_GB2312" w:hAnsi="Arial" w:cs="Arial" w:hint="eastAsia"/>
                <w:sz w:val="20"/>
                <w:szCs w:val="13"/>
              </w:rPr>
              <w:t>公里，距北京南站约</w:t>
            </w:r>
            <w:r w:rsidRPr="001642F4">
              <w:rPr>
                <w:rFonts w:ascii="Arial" w:eastAsia="仿宋_GB2312" w:hAnsi="Arial" w:cs="Arial" w:hint="eastAsia"/>
                <w:sz w:val="20"/>
                <w:szCs w:val="13"/>
              </w:rPr>
              <w:t>1.4</w:t>
            </w:r>
            <w:r w:rsidRPr="001642F4">
              <w:rPr>
                <w:rFonts w:ascii="Arial" w:eastAsia="仿宋_GB2312" w:hAnsi="Arial" w:cs="Arial" w:hint="eastAsia"/>
                <w:sz w:val="20"/>
                <w:szCs w:val="13"/>
              </w:rPr>
              <w:t>公里，临近地铁</w:t>
            </w:r>
            <w:r w:rsidRPr="001642F4">
              <w:rPr>
                <w:rFonts w:ascii="Arial" w:eastAsia="仿宋_GB2312" w:hAnsi="Arial" w:cs="Arial" w:hint="eastAsia"/>
                <w:sz w:val="20"/>
                <w:szCs w:val="13"/>
              </w:rPr>
              <w:t>4</w:t>
            </w:r>
            <w:r w:rsidRPr="001642F4">
              <w:rPr>
                <w:rFonts w:ascii="Arial" w:eastAsia="仿宋_GB2312" w:hAnsi="Arial" w:cs="Arial" w:hint="eastAsia"/>
                <w:sz w:val="20"/>
                <w:szCs w:val="13"/>
              </w:rPr>
              <w:t>号线（陶然亭站）约</w:t>
            </w:r>
            <w:r w:rsidRPr="001642F4">
              <w:rPr>
                <w:rFonts w:ascii="Arial" w:eastAsia="仿宋_GB2312" w:hAnsi="Arial" w:cs="Arial" w:hint="eastAsia"/>
                <w:sz w:val="20"/>
                <w:szCs w:val="13"/>
              </w:rPr>
              <w:t>900</w:t>
            </w:r>
            <w:r w:rsidRPr="001642F4">
              <w:rPr>
                <w:rFonts w:ascii="Arial" w:eastAsia="仿宋_GB2312" w:hAnsi="Arial" w:cs="Arial" w:hint="eastAsia"/>
                <w:sz w:val="20"/>
                <w:szCs w:val="13"/>
              </w:rPr>
              <w:t>米，周边有</w:t>
            </w:r>
            <w:r w:rsidRPr="001642F4">
              <w:rPr>
                <w:rFonts w:ascii="Arial" w:eastAsia="仿宋_GB2312" w:hAnsi="Arial" w:cs="Arial" w:hint="eastAsia"/>
                <w:sz w:val="20"/>
                <w:szCs w:val="13"/>
              </w:rPr>
              <w:t>19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48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50</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88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395</w:t>
            </w:r>
            <w:r w:rsidRPr="001642F4">
              <w:rPr>
                <w:rFonts w:ascii="Arial" w:eastAsia="仿宋_GB2312" w:hAnsi="Arial" w:cs="Arial" w:hint="eastAsia"/>
                <w:sz w:val="20"/>
                <w:szCs w:val="13"/>
              </w:rPr>
              <w:t>路等多条公交线路通过，综合评价交通便捷度较好</w:t>
            </w:r>
          </w:p>
        </w:tc>
        <w:tc>
          <w:tcPr>
            <w:tcW w:w="405" w:type="pct"/>
            <w:vAlign w:val="center"/>
          </w:tcPr>
          <w:p w14:paraId="45C7B60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99E85C2" w14:textId="1A928C6F"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w:t>
            </w:r>
            <w:r w:rsidR="007447D5">
              <w:rPr>
                <w:rFonts w:ascii="Arial" w:eastAsia="仿宋_GB2312" w:hAnsi="Arial" w:cs="Arial"/>
                <w:sz w:val="20"/>
                <w:szCs w:val="13"/>
              </w:rPr>
              <w:t>44</w:t>
            </w:r>
            <w:r w:rsidRPr="00ED5971">
              <w:rPr>
                <w:rFonts w:ascii="Arial" w:eastAsia="仿宋_GB2312" w:hAnsi="Arial" w:cs="Arial"/>
                <w:sz w:val="20"/>
                <w:szCs w:val="13"/>
              </w:rPr>
              <w:t>%</w:t>
            </w:r>
          </w:p>
        </w:tc>
      </w:tr>
      <w:tr w:rsidR="0087129B" w:rsidRPr="00903547" w14:paraId="6C344AEA" w14:textId="77777777" w:rsidTr="0087129B">
        <w:tc>
          <w:tcPr>
            <w:tcW w:w="379" w:type="pct"/>
            <w:vAlign w:val="center"/>
          </w:tcPr>
          <w:p w14:paraId="0C324C9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142" w:type="pct"/>
            <w:vAlign w:val="center"/>
          </w:tcPr>
          <w:p w14:paraId="00B16AEB"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p>
        </w:tc>
        <w:tc>
          <w:tcPr>
            <w:tcW w:w="2596" w:type="pct"/>
            <w:vAlign w:val="center"/>
          </w:tcPr>
          <w:p w14:paraId="315F6AF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r w:rsidRPr="00ED5971">
              <w:rPr>
                <w:rFonts w:ascii="Arial" w:eastAsia="仿宋_GB2312" w:hAnsi="Arial" w:cs="Arial"/>
                <w:sz w:val="20"/>
                <w:szCs w:val="13"/>
              </w:rPr>
              <w:t>较</w:t>
            </w:r>
            <w:r>
              <w:rPr>
                <w:rFonts w:ascii="Arial" w:eastAsia="仿宋_GB2312" w:hAnsi="Arial" w:cs="Arial" w:hint="eastAsia"/>
                <w:sz w:val="20"/>
                <w:szCs w:val="13"/>
              </w:rPr>
              <w:t>好</w:t>
            </w:r>
          </w:p>
        </w:tc>
        <w:tc>
          <w:tcPr>
            <w:tcW w:w="405" w:type="pct"/>
            <w:vAlign w:val="center"/>
          </w:tcPr>
          <w:p w14:paraId="3497B5B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3B23EC7D" w14:textId="5B2D6D1E"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w:t>
            </w:r>
            <w:r w:rsidR="007447D5">
              <w:rPr>
                <w:rFonts w:ascii="Arial" w:eastAsia="仿宋_GB2312" w:hAnsi="Arial" w:cs="Arial"/>
                <w:sz w:val="20"/>
                <w:szCs w:val="13"/>
              </w:rPr>
              <w:t>.38</w:t>
            </w:r>
            <w:r w:rsidRPr="00ED5971">
              <w:rPr>
                <w:rFonts w:ascii="Arial" w:eastAsia="仿宋_GB2312" w:hAnsi="Arial" w:cs="Arial"/>
                <w:sz w:val="20"/>
                <w:szCs w:val="13"/>
              </w:rPr>
              <w:t>%</w:t>
            </w:r>
          </w:p>
        </w:tc>
      </w:tr>
      <w:tr w:rsidR="0087129B" w:rsidRPr="00903547" w14:paraId="790CABE5" w14:textId="77777777" w:rsidTr="0087129B">
        <w:tc>
          <w:tcPr>
            <w:tcW w:w="379" w:type="pct"/>
            <w:vAlign w:val="center"/>
          </w:tcPr>
          <w:p w14:paraId="2D2AF0E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d</w:t>
            </w:r>
          </w:p>
        </w:tc>
        <w:tc>
          <w:tcPr>
            <w:tcW w:w="1142" w:type="pct"/>
            <w:vAlign w:val="center"/>
          </w:tcPr>
          <w:p w14:paraId="6368144C"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w:t>
            </w:r>
          </w:p>
        </w:tc>
        <w:tc>
          <w:tcPr>
            <w:tcW w:w="2596" w:type="pct"/>
            <w:vAlign w:val="center"/>
          </w:tcPr>
          <w:p w14:paraId="2ADF8DAA" w14:textId="77777777" w:rsidR="0087129B" w:rsidRPr="001642F4"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临街宽度和深度较适宜</w:t>
            </w:r>
          </w:p>
        </w:tc>
        <w:tc>
          <w:tcPr>
            <w:tcW w:w="405" w:type="pct"/>
            <w:vAlign w:val="center"/>
          </w:tcPr>
          <w:p w14:paraId="5D4A755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0C858359" w14:textId="758C0EE8"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w:t>
            </w:r>
            <w:r w:rsidR="007447D5">
              <w:rPr>
                <w:rFonts w:ascii="Arial" w:eastAsia="仿宋_GB2312" w:hAnsi="Arial" w:cs="Arial"/>
                <w:sz w:val="20"/>
                <w:szCs w:val="13"/>
              </w:rPr>
              <w:t>19</w:t>
            </w:r>
            <w:r>
              <w:rPr>
                <w:rFonts w:ascii="Arial" w:eastAsia="仿宋_GB2312" w:hAnsi="Arial" w:cs="Arial"/>
                <w:sz w:val="20"/>
                <w:szCs w:val="13"/>
              </w:rPr>
              <w:t>%</w:t>
            </w:r>
          </w:p>
        </w:tc>
      </w:tr>
      <w:tr w:rsidR="0087129B" w:rsidRPr="00903547" w14:paraId="67156C26" w14:textId="77777777" w:rsidTr="0087129B">
        <w:tc>
          <w:tcPr>
            <w:tcW w:w="379" w:type="pct"/>
            <w:vAlign w:val="center"/>
          </w:tcPr>
          <w:p w14:paraId="762B63BA"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e</w:t>
            </w:r>
          </w:p>
        </w:tc>
        <w:tc>
          <w:tcPr>
            <w:tcW w:w="1142" w:type="pct"/>
            <w:vAlign w:val="center"/>
          </w:tcPr>
          <w:p w14:paraId="799DDA5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临街道路</w:t>
            </w:r>
            <w:r w:rsidRPr="00ED5971">
              <w:rPr>
                <w:rFonts w:ascii="Arial" w:eastAsia="仿宋_GB2312" w:hAnsi="Arial" w:cs="Arial" w:hint="eastAsia"/>
                <w:sz w:val="20"/>
                <w:szCs w:val="13"/>
              </w:rPr>
              <w:t>状况</w:t>
            </w:r>
          </w:p>
        </w:tc>
        <w:tc>
          <w:tcPr>
            <w:tcW w:w="2596" w:type="pct"/>
            <w:vAlign w:val="center"/>
          </w:tcPr>
          <w:p w14:paraId="37CF3578" w14:textId="77777777" w:rsidR="0087129B" w:rsidRPr="00ED5971" w:rsidRDefault="0087129B" w:rsidP="0087129B">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r>
              <w:rPr>
                <w:rFonts w:ascii="Arial" w:eastAsia="仿宋_GB2312" w:hAnsi="Arial" w:cs="Arial" w:hint="eastAsia"/>
                <w:sz w:val="20"/>
                <w:szCs w:val="13"/>
              </w:rPr>
              <w:t>，临近南二环</w:t>
            </w:r>
          </w:p>
        </w:tc>
        <w:tc>
          <w:tcPr>
            <w:tcW w:w="405" w:type="pct"/>
            <w:vAlign w:val="center"/>
          </w:tcPr>
          <w:p w14:paraId="2343170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FD770F6" w14:textId="1347F10A"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7447D5">
              <w:rPr>
                <w:rFonts w:ascii="Arial" w:eastAsia="仿宋_GB2312" w:hAnsi="Arial" w:cs="Arial"/>
                <w:sz w:val="20"/>
                <w:szCs w:val="13"/>
              </w:rPr>
              <w:t>24</w:t>
            </w:r>
            <w:r w:rsidRPr="00ED5971">
              <w:rPr>
                <w:rFonts w:ascii="Arial" w:eastAsia="仿宋_GB2312" w:hAnsi="Arial" w:cs="Arial"/>
                <w:sz w:val="20"/>
                <w:szCs w:val="13"/>
              </w:rPr>
              <w:t>%</w:t>
            </w:r>
          </w:p>
        </w:tc>
      </w:tr>
      <w:tr w:rsidR="0087129B" w:rsidRPr="00903547" w14:paraId="36AA967D" w14:textId="77777777" w:rsidTr="0087129B">
        <w:tc>
          <w:tcPr>
            <w:tcW w:w="379" w:type="pct"/>
            <w:vAlign w:val="center"/>
          </w:tcPr>
          <w:p w14:paraId="3BE2E564" w14:textId="77777777" w:rsidR="0087129B"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f</w:t>
            </w:r>
          </w:p>
        </w:tc>
        <w:tc>
          <w:tcPr>
            <w:tcW w:w="1142" w:type="pct"/>
            <w:vAlign w:val="center"/>
          </w:tcPr>
          <w:p w14:paraId="0A870346" w14:textId="77777777" w:rsidR="0087129B"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宗地形状及可利用程度</w:t>
            </w:r>
          </w:p>
        </w:tc>
        <w:tc>
          <w:tcPr>
            <w:tcW w:w="2596" w:type="pct"/>
            <w:vAlign w:val="center"/>
          </w:tcPr>
          <w:p w14:paraId="78955504" w14:textId="77777777" w:rsidR="0087129B" w:rsidRPr="001642F4"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宗地形状较规则，对土地利用</w:t>
            </w:r>
            <w:r>
              <w:rPr>
                <w:rFonts w:ascii="Arial" w:eastAsia="仿宋_GB2312" w:hAnsi="Arial" w:cs="Arial" w:hint="eastAsia"/>
                <w:sz w:val="20"/>
                <w:szCs w:val="13"/>
              </w:rPr>
              <w:t>暂无不利</w:t>
            </w:r>
            <w:r w:rsidRPr="00ED5971">
              <w:rPr>
                <w:rFonts w:ascii="Arial" w:eastAsia="仿宋_GB2312" w:hAnsi="Arial" w:cs="Arial" w:hint="eastAsia"/>
                <w:sz w:val="20"/>
                <w:szCs w:val="13"/>
              </w:rPr>
              <w:t>影响。</w:t>
            </w:r>
          </w:p>
        </w:tc>
        <w:tc>
          <w:tcPr>
            <w:tcW w:w="405" w:type="pct"/>
            <w:vAlign w:val="center"/>
          </w:tcPr>
          <w:p w14:paraId="13EB6A5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495AACF9" w14:textId="5AB0BE31"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w:t>
            </w:r>
            <w:r w:rsidR="007447D5">
              <w:rPr>
                <w:rFonts w:ascii="Arial" w:eastAsia="仿宋_GB2312" w:hAnsi="Arial" w:cs="Arial"/>
                <w:sz w:val="20"/>
                <w:szCs w:val="13"/>
              </w:rPr>
              <w:t>24</w:t>
            </w:r>
            <w:r>
              <w:rPr>
                <w:rFonts w:ascii="Arial" w:eastAsia="仿宋_GB2312" w:hAnsi="Arial" w:cs="Arial"/>
                <w:sz w:val="20"/>
                <w:szCs w:val="13"/>
              </w:rPr>
              <w:t>%</w:t>
            </w:r>
          </w:p>
        </w:tc>
      </w:tr>
      <w:tr w:rsidR="0087129B" w:rsidRPr="00903547" w14:paraId="2CFCA514" w14:textId="77777777" w:rsidTr="0087129B">
        <w:tc>
          <w:tcPr>
            <w:tcW w:w="379" w:type="pct"/>
            <w:vAlign w:val="center"/>
          </w:tcPr>
          <w:p w14:paraId="495BFE92"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g</w:t>
            </w:r>
          </w:p>
        </w:tc>
        <w:tc>
          <w:tcPr>
            <w:tcW w:w="1142" w:type="pct"/>
            <w:vAlign w:val="center"/>
          </w:tcPr>
          <w:p w14:paraId="6941F39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公共服务设施状况</w:t>
            </w:r>
          </w:p>
        </w:tc>
        <w:tc>
          <w:tcPr>
            <w:tcW w:w="2596" w:type="pct"/>
            <w:vAlign w:val="center"/>
          </w:tcPr>
          <w:p w14:paraId="222BC04E" w14:textId="77777777" w:rsidR="0087129B" w:rsidRPr="00ED5971" w:rsidRDefault="0087129B" w:rsidP="0087129B">
            <w:pPr>
              <w:tabs>
                <w:tab w:val="left" w:pos="2160"/>
              </w:tabs>
              <w:spacing w:line="240" w:lineRule="exact"/>
              <w:rPr>
                <w:rFonts w:ascii="Arial" w:eastAsia="仿宋_GB2312" w:hAnsi="Arial" w:cs="Arial"/>
                <w:sz w:val="20"/>
                <w:szCs w:val="13"/>
              </w:rPr>
            </w:pPr>
            <w:r w:rsidRPr="00E135DE">
              <w:rPr>
                <w:rFonts w:ascii="Arial" w:eastAsia="仿宋_GB2312" w:hAnsi="Arial" w:cs="Arial" w:hint="eastAsia"/>
                <w:sz w:val="20"/>
                <w:szCs w:val="13"/>
              </w:rPr>
              <w:t>咨询对象所在区域有购物场所（王府井购物中心（右安门店）、万达广场（西铁营店）、</w:t>
            </w:r>
            <w:proofErr w:type="gramStart"/>
            <w:r w:rsidRPr="00E135DE">
              <w:rPr>
                <w:rFonts w:ascii="Arial" w:eastAsia="仿宋_GB2312" w:hAnsi="Arial" w:cs="Arial" w:hint="eastAsia"/>
                <w:sz w:val="20"/>
                <w:szCs w:val="13"/>
              </w:rPr>
              <w:t>京客隆</w:t>
            </w:r>
            <w:proofErr w:type="gramEnd"/>
            <w:r w:rsidRPr="00E135DE">
              <w:rPr>
                <w:rFonts w:ascii="Arial" w:eastAsia="仿宋_GB2312" w:hAnsi="Arial" w:cs="Arial" w:hint="eastAsia"/>
                <w:sz w:val="20"/>
                <w:szCs w:val="13"/>
              </w:rPr>
              <w:t>（里仁街店）、物</w:t>
            </w:r>
            <w:proofErr w:type="gramStart"/>
            <w:r w:rsidRPr="00E135DE">
              <w:rPr>
                <w:rFonts w:ascii="Arial" w:eastAsia="仿宋_GB2312" w:hAnsi="Arial" w:cs="Arial" w:hint="eastAsia"/>
                <w:sz w:val="20"/>
                <w:szCs w:val="13"/>
              </w:rPr>
              <w:t>美生活</w:t>
            </w:r>
            <w:proofErr w:type="gramEnd"/>
            <w:r w:rsidRPr="00E135DE">
              <w:rPr>
                <w:rFonts w:ascii="Arial" w:eastAsia="仿宋_GB2312" w:hAnsi="Arial" w:cs="Arial" w:hint="eastAsia"/>
                <w:sz w:val="20"/>
                <w:szCs w:val="13"/>
              </w:rPr>
              <w:t>超市（开阳里二街店）等）；学校（北京市第十五中学（高中部）、北京市徐悲鸿中学、北京市宣武师范学校附属第一小学、北京第十五中学附属小学、首都医科大学附属小学、北京市西城区三教寺幼儿园等），医院（首都医科大学附属北京佑安医院、北京博爱堂中医医院、北京市</w:t>
            </w:r>
            <w:proofErr w:type="gramStart"/>
            <w:r w:rsidRPr="00E135DE">
              <w:rPr>
                <w:rFonts w:ascii="Arial" w:eastAsia="仿宋_GB2312" w:hAnsi="Arial" w:cs="Arial" w:hint="eastAsia"/>
                <w:sz w:val="20"/>
                <w:szCs w:val="13"/>
              </w:rPr>
              <w:t>第一建</w:t>
            </w:r>
            <w:proofErr w:type="gramEnd"/>
            <w:r w:rsidRPr="00E135DE">
              <w:rPr>
                <w:rFonts w:ascii="Arial" w:eastAsia="仿宋_GB2312" w:hAnsi="Arial" w:cs="Arial" w:hint="eastAsia"/>
                <w:sz w:val="20"/>
                <w:szCs w:val="13"/>
              </w:rPr>
              <w:t>综合门诊部等），银行（中国工商银行、兴业银行、中国农业银行、北京银行等），综合分析，公共配套设施齐备程度较好</w:t>
            </w:r>
          </w:p>
        </w:tc>
        <w:tc>
          <w:tcPr>
            <w:tcW w:w="405" w:type="pct"/>
            <w:vAlign w:val="center"/>
          </w:tcPr>
          <w:p w14:paraId="037D23E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72D6941A" w14:textId="18E470A3"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7447D5">
              <w:rPr>
                <w:rFonts w:ascii="Arial" w:eastAsia="仿宋_GB2312" w:hAnsi="Arial" w:cs="Arial"/>
                <w:sz w:val="20"/>
                <w:szCs w:val="13"/>
              </w:rPr>
              <w:t>29</w:t>
            </w:r>
            <w:r w:rsidRPr="00ED5971">
              <w:rPr>
                <w:rFonts w:ascii="Arial" w:eastAsia="仿宋_GB2312" w:hAnsi="Arial" w:cs="Arial"/>
                <w:sz w:val="20"/>
                <w:szCs w:val="13"/>
              </w:rPr>
              <w:t>%</w:t>
            </w:r>
          </w:p>
        </w:tc>
      </w:tr>
      <w:tr w:rsidR="0087129B" w:rsidRPr="00903547" w14:paraId="0907D642" w14:textId="77777777" w:rsidTr="0087129B">
        <w:tc>
          <w:tcPr>
            <w:tcW w:w="379" w:type="pct"/>
            <w:vAlign w:val="center"/>
          </w:tcPr>
          <w:p w14:paraId="7355BF0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h</w:t>
            </w:r>
          </w:p>
        </w:tc>
        <w:tc>
          <w:tcPr>
            <w:tcW w:w="1142" w:type="pct"/>
            <w:vAlign w:val="center"/>
          </w:tcPr>
          <w:p w14:paraId="3B8DD29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基础设施完备状况</w:t>
            </w:r>
          </w:p>
        </w:tc>
        <w:tc>
          <w:tcPr>
            <w:tcW w:w="2596" w:type="pct"/>
            <w:vAlign w:val="center"/>
          </w:tcPr>
          <w:p w14:paraId="4AD5F368"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w:t>
            </w:r>
          </w:p>
        </w:tc>
        <w:tc>
          <w:tcPr>
            <w:tcW w:w="405" w:type="pct"/>
            <w:vAlign w:val="center"/>
          </w:tcPr>
          <w:p w14:paraId="0CE7A7D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好</w:t>
            </w:r>
          </w:p>
        </w:tc>
        <w:tc>
          <w:tcPr>
            <w:tcW w:w="478" w:type="pct"/>
            <w:vAlign w:val="center"/>
          </w:tcPr>
          <w:p w14:paraId="2E1F7CEA" w14:textId="08141BC1" w:rsidR="0087129B" w:rsidRPr="00ED5971" w:rsidRDefault="007447D5"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1.15</w:t>
            </w:r>
            <w:r w:rsidR="0087129B" w:rsidRPr="00ED5971">
              <w:rPr>
                <w:rFonts w:ascii="Arial" w:eastAsia="仿宋_GB2312" w:hAnsi="Arial" w:cs="Arial"/>
                <w:sz w:val="20"/>
                <w:szCs w:val="13"/>
              </w:rPr>
              <w:t>%</w:t>
            </w:r>
          </w:p>
        </w:tc>
      </w:tr>
      <w:tr w:rsidR="0087129B" w:rsidRPr="00903547" w14:paraId="0CA4F040" w14:textId="77777777" w:rsidTr="0087129B">
        <w:tc>
          <w:tcPr>
            <w:tcW w:w="379" w:type="pct"/>
            <w:vAlign w:val="center"/>
          </w:tcPr>
          <w:p w14:paraId="0CB34CC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i</w:t>
            </w:r>
          </w:p>
        </w:tc>
        <w:tc>
          <w:tcPr>
            <w:tcW w:w="1142" w:type="pct"/>
            <w:vAlign w:val="center"/>
          </w:tcPr>
          <w:p w14:paraId="5594A3D0"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自然和人文环境状况</w:t>
            </w:r>
          </w:p>
        </w:tc>
        <w:tc>
          <w:tcPr>
            <w:tcW w:w="2596" w:type="pct"/>
            <w:vAlign w:val="center"/>
          </w:tcPr>
          <w:p w14:paraId="425D4DA3" w14:textId="77777777" w:rsidR="0087129B" w:rsidRPr="00ED5971" w:rsidRDefault="0087129B" w:rsidP="0087129B">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咨询对象所在西城区半步桥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号周边绿化条件较好，周边</w:t>
            </w:r>
            <w:r w:rsidRPr="0087129B">
              <w:rPr>
                <w:rFonts w:ascii="Arial" w:eastAsia="仿宋_GB2312" w:hAnsi="Arial" w:cs="Arial" w:hint="eastAsia"/>
                <w:sz w:val="20"/>
                <w:szCs w:val="13"/>
              </w:rPr>
              <w:t>2</w:t>
            </w:r>
            <w:r w:rsidRPr="0087129B">
              <w:rPr>
                <w:rFonts w:ascii="Arial" w:eastAsia="仿宋_GB2312" w:hAnsi="Arial" w:cs="Arial" w:hint="eastAsia"/>
                <w:sz w:val="20"/>
                <w:szCs w:val="13"/>
              </w:rPr>
              <w:t>公里范围内有万寿公园、陶然亭公园、北京大观园等自然景观；北京歌剧舞剧院等人文设施，综合考虑自然环境与人文环境较好</w:t>
            </w:r>
          </w:p>
        </w:tc>
        <w:tc>
          <w:tcPr>
            <w:tcW w:w="405" w:type="pct"/>
            <w:vAlign w:val="center"/>
          </w:tcPr>
          <w:p w14:paraId="10782F5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6DBD2798" w14:textId="7A4CB744"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w:t>
            </w:r>
            <w:r>
              <w:rPr>
                <w:rFonts w:ascii="Arial" w:eastAsia="仿宋_GB2312" w:hAnsi="Arial" w:cs="Arial"/>
                <w:sz w:val="20"/>
                <w:szCs w:val="13"/>
              </w:rPr>
              <w:t>2</w:t>
            </w:r>
            <w:r w:rsidR="007447D5">
              <w:rPr>
                <w:rFonts w:ascii="Arial" w:eastAsia="仿宋_GB2312" w:hAnsi="Arial" w:cs="Arial"/>
                <w:sz w:val="20"/>
                <w:szCs w:val="13"/>
              </w:rPr>
              <w:t>9</w:t>
            </w:r>
            <w:r w:rsidRPr="00ED5971">
              <w:rPr>
                <w:rFonts w:ascii="Arial" w:eastAsia="仿宋_GB2312" w:hAnsi="Arial" w:cs="Arial"/>
                <w:sz w:val="20"/>
                <w:szCs w:val="13"/>
              </w:rPr>
              <w:t>%</w:t>
            </w:r>
          </w:p>
        </w:tc>
      </w:tr>
      <w:tr w:rsidR="0087129B" w:rsidRPr="00903547" w14:paraId="4EB6159C" w14:textId="77777777" w:rsidTr="0087129B">
        <w:tc>
          <w:tcPr>
            <w:tcW w:w="4522" w:type="pct"/>
            <w:gridSpan w:val="4"/>
            <w:vAlign w:val="center"/>
          </w:tcPr>
          <w:p w14:paraId="2EA18EC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合计（∑</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06F06096" w14:textId="3B5FB93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5.</w:t>
            </w:r>
            <w:r w:rsidR="007447D5">
              <w:rPr>
                <w:rFonts w:ascii="Arial" w:eastAsia="仿宋_GB2312" w:hAnsi="Arial" w:cs="Arial"/>
                <w:sz w:val="20"/>
                <w:szCs w:val="13"/>
              </w:rPr>
              <w:t>37</w:t>
            </w:r>
            <w:r w:rsidRPr="00ED5971">
              <w:rPr>
                <w:rFonts w:ascii="Arial" w:eastAsia="仿宋_GB2312" w:hAnsi="Arial" w:cs="Arial" w:hint="eastAsia"/>
                <w:sz w:val="20"/>
                <w:szCs w:val="13"/>
              </w:rPr>
              <w:t>%</w:t>
            </w:r>
          </w:p>
        </w:tc>
      </w:tr>
      <w:tr w:rsidR="0087129B" w:rsidRPr="00903547" w14:paraId="0E753621" w14:textId="77777777" w:rsidTr="0087129B">
        <w:tc>
          <w:tcPr>
            <w:tcW w:w="4522" w:type="pct"/>
            <w:gridSpan w:val="4"/>
            <w:vAlign w:val="center"/>
          </w:tcPr>
          <w:p w14:paraId="3A67E793"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因素修正系数（</w:t>
            </w:r>
            <w:r w:rsidRPr="00ED5971">
              <w:rPr>
                <w:rFonts w:ascii="Arial" w:eastAsia="仿宋_GB2312" w:hAnsi="Arial" w:cs="Arial" w:hint="eastAsia"/>
                <w:sz w:val="20"/>
                <w:szCs w:val="13"/>
              </w:rPr>
              <w:t>1+</w:t>
            </w:r>
            <w:r w:rsidRPr="00ED5971">
              <w:rPr>
                <w:rFonts w:ascii="Arial" w:eastAsia="仿宋_GB2312" w:hAnsi="Arial" w:cs="Arial" w:hint="eastAsia"/>
                <w:sz w:val="20"/>
                <w:szCs w:val="13"/>
              </w:rPr>
              <w:t>∑</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3F2BCD71" w14:textId="0D69F159"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1.0</w:t>
            </w:r>
            <w:r>
              <w:rPr>
                <w:rFonts w:ascii="Arial" w:eastAsia="仿宋_GB2312" w:hAnsi="Arial" w:cs="Arial"/>
                <w:sz w:val="20"/>
                <w:szCs w:val="13"/>
              </w:rPr>
              <w:t>5</w:t>
            </w:r>
            <w:r w:rsidR="007447D5">
              <w:rPr>
                <w:rFonts w:ascii="Arial" w:eastAsia="仿宋_GB2312" w:hAnsi="Arial" w:cs="Arial"/>
                <w:sz w:val="20"/>
                <w:szCs w:val="13"/>
              </w:rPr>
              <w:t>37</w:t>
            </w:r>
            <w:r w:rsidRPr="00ED5971">
              <w:rPr>
                <w:rFonts w:ascii="Arial" w:eastAsia="仿宋_GB2312" w:hAnsi="Arial" w:cs="Arial" w:hint="eastAsia"/>
                <w:sz w:val="20"/>
                <w:szCs w:val="13"/>
              </w:rPr>
              <w:t xml:space="preserve"> </w:t>
            </w:r>
          </w:p>
        </w:tc>
      </w:tr>
    </w:tbl>
    <w:p w14:paraId="2022B6F4" w14:textId="77777777" w:rsidR="0087129B" w:rsidRDefault="0087129B" w:rsidP="0087129B">
      <w:pPr>
        <w:spacing w:line="360" w:lineRule="auto"/>
        <w:ind w:left="142"/>
        <w:jc w:val="both"/>
        <w:rPr>
          <w:rFonts w:ascii="Arial" w:eastAsia="仿宋_GB2312" w:hAnsi="Arial" w:cs="Arial"/>
          <w:b/>
          <w:sz w:val="28"/>
        </w:rPr>
      </w:pPr>
    </w:p>
    <w:p w14:paraId="71FB8713" w14:textId="77777777" w:rsidR="0087129B" w:rsidRDefault="0087129B" w:rsidP="0087129B">
      <w:pPr>
        <w:spacing w:line="360" w:lineRule="auto"/>
        <w:ind w:left="142"/>
        <w:jc w:val="both"/>
        <w:rPr>
          <w:rFonts w:ascii="Arial" w:eastAsia="仿宋_GB2312" w:hAnsi="Arial" w:cs="Arial"/>
          <w:b/>
          <w:sz w:val="28"/>
        </w:rPr>
      </w:pPr>
    </w:p>
    <w:p w14:paraId="34B4EB9B" w14:textId="77777777" w:rsidR="0087129B" w:rsidRDefault="0087129B" w:rsidP="0087129B">
      <w:pPr>
        <w:spacing w:line="360" w:lineRule="auto"/>
        <w:ind w:left="142"/>
        <w:jc w:val="both"/>
        <w:rPr>
          <w:rFonts w:ascii="Arial" w:eastAsia="仿宋_GB2312" w:hAnsi="Arial" w:cs="Arial"/>
          <w:b/>
          <w:sz w:val="28"/>
        </w:rPr>
      </w:pPr>
    </w:p>
    <w:p w14:paraId="1C019B59" w14:textId="345CA605" w:rsidR="0087129B" w:rsidRDefault="0087129B" w:rsidP="0087129B">
      <w:pPr>
        <w:spacing w:line="360" w:lineRule="auto"/>
        <w:ind w:left="142"/>
        <w:jc w:val="both"/>
        <w:rPr>
          <w:rFonts w:ascii="Arial" w:eastAsia="仿宋_GB2312" w:hAnsi="Arial" w:cs="Arial"/>
          <w:b/>
          <w:sz w:val="28"/>
        </w:rPr>
      </w:pPr>
    </w:p>
    <w:p w14:paraId="6159DA9E" w14:textId="531FD1A9" w:rsidR="007447D5" w:rsidRDefault="007447D5" w:rsidP="0087129B">
      <w:pPr>
        <w:spacing w:line="360" w:lineRule="auto"/>
        <w:ind w:left="142"/>
        <w:jc w:val="both"/>
        <w:rPr>
          <w:rFonts w:ascii="Arial" w:eastAsia="仿宋_GB2312" w:hAnsi="Arial" w:cs="Arial"/>
          <w:b/>
          <w:sz w:val="28"/>
        </w:rPr>
      </w:pPr>
    </w:p>
    <w:p w14:paraId="06BB1584" w14:textId="5235299E" w:rsidR="007447D5" w:rsidRDefault="007447D5" w:rsidP="0087129B">
      <w:pPr>
        <w:spacing w:line="360" w:lineRule="auto"/>
        <w:ind w:left="142"/>
        <w:jc w:val="both"/>
        <w:rPr>
          <w:rFonts w:ascii="Arial" w:eastAsia="仿宋_GB2312" w:hAnsi="Arial" w:cs="Arial"/>
          <w:b/>
          <w:sz w:val="28"/>
        </w:rPr>
      </w:pPr>
    </w:p>
    <w:p w14:paraId="5C8A62DF" w14:textId="43FFE1FF" w:rsidR="007447D5" w:rsidRDefault="007447D5" w:rsidP="0087129B">
      <w:pPr>
        <w:spacing w:line="360" w:lineRule="auto"/>
        <w:ind w:left="142"/>
        <w:jc w:val="both"/>
        <w:rPr>
          <w:rFonts w:ascii="Arial" w:eastAsia="仿宋_GB2312" w:hAnsi="Arial" w:cs="Arial"/>
          <w:b/>
          <w:sz w:val="28"/>
        </w:rPr>
      </w:pPr>
    </w:p>
    <w:p w14:paraId="4A8DDD6F" w14:textId="3F74D772" w:rsidR="007447D5" w:rsidRDefault="007447D5" w:rsidP="0087129B">
      <w:pPr>
        <w:spacing w:line="360" w:lineRule="auto"/>
        <w:ind w:left="142"/>
        <w:jc w:val="both"/>
        <w:rPr>
          <w:rFonts w:ascii="Arial" w:eastAsia="仿宋_GB2312" w:hAnsi="Arial" w:cs="Arial"/>
          <w:b/>
          <w:sz w:val="28"/>
        </w:rPr>
      </w:pPr>
    </w:p>
    <w:p w14:paraId="2C4DC824" w14:textId="77777777" w:rsidR="007447D5" w:rsidRDefault="007447D5" w:rsidP="007447D5">
      <w:pPr>
        <w:spacing w:line="360" w:lineRule="auto"/>
        <w:jc w:val="both"/>
        <w:rPr>
          <w:rFonts w:ascii="Arial" w:eastAsia="仿宋_GB2312" w:hAnsi="Arial" w:cs="Arial"/>
          <w:b/>
          <w:sz w:val="28"/>
        </w:rPr>
      </w:pPr>
      <w:r>
        <w:rPr>
          <w:rFonts w:ascii="Arial" w:eastAsia="仿宋_GB2312" w:hAnsi="Arial" w:cs="Arial"/>
          <w:b/>
          <w:sz w:val="28"/>
        </w:rPr>
        <w:br w:type="page"/>
      </w:r>
    </w:p>
    <w:p w14:paraId="658A7D7C" w14:textId="54E36453" w:rsidR="007447D5" w:rsidRPr="00AD54BD" w:rsidRDefault="007447D5" w:rsidP="007447D5">
      <w:pPr>
        <w:spacing w:line="360" w:lineRule="auto"/>
        <w:jc w:val="both"/>
        <w:rPr>
          <w:rFonts w:ascii="Arial" w:eastAsia="仿宋_GB2312" w:hAnsi="Arial" w:cs="Arial"/>
          <w:b/>
          <w:sz w:val="28"/>
        </w:rPr>
      </w:pPr>
      <w:r w:rsidRPr="00AD54BD">
        <w:rPr>
          <w:rFonts w:ascii="Arial" w:eastAsia="仿宋_GB2312" w:hAnsi="Arial" w:cs="Arial"/>
          <w:b/>
          <w:sz w:val="28"/>
        </w:rPr>
        <w:lastRenderedPageBreak/>
        <w:t>（</w:t>
      </w:r>
      <w:r w:rsidRPr="00AD54BD">
        <w:rPr>
          <w:rFonts w:ascii="Arial" w:eastAsia="仿宋_GB2312" w:hAnsi="Arial" w:cs="Arial"/>
          <w:b/>
          <w:sz w:val="28"/>
        </w:rPr>
        <w:t>3</w:t>
      </w:r>
      <w:r w:rsidRPr="00AD54BD">
        <w:rPr>
          <w:rFonts w:ascii="Arial" w:eastAsia="仿宋_GB2312" w:hAnsi="Arial" w:cs="Arial"/>
          <w:b/>
          <w:sz w:val="28"/>
        </w:rPr>
        <w:t>）求取咨询对象地</w:t>
      </w:r>
      <w:r w:rsidRPr="00AD54BD">
        <w:rPr>
          <w:rFonts w:ascii="Arial" w:eastAsia="仿宋_GB2312" w:hAnsi="Arial" w:cs="Arial" w:hint="eastAsia"/>
          <w:b/>
          <w:sz w:val="28"/>
        </w:rPr>
        <w:t>上办公</w:t>
      </w:r>
      <w:r w:rsidRPr="00AD54BD">
        <w:rPr>
          <w:rFonts w:ascii="Arial" w:eastAsia="仿宋_GB2312" w:hAnsi="Arial" w:cs="Arial"/>
          <w:b/>
          <w:sz w:val="28"/>
        </w:rPr>
        <w:t>用房楼面熟地价（</w:t>
      </w:r>
      <w:commentRangeStart w:id="939"/>
      <w:r w:rsidRPr="00AD54BD">
        <w:rPr>
          <w:rFonts w:ascii="Arial" w:eastAsia="仿宋_GB2312" w:hAnsi="Arial" w:cs="Arial"/>
          <w:b/>
          <w:sz w:val="28"/>
        </w:rPr>
        <w:t>土地</w:t>
      </w:r>
      <w:r w:rsidRPr="00AD54BD">
        <w:rPr>
          <w:rFonts w:ascii="Arial" w:eastAsia="仿宋_GB2312" w:hAnsi="Arial" w:cs="Arial" w:hint="eastAsia"/>
          <w:b/>
          <w:sz w:val="28"/>
        </w:rPr>
        <w:t>剩余</w:t>
      </w:r>
      <w:r w:rsidRPr="00AD54BD">
        <w:rPr>
          <w:rFonts w:ascii="Arial" w:eastAsia="仿宋_GB2312" w:hAnsi="Arial" w:cs="Arial"/>
          <w:b/>
          <w:sz w:val="28"/>
        </w:rPr>
        <w:t>使用年限</w:t>
      </w:r>
      <w:r w:rsidRPr="00AD54BD">
        <w:rPr>
          <w:rFonts w:ascii="Arial" w:eastAsia="仿宋_GB2312" w:hAnsi="Arial" w:cs="Arial"/>
          <w:b/>
          <w:sz w:val="28"/>
        </w:rPr>
        <w:t>25.43</w:t>
      </w:r>
      <w:r w:rsidRPr="00AD54BD">
        <w:rPr>
          <w:rFonts w:ascii="Arial" w:eastAsia="仿宋_GB2312" w:hAnsi="Arial" w:cs="Arial"/>
          <w:b/>
          <w:sz w:val="28"/>
        </w:rPr>
        <w:t>年</w:t>
      </w:r>
      <w:commentRangeEnd w:id="939"/>
      <w:r w:rsidR="00DF2D96">
        <w:rPr>
          <w:rStyle w:val="aff3"/>
        </w:rPr>
        <w:commentReference w:id="939"/>
      </w:r>
      <w:r w:rsidRPr="00AD54BD">
        <w:rPr>
          <w:rFonts w:ascii="Arial" w:eastAsia="仿宋_GB2312" w:hAnsi="Arial" w:cs="Arial"/>
          <w:b/>
          <w:sz w:val="28"/>
        </w:rPr>
        <w:t>）</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443"/>
        <w:gridCol w:w="1820"/>
        <w:gridCol w:w="856"/>
        <w:gridCol w:w="1070"/>
        <w:gridCol w:w="1060"/>
        <w:gridCol w:w="1013"/>
        <w:gridCol w:w="963"/>
        <w:gridCol w:w="1422"/>
        <w:gridCol w:w="652"/>
      </w:tblGrid>
      <w:tr w:rsidR="007447D5" w:rsidRPr="00ED5971" w14:paraId="241E6ADF" w14:textId="77777777" w:rsidTr="00DD3279">
        <w:trPr>
          <w:cantSplit/>
          <w:jc w:val="center"/>
        </w:trPr>
        <w:tc>
          <w:tcPr>
            <w:tcW w:w="443" w:type="dxa"/>
            <w:tcBorders>
              <w:top w:val="single" w:sz="4" w:space="0" w:color="auto"/>
              <w:left w:val="single" w:sz="4" w:space="0" w:color="auto"/>
              <w:bottom w:val="single" w:sz="4" w:space="0" w:color="auto"/>
              <w:right w:val="single" w:sz="4" w:space="0" w:color="auto"/>
            </w:tcBorders>
            <w:vAlign w:val="center"/>
          </w:tcPr>
          <w:p w14:paraId="0CFCE647"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tcBorders>
              <w:top w:val="single" w:sz="4" w:space="0" w:color="auto"/>
              <w:left w:val="nil"/>
              <w:bottom w:val="single" w:sz="4" w:space="0" w:color="auto"/>
              <w:right w:val="single" w:sz="4" w:space="0" w:color="auto"/>
            </w:tcBorders>
            <w:vAlign w:val="center"/>
          </w:tcPr>
          <w:p w14:paraId="5D1AD84E"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p>
        </w:tc>
        <w:tc>
          <w:tcPr>
            <w:tcW w:w="856" w:type="dxa"/>
            <w:tcBorders>
              <w:top w:val="single" w:sz="4" w:space="0" w:color="auto"/>
              <w:left w:val="nil"/>
              <w:bottom w:val="single" w:sz="4" w:space="0" w:color="auto"/>
              <w:right w:val="single" w:sz="4" w:space="0" w:color="auto"/>
            </w:tcBorders>
            <w:noWrap/>
            <w:vAlign w:val="center"/>
          </w:tcPr>
          <w:p w14:paraId="69E9101C"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20070</w:t>
            </w:r>
          </w:p>
        </w:tc>
        <w:tc>
          <w:tcPr>
            <w:tcW w:w="6180" w:type="dxa"/>
            <w:gridSpan w:val="6"/>
            <w:tcBorders>
              <w:top w:val="single" w:sz="4" w:space="0" w:color="auto"/>
              <w:left w:val="nil"/>
              <w:bottom w:val="single" w:sz="4" w:space="0" w:color="auto"/>
              <w:right w:val="single" w:sz="4" w:space="0" w:color="auto"/>
            </w:tcBorders>
            <w:noWrap/>
            <w:vAlign w:val="center"/>
          </w:tcPr>
          <w:p w14:paraId="2D1BF1F7"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 xml:space="preserve">　</w:t>
            </w:r>
          </w:p>
        </w:tc>
      </w:tr>
      <w:tr w:rsidR="007447D5" w:rsidRPr="00ED5971" w14:paraId="469CE1CB" w14:textId="77777777" w:rsidTr="00DD3279">
        <w:trPr>
          <w:cantSplit/>
          <w:jc w:val="center"/>
        </w:trPr>
        <w:tc>
          <w:tcPr>
            <w:tcW w:w="443" w:type="dxa"/>
            <w:vMerge w:val="restart"/>
            <w:tcBorders>
              <w:top w:val="nil"/>
              <w:left w:val="single" w:sz="4" w:space="0" w:color="auto"/>
              <w:bottom w:val="single" w:sz="4" w:space="0" w:color="000000"/>
              <w:right w:val="single" w:sz="4" w:space="0" w:color="auto"/>
            </w:tcBorders>
            <w:vAlign w:val="center"/>
          </w:tcPr>
          <w:p w14:paraId="3DF6B432"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vMerge w:val="restart"/>
            <w:tcBorders>
              <w:top w:val="nil"/>
              <w:left w:val="single" w:sz="4" w:space="0" w:color="auto"/>
              <w:bottom w:val="single" w:sz="4" w:space="0" w:color="000000"/>
              <w:right w:val="single" w:sz="4" w:space="0" w:color="auto"/>
            </w:tcBorders>
            <w:vAlign w:val="center"/>
          </w:tcPr>
          <w:p w14:paraId="3C6BAB12"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p>
        </w:tc>
        <w:tc>
          <w:tcPr>
            <w:tcW w:w="856" w:type="dxa"/>
            <w:vMerge w:val="restart"/>
            <w:tcBorders>
              <w:top w:val="nil"/>
              <w:left w:val="single" w:sz="4" w:space="0" w:color="auto"/>
              <w:bottom w:val="single" w:sz="4" w:space="0" w:color="000000"/>
              <w:right w:val="single" w:sz="4" w:space="0" w:color="auto"/>
            </w:tcBorders>
            <w:noWrap/>
            <w:vAlign w:val="center"/>
          </w:tcPr>
          <w:p w14:paraId="098EA144"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20070</w:t>
            </w:r>
          </w:p>
        </w:tc>
        <w:tc>
          <w:tcPr>
            <w:tcW w:w="6180" w:type="dxa"/>
            <w:gridSpan w:val="6"/>
            <w:tcBorders>
              <w:top w:val="single" w:sz="4" w:space="0" w:color="auto"/>
              <w:left w:val="nil"/>
              <w:bottom w:val="single" w:sz="4" w:space="0" w:color="auto"/>
              <w:right w:val="single" w:sz="4" w:space="0" w:color="auto"/>
            </w:tcBorders>
            <w:noWrap/>
            <w:vAlign w:val="center"/>
          </w:tcPr>
          <w:p w14:paraId="3FCD6B5F"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依据</w:t>
            </w:r>
            <w:r>
              <w:rPr>
                <w:rFonts w:ascii="Arial" w:eastAsia="仿宋_GB2312" w:hAnsi="Arial" w:cs="Arial"/>
                <w:sz w:val="20"/>
                <w:szCs w:val="13"/>
              </w:rPr>
              <w:t>咨询对象</w:t>
            </w:r>
            <w:r w:rsidRPr="00ED5971">
              <w:rPr>
                <w:rFonts w:ascii="Arial" w:eastAsia="仿宋_GB2312" w:hAnsi="Arial" w:cs="Arial"/>
                <w:sz w:val="20"/>
                <w:szCs w:val="13"/>
              </w:rPr>
              <w:t>用途及所处区片参照《北京市区片基准地价表》确定</w:t>
            </w:r>
          </w:p>
        </w:tc>
      </w:tr>
      <w:tr w:rsidR="007447D5" w:rsidRPr="00ED5971" w14:paraId="736C04D4" w14:textId="77777777" w:rsidTr="00DD3279">
        <w:trPr>
          <w:cantSplit/>
          <w:jc w:val="center"/>
        </w:trPr>
        <w:tc>
          <w:tcPr>
            <w:tcW w:w="443" w:type="dxa"/>
            <w:vMerge/>
            <w:tcBorders>
              <w:top w:val="nil"/>
              <w:left w:val="single" w:sz="4" w:space="0" w:color="auto"/>
              <w:bottom w:val="single" w:sz="4" w:space="0" w:color="auto"/>
              <w:right w:val="single" w:sz="4" w:space="0" w:color="auto"/>
            </w:tcBorders>
            <w:vAlign w:val="center"/>
          </w:tcPr>
          <w:p w14:paraId="0B8F1120" w14:textId="77777777" w:rsidR="007447D5" w:rsidRPr="00ED5971" w:rsidRDefault="007447D5" w:rsidP="00DD3279">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0A90AD14" w14:textId="77777777" w:rsidR="007447D5" w:rsidRPr="00ED5971" w:rsidRDefault="007447D5" w:rsidP="00DD3279">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6B4C916F" w14:textId="77777777" w:rsidR="007447D5" w:rsidRPr="00ED5971" w:rsidRDefault="007447D5" w:rsidP="00DD3279">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73743FDD"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用途</w:t>
            </w:r>
          </w:p>
        </w:tc>
        <w:tc>
          <w:tcPr>
            <w:tcW w:w="1060" w:type="dxa"/>
            <w:tcBorders>
              <w:top w:val="nil"/>
              <w:left w:val="nil"/>
              <w:bottom w:val="single" w:sz="4" w:space="0" w:color="auto"/>
              <w:right w:val="single" w:sz="4" w:space="0" w:color="auto"/>
            </w:tcBorders>
            <w:vAlign w:val="center"/>
          </w:tcPr>
          <w:p w14:paraId="4DC2FAE5"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hint="eastAsia"/>
                <w:sz w:val="20"/>
                <w:szCs w:val="13"/>
              </w:rPr>
              <w:t>办公</w:t>
            </w:r>
          </w:p>
        </w:tc>
        <w:tc>
          <w:tcPr>
            <w:tcW w:w="1013" w:type="dxa"/>
            <w:tcBorders>
              <w:top w:val="nil"/>
              <w:left w:val="nil"/>
              <w:bottom w:val="single" w:sz="4" w:space="0" w:color="auto"/>
              <w:right w:val="single" w:sz="4" w:space="0" w:color="auto"/>
            </w:tcBorders>
            <w:vAlign w:val="center"/>
          </w:tcPr>
          <w:p w14:paraId="4C1FF58A"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土地级别</w:t>
            </w:r>
          </w:p>
        </w:tc>
        <w:tc>
          <w:tcPr>
            <w:tcW w:w="963" w:type="dxa"/>
            <w:tcBorders>
              <w:top w:val="nil"/>
              <w:left w:val="nil"/>
              <w:bottom w:val="single" w:sz="4" w:space="0" w:color="auto"/>
              <w:right w:val="single" w:sz="4" w:space="0" w:color="auto"/>
            </w:tcBorders>
            <w:vAlign w:val="center"/>
          </w:tcPr>
          <w:p w14:paraId="011B7A84"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hint="eastAsia"/>
                <w:sz w:val="20"/>
                <w:szCs w:val="13"/>
              </w:rPr>
              <w:t>三</w:t>
            </w:r>
            <w:r w:rsidRPr="00ED5971">
              <w:rPr>
                <w:rFonts w:ascii="Arial" w:eastAsia="仿宋_GB2312" w:hAnsi="Arial" w:cs="Arial" w:hint="eastAsia"/>
                <w:sz w:val="20"/>
                <w:szCs w:val="13"/>
              </w:rPr>
              <w:t>级</w:t>
            </w:r>
          </w:p>
        </w:tc>
        <w:tc>
          <w:tcPr>
            <w:tcW w:w="1422" w:type="dxa"/>
            <w:tcBorders>
              <w:top w:val="nil"/>
              <w:left w:val="nil"/>
              <w:bottom w:val="single" w:sz="4" w:space="0" w:color="auto"/>
              <w:right w:val="single" w:sz="4" w:space="0" w:color="auto"/>
            </w:tcBorders>
            <w:vAlign w:val="center"/>
          </w:tcPr>
          <w:p w14:paraId="1637C317"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区片编号</w:t>
            </w:r>
          </w:p>
        </w:tc>
        <w:tc>
          <w:tcPr>
            <w:tcW w:w="652" w:type="dxa"/>
            <w:tcBorders>
              <w:top w:val="nil"/>
              <w:left w:val="nil"/>
              <w:bottom w:val="single" w:sz="4" w:space="0" w:color="auto"/>
              <w:right w:val="single" w:sz="4" w:space="0" w:color="auto"/>
            </w:tcBorders>
            <w:vAlign w:val="center"/>
          </w:tcPr>
          <w:p w14:paraId="7444187A" w14:textId="77777777" w:rsidR="007447D5" w:rsidRPr="00ED5971" w:rsidRDefault="007447D5" w:rsidP="00DD3279">
            <w:pPr>
              <w:widowControl/>
              <w:spacing w:line="240" w:lineRule="exact"/>
              <w:rPr>
                <w:rFonts w:ascii="Arial" w:eastAsia="仿宋_GB2312" w:hAnsi="Arial" w:cs="Arial"/>
                <w:sz w:val="20"/>
                <w:szCs w:val="13"/>
              </w:rPr>
            </w:pPr>
            <w:r w:rsidRPr="00123A0E">
              <w:rPr>
                <w:rFonts w:ascii="Arial" w:eastAsia="仿宋_GB2312" w:hAnsi="Arial" w:cs="Arial" w:hint="eastAsia"/>
                <w:sz w:val="20"/>
                <w:szCs w:val="13"/>
              </w:rPr>
              <w:t>Ⅲ</w:t>
            </w:r>
            <w:r w:rsidRPr="00123A0E">
              <w:rPr>
                <w:rFonts w:ascii="Arial" w:eastAsia="仿宋_GB2312" w:hAnsi="Arial" w:cs="Arial" w:hint="eastAsia"/>
                <w:sz w:val="20"/>
                <w:szCs w:val="13"/>
              </w:rPr>
              <w:t>-</w:t>
            </w:r>
            <w:r>
              <w:rPr>
                <w:rFonts w:ascii="Arial" w:eastAsia="仿宋_GB2312" w:hAnsi="Arial" w:cs="Arial"/>
                <w:sz w:val="20"/>
                <w:szCs w:val="13"/>
              </w:rPr>
              <w:t>10</w:t>
            </w:r>
          </w:p>
        </w:tc>
      </w:tr>
      <w:tr w:rsidR="007447D5" w:rsidRPr="00ED5971" w14:paraId="3A0A332E" w14:textId="77777777" w:rsidTr="00DD3279">
        <w:trPr>
          <w:cantSplit/>
          <w:jc w:val="center"/>
        </w:trPr>
        <w:tc>
          <w:tcPr>
            <w:tcW w:w="443" w:type="dxa"/>
            <w:vMerge w:val="restart"/>
            <w:tcBorders>
              <w:top w:val="single" w:sz="4" w:space="0" w:color="auto"/>
              <w:left w:val="single" w:sz="4" w:space="0" w:color="auto"/>
              <w:bottom w:val="single" w:sz="4" w:space="0" w:color="auto"/>
              <w:right w:val="single" w:sz="4" w:space="0" w:color="auto"/>
            </w:tcBorders>
            <w:vAlign w:val="center"/>
          </w:tcPr>
          <w:p w14:paraId="12022F08"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B</w:t>
            </w:r>
            <w:r w:rsidRPr="00ED5971">
              <w:rPr>
                <w:rFonts w:ascii="Arial" w:eastAsia="仿宋_GB2312" w:hAnsi="Arial" w:cs="Arial"/>
                <w:sz w:val="20"/>
                <w:szCs w:val="13"/>
              </w:rPr>
              <w:t>)</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78D2FCAD"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开发程度差异修正</w:t>
            </w:r>
          </w:p>
        </w:tc>
        <w:tc>
          <w:tcPr>
            <w:tcW w:w="856" w:type="dxa"/>
            <w:vMerge w:val="restart"/>
            <w:tcBorders>
              <w:top w:val="single" w:sz="4" w:space="0" w:color="auto"/>
              <w:left w:val="single" w:sz="4" w:space="0" w:color="auto"/>
              <w:bottom w:val="single" w:sz="4" w:space="0" w:color="auto"/>
              <w:right w:val="single" w:sz="4" w:space="0" w:color="auto"/>
            </w:tcBorders>
            <w:vAlign w:val="center"/>
          </w:tcPr>
          <w:p w14:paraId="51347095"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0</w:t>
            </w:r>
          </w:p>
        </w:tc>
        <w:tc>
          <w:tcPr>
            <w:tcW w:w="6180" w:type="dxa"/>
            <w:gridSpan w:val="6"/>
            <w:tcBorders>
              <w:top w:val="single" w:sz="4" w:space="0" w:color="auto"/>
              <w:left w:val="nil"/>
              <w:bottom w:val="single" w:sz="4" w:space="0" w:color="auto"/>
              <w:right w:val="single" w:sz="4" w:space="0" w:color="auto"/>
            </w:tcBorders>
            <w:noWrap/>
            <w:vAlign w:val="center"/>
          </w:tcPr>
          <w:p w14:paraId="63CFE828"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r w:rsidRPr="00ED5971">
              <w:rPr>
                <w:rFonts w:ascii="Arial" w:eastAsia="仿宋_GB2312" w:hAnsi="Arial" w:cs="Arial"/>
                <w:sz w:val="20"/>
                <w:szCs w:val="13"/>
              </w:rPr>
              <w:t>±</w:t>
            </w:r>
            <w:r w:rsidRPr="00ED5971">
              <w:rPr>
                <w:rFonts w:ascii="Arial" w:eastAsia="仿宋_GB2312" w:hAnsi="Arial" w:cs="Arial"/>
                <w:sz w:val="20"/>
                <w:szCs w:val="13"/>
              </w:rPr>
              <w:t>（对应的开发费用</w:t>
            </w:r>
            <w:r w:rsidRPr="00ED5971">
              <w:rPr>
                <w:rFonts w:ascii="Arial" w:eastAsia="仿宋_GB2312" w:hAnsi="Arial" w:cs="Arial"/>
                <w:sz w:val="20"/>
                <w:szCs w:val="13"/>
              </w:rPr>
              <w:t>÷</w:t>
            </w:r>
            <w:r w:rsidRPr="00ED5971">
              <w:rPr>
                <w:rFonts w:ascii="Arial" w:eastAsia="仿宋_GB2312" w:hAnsi="Arial" w:cs="Arial"/>
                <w:sz w:val="20"/>
                <w:szCs w:val="13"/>
              </w:rPr>
              <w:t>级别平均容积率）</w:t>
            </w:r>
          </w:p>
        </w:tc>
      </w:tr>
      <w:tr w:rsidR="007447D5" w:rsidRPr="00ED5971" w14:paraId="2AEA1F7E" w14:textId="77777777" w:rsidTr="00DD3279">
        <w:trPr>
          <w:cantSplit/>
          <w:jc w:val="center"/>
        </w:trPr>
        <w:tc>
          <w:tcPr>
            <w:tcW w:w="443" w:type="dxa"/>
            <w:vMerge/>
            <w:tcBorders>
              <w:top w:val="nil"/>
              <w:left w:val="single" w:sz="4" w:space="0" w:color="auto"/>
              <w:bottom w:val="single" w:sz="4" w:space="0" w:color="auto"/>
              <w:right w:val="single" w:sz="4" w:space="0" w:color="auto"/>
            </w:tcBorders>
            <w:vAlign w:val="center"/>
          </w:tcPr>
          <w:p w14:paraId="345A2DB9" w14:textId="77777777" w:rsidR="007447D5" w:rsidRPr="00ED5971" w:rsidRDefault="007447D5" w:rsidP="00DD3279">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0298ED06" w14:textId="77777777" w:rsidR="007447D5" w:rsidRPr="00ED5971" w:rsidRDefault="007447D5" w:rsidP="00DD3279">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3FC9B85A" w14:textId="77777777" w:rsidR="007447D5" w:rsidRPr="00ED5971" w:rsidRDefault="007447D5" w:rsidP="00DD3279">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38B21EE1"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开发程度</w:t>
            </w:r>
          </w:p>
        </w:tc>
        <w:tc>
          <w:tcPr>
            <w:tcW w:w="1060" w:type="dxa"/>
            <w:tcBorders>
              <w:top w:val="nil"/>
              <w:left w:val="nil"/>
              <w:bottom w:val="single" w:sz="4" w:space="0" w:color="auto"/>
              <w:right w:val="single" w:sz="4" w:space="0" w:color="auto"/>
            </w:tcBorders>
            <w:vAlign w:val="center"/>
          </w:tcPr>
          <w:p w14:paraId="2457617A"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013" w:type="dxa"/>
            <w:tcBorders>
              <w:top w:val="nil"/>
              <w:left w:val="nil"/>
              <w:bottom w:val="single" w:sz="4" w:space="0" w:color="auto"/>
              <w:right w:val="single" w:sz="4" w:space="0" w:color="auto"/>
            </w:tcBorders>
            <w:vAlign w:val="center"/>
          </w:tcPr>
          <w:p w14:paraId="47434097"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级别开发程度</w:t>
            </w:r>
          </w:p>
        </w:tc>
        <w:tc>
          <w:tcPr>
            <w:tcW w:w="963" w:type="dxa"/>
            <w:tcBorders>
              <w:top w:val="nil"/>
              <w:left w:val="nil"/>
              <w:bottom w:val="single" w:sz="4" w:space="0" w:color="auto"/>
              <w:right w:val="single" w:sz="4" w:space="0" w:color="auto"/>
            </w:tcBorders>
            <w:vAlign w:val="center"/>
          </w:tcPr>
          <w:p w14:paraId="7A11AE54"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422" w:type="dxa"/>
            <w:tcBorders>
              <w:top w:val="nil"/>
              <w:left w:val="nil"/>
              <w:bottom w:val="single" w:sz="4" w:space="0" w:color="auto"/>
              <w:right w:val="single" w:sz="4" w:space="0" w:color="auto"/>
            </w:tcBorders>
            <w:vAlign w:val="center"/>
          </w:tcPr>
          <w:p w14:paraId="1359C5AD"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级别平均容积率</w:t>
            </w:r>
          </w:p>
        </w:tc>
        <w:tc>
          <w:tcPr>
            <w:tcW w:w="652" w:type="dxa"/>
            <w:tcBorders>
              <w:top w:val="nil"/>
              <w:left w:val="nil"/>
              <w:bottom w:val="single" w:sz="4" w:space="0" w:color="auto"/>
              <w:right w:val="single" w:sz="4" w:space="0" w:color="auto"/>
            </w:tcBorders>
            <w:vAlign w:val="center"/>
          </w:tcPr>
          <w:p w14:paraId="76014CBF"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2.5</w:t>
            </w:r>
          </w:p>
        </w:tc>
      </w:tr>
      <w:tr w:rsidR="007447D5" w:rsidRPr="00ED5971" w14:paraId="3B560A5E" w14:textId="77777777" w:rsidTr="00DD3279">
        <w:trPr>
          <w:cantSplit/>
          <w:jc w:val="center"/>
        </w:trPr>
        <w:tc>
          <w:tcPr>
            <w:tcW w:w="443" w:type="dxa"/>
            <w:vMerge/>
            <w:tcBorders>
              <w:top w:val="nil"/>
              <w:left w:val="single" w:sz="4" w:space="0" w:color="auto"/>
              <w:bottom w:val="single" w:sz="4" w:space="0" w:color="auto"/>
              <w:right w:val="single" w:sz="4" w:space="0" w:color="auto"/>
            </w:tcBorders>
            <w:vAlign w:val="center"/>
          </w:tcPr>
          <w:p w14:paraId="72C6F206" w14:textId="77777777" w:rsidR="007447D5" w:rsidRPr="00ED5971" w:rsidRDefault="007447D5" w:rsidP="00DD3279">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553FB46F" w14:textId="77777777" w:rsidR="007447D5" w:rsidRPr="00ED5971" w:rsidRDefault="007447D5" w:rsidP="00DD3279">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07F9E1AA" w14:textId="77777777" w:rsidR="007447D5" w:rsidRPr="00ED5971" w:rsidRDefault="007447D5" w:rsidP="00DD3279">
            <w:pPr>
              <w:widowControl/>
              <w:spacing w:line="240" w:lineRule="exact"/>
              <w:rPr>
                <w:rFonts w:ascii="Arial" w:eastAsia="仿宋_GB2312" w:hAnsi="Arial" w:cs="Arial"/>
                <w:sz w:val="20"/>
                <w:szCs w:val="13"/>
              </w:rPr>
            </w:pPr>
          </w:p>
        </w:tc>
        <w:tc>
          <w:tcPr>
            <w:tcW w:w="4106" w:type="dxa"/>
            <w:gridSpan w:val="4"/>
            <w:tcBorders>
              <w:top w:val="single" w:sz="4" w:space="0" w:color="auto"/>
              <w:left w:val="nil"/>
              <w:bottom w:val="single" w:sz="4" w:space="0" w:color="auto"/>
              <w:right w:val="single" w:sz="4" w:space="0" w:color="000000"/>
            </w:tcBorders>
            <w:vAlign w:val="center"/>
          </w:tcPr>
          <w:p w14:paraId="1852FA59"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开发程度与级别开发程度一致</w:t>
            </w:r>
          </w:p>
        </w:tc>
        <w:tc>
          <w:tcPr>
            <w:tcW w:w="1422" w:type="dxa"/>
            <w:tcBorders>
              <w:top w:val="nil"/>
              <w:left w:val="nil"/>
              <w:bottom w:val="single" w:sz="4" w:space="0" w:color="auto"/>
              <w:right w:val="single" w:sz="4" w:space="0" w:color="auto"/>
            </w:tcBorders>
            <w:vAlign w:val="center"/>
          </w:tcPr>
          <w:p w14:paraId="425AD5AA"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对应的开发费</w:t>
            </w:r>
          </w:p>
        </w:tc>
        <w:tc>
          <w:tcPr>
            <w:tcW w:w="652" w:type="dxa"/>
            <w:tcBorders>
              <w:top w:val="nil"/>
              <w:left w:val="nil"/>
              <w:bottom w:val="single" w:sz="4" w:space="0" w:color="auto"/>
              <w:right w:val="single" w:sz="4" w:space="0" w:color="auto"/>
            </w:tcBorders>
            <w:vAlign w:val="center"/>
          </w:tcPr>
          <w:p w14:paraId="31C3B07A"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w:t>
            </w:r>
          </w:p>
        </w:tc>
      </w:tr>
      <w:tr w:rsidR="007447D5" w:rsidRPr="00ED5971" w14:paraId="04275E65" w14:textId="77777777" w:rsidTr="00DD3279">
        <w:trPr>
          <w:cantSplit/>
          <w:jc w:val="center"/>
        </w:trPr>
        <w:tc>
          <w:tcPr>
            <w:tcW w:w="443" w:type="dxa"/>
            <w:tcBorders>
              <w:top w:val="nil"/>
              <w:left w:val="single" w:sz="4" w:space="0" w:color="auto"/>
              <w:bottom w:val="single" w:sz="4" w:space="0" w:color="auto"/>
              <w:right w:val="single" w:sz="4" w:space="0" w:color="auto"/>
            </w:tcBorders>
            <w:vAlign w:val="center"/>
          </w:tcPr>
          <w:p w14:paraId="6ED88E04"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B</w:t>
            </w:r>
          </w:p>
        </w:tc>
        <w:tc>
          <w:tcPr>
            <w:tcW w:w="1820" w:type="dxa"/>
            <w:tcBorders>
              <w:top w:val="nil"/>
              <w:left w:val="nil"/>
              <w:bottom w:val="single" w:sz="4" w:space="0" w:color="auto"/>
              <w:right w:val="single" w:sz="4" w:space="0" w:color="auto"/>
            </w:tcBorders>
            <w:vAlign w:val="center"/>
          </w:tcPr>
          <w:p w14:paraId="04CD0F71"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用途修正系数</w:t>
            </w:r>
          </w:p>
        </w:tc>
        <w:tc>
          <w:tcPr>
            <w:tcW w:w="856" w:type="dxa"/>
            <w:tcBorders>
              <w:top w:val="nil"/>
              <w:left w:val="nil"/>
              <w:bottom w:val="single" w:sz="4" w:space="0" w:color="auto"/>
              <w:right w:val="single" w:sz="4" w:space="0" w:color="auto"/>
            </w:tcBorders>
            <w:vAlign w:val="center"/>
          </w:tcPr>
          <w:p w14:paraId="49D60963"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Pr>
                <w:rFonts w:ascii="Arial" w:eastAsia="仿宋_GB2312" w:hAnsi="Arial" w:cs="Arial"/>
                <w:sz w:val="20"/>
                <w:szCs w:val="13"/>
              </w:rPr>
              <w:t>.0000</w:t>
            </w:r>
          </w:p>
        </w:tc>
        <w:tc>
          <w:tcPr>
            <w:tcW w:w="1070" w:type="dxa"/>
            <w:tcBorders>
              <w:top w:val="nil"/>
              <w:left w:val="nil"/>
              <w:bottom w:val="single" w:sz="4" w:space="0" w:color="auto"/>
              <w:right w:val="single" w:sz="4" w:space="0" w:color="auto"/>
            </w:tcBorders>
            <w:noWrap/>
            <w:vAlign w:val="center"/>
          </w:tcPr>
          <w:p w14:paraId="333302AB"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用途类别</w:t>
            </w:r>
          </w:p>
        </w:tc>
        <w:tc>
          <w:tcPr>
            <w:tcW w:w="5110" w:type="dxa"/>
            <w:gridSpan w:val="5"/>
            <w:tcBorders>
              <w:top w:val="single" w:sz="4" w:space="0" w:color="auto"/>
              <w:left w:val="nil"/>
              <w:bottom w:val="single" w:sz="4" w:space="0" w:color="auto"/>
              <w:right w:val="single" w:sz="4" w:space="0" w:color="auto"/>
            </w:tcBorders>
            <w:noWrap/>
            <w:vAlign w:val="center"/>
          </w:tcPr>
          <w:p w14:paraId="46FA1C95"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hint="eastAsia"/>
                <w:sz w:val="20"/>
                <w:szCs w:val="13"/>
              </w:rPr>
              <w:t>办公</w:t>
            </w:r>
            <w:r w:rsidRPr="00ED5971">
              <w:rPr>
                <w:rFonts w:ascii="Arial" w:eastAsia="仿宋_GB2312" w:hAnsi="Arial" w:cs="Arial" w:hint="eastAsia"/>
                <w:sz w:val="20"/>
                <w:szCs w:val="13"/>
              </w:rPr>
              <w:t>（</w:t>
            </w:r>
            <w:r>
              <w:rPr>
                <w:rFonts w:ascii="Arial" w:eastAsia="仿宋_GB2312" w:hAnsi="Arial" w:cs="Arial" w:hint="eastAsia"/>
                <w:sz w:val="20"/>
                <w:szCs w:val="13"/>
              </w:rPr>
              <w:t>商务金融</w:t>
            </w:r>
            <w:r w:rsidRPr="00ED5971">
              <w:rPr>
                <w:rFonts w:ascii="Arial" w:eastAsia="仿宋_GB2312" w:hAnsi="Arial" w:cs="Arial" w:hint="eastAsia"/>
                <w:sz w:val="20"/>
                <w:szCs w:val="13"/>
              </w:rPr>
              <w:t>用地</w:t>
            </w:r>
            <w:r>
              <w:rPr>
                <w:rFonts w:ascii="Arial" w:eastAsia="仿宋_GB2312" w:hAnsi="Arial" w:cs="Arial" w:hint="eastAsia"/>
                <w:sz w:val="20"/>
                <w:szCs w:val="13"/>
              </w:rPr>
              <w:t>（办公类）</w:t>
            </w:r>
            <w:r w:rsidRPr="00ED5971">
              <w:rPr>
                <w:rFonts w:ascii="Arial" w:eastAsia="仿宋_GB2312" w:hAnsi="Arial" w:cs="Arial" w:hint="eastAsia"/>
                <w:sz w:val="20"/>
                <w:szCs w:val="13"/>
              </w:rPr>
              <w:t>）</w:t>
            </w:r>
          </w:p>
        </w:tc>
      </w:tr>
      <w:tr w:rsidR="007447D5" w:rsidRPr="00ED5971" w14:paraId="69FDCB13" w14:textId="77777777" w:rsidTr="00DD3279">
        <w:trPr>
          <w:cantSplit/>
          <w:jc w:val="center"/>
        </w:trPr>
        <w:tc>
          <w:tcPr>
            <w:tcW w:w="443" w:type="dxa"/>
            <w:tcBorders>
              <w:top w:val="nil"/>
              <w:left w:val="single" w:sz="4" w:space="0" w:color="auto"/>
              <w:bottom w:val="single" w:sz="4" w:space="0" w:color="auto"/>
              <w:right w:val="single" w:sz="4" w:space="0" w:color="auto"/>
            </w:tcBorders>
            <w:vAlign w:val="center"/>
          </w:tcPr>
          <w:p w14:paraId="755CE922"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820" w:type="dxa"/>
            <w:tcBorders>
              <w:top w:val="nil"/>
              <w:left w:val="single" w:sz="4" w:space="0" w:color="auto"/>
              <w:bottom w:val="single" w:sz="4" w:space="0" w:color="auto"/>
              <w:right w:val="single" w:sz="4" w:space="0" w:color="auto"/>
            </w:tcBorders>
            <w:vAlign w:val="center"/>
          </w:tcPr>
          <w:p w14:paraId="0868B025"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期日修正指数</w:t>
            </w:r>
          </w:p>
        </w:tc>
        <w:tc>
          <w:tcPr>
            <w:tcW w:w="856" w:type="dxa"/>
            <w:tcBorders>
              <w:top w:val="nil"/>
              <w:left w:val="single" w:sz="4" w:space="0" w:color="auto"/>
              <w:bottom w:val="single" w:sz="4" w:space="0" w:color="auto"/>
              <w:right w:val="single" w:sz="4" w:space="0" w:color="auto"/>
            </w:tcBorders>
            <w:vAlign w:val="center"/>
          </w:tcPr>
          <w:p w14:paraId="333A3969"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1.3963</w:t>
            </w:r>
          </w:p>
        </w:tc>
        <w:tc>
          <w:tcPr>
            <w:tcW w:w="6180" w:type="dxa"/>
            <w:gridSpan w:val="6"/>
            <w:tcBorders>
              <w:top w:val="nil"/>
              <w:left w:val="nil"/>
              <w:bottom w:val="single" w:sz="4" w:space="0" w:color="auto"/>
              <w:right w:val="single" w:sz="4" w:space="0" w:color="auto"/>
            </w:tcBorders>
            <w:vAlign w:val="center"/>
          </w:tcPr>
          <w:p w14:paraId="5BB92CF0"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按中国城市地价动态监测网站公示的北京市</w:t>
            </w:r>
            <w:r w:rsidRPr="00ED5971">
              <w:rPr>
                <w:rFonts w:ascii="Arial" w:eastAsia="仿宋_GB2312" w:hAnsi="Arial" w:cs="Arial" w:hint="eastAsia"/>
                <w:sz w:val="20"/>
                <w:szCs w:val="13"/>
              </w:rPr>
              <w:t>住宅</w:t>
            </w:r>
            <w:r w:rsidRPr="00ED5971">
              <w:rPr>
                <w:rFonts w:ascii="Arial" w:eastAsia="仿宋_GB2312" w:hAnsi="Arial" w:cs="Arial"/>
                <w:sz w:val="20"/>
                <w:szCs w:val="13"/>
              </w:rPr>
              <w:t>用途</w:t>
            </w:r>
            <w:r w:rsidRPr="00ED5971">
              <w:rPr>
                <w:rFonts w:ascii="Arial" w:eastAsia="仿宋_GB2312" w:hAnsi="Arial" w:cs="Arial"/>
                <w:sz w:val="20"/>
                <w:szCs w:val="13"/>
              </w:rPr>
              <w:t>2014</w:t>
            </w:r>
            <w:r w:rsidRPr="00ED5971">
              <w:rPr>
                <w:rFonts w:ascii="Arial" w:eastAsia="仿宋_GB2312" w:hAnsi="Arial" w:cs="Arial"/>
                <w:sz w:val="20"/>
                <w:szCs w:val="13"/>
              </w:rPr>
              <w:t>年</w:t>
            </w:r>
            <w:r w:rsidRPr="00ED5971">
              <w:rPr>
                <w:rFonts w:ascii="Arial" w:eastAsia="仿宋_GB2312" w:hAnsi="Arial" w:cs="Arial"/>
                <w:sz w:val="20"/>
                <w:szCs w:val="13"/>
              </w:rPr>
              <w:t>1</w:t>
            </w:r>
            <w:r w:rsidRPr="00ED5971">
              <w:rPr>
                <w:rFonts w:ascii="Arial" w:eastAsia="仿宋_GB2312" w:hAnsi="Arial" w:cs="Arial"/>
                <w:sz w:val="20"/>
                <w:szCs w:val="13"/>
              </w:rPr>
              <w:t>季度至今各季度地价增长率连乘计算，详见附表</w:t>
            </w:r>
          </w:p>
        </w:tc>
      </w:tr>
      <w:tr w:rsidR="007447D5" w:rsidRPr="00ED5971" w14:paraId="27431CEB" w14:textId="77777777" w:rsidTr="00DD3279">
        <w:trPr>
          <w:cantSplit/>
          <w:jc w:val="center"/>
        </w:trPr>
        <w:tc>
          <w:tcPr>
            <w:tcW w:w="443" w:type="dxa"/>
            <w:vMerge w:val="restart"/>
            <w:tcBorders>
              <w:top w:val="nil"/>
              <w:left w:val="single" w:sz="4" w:space="0" w:color="auto"/>
              <w:bottom w:val="single" w:sz="4" w:space="0" w:color="auto"/>
              <w:right w:val="single" w:sz="4" w:space="0" w:color="auto"/>
            </w:tcBorders>
            <w:vAlign w:val="center"/>
          </w:tcPr>
          <w:p w14:paraId="48649A94"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D</w:t>
            </w:r>
          </w:p>
        </w:tc>
        <w:tc>
          <w:tcPr>
            <w:tcW w:w="1820" w:type="dxa"/>
            <w:vMerge w:val="restart"/>
            <w:tcBorders>
              <w:top w:val="nil"/>
              <w:left w:val="single" w:sz="4" w:space="0" w:color="auto"/>
              <w:bottom w:val="single" w:sz="4" w:space="0" w:color="000000"/>
              <w:right w:val="single" w:sz="4" w:space="0" w:color="auto"/>
            </w:tcBorders>
            <w:vAlign w:val="center"/>
          </w:tcPr>
          <w:p w14:paraId="568AF136"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年期修正系数</w:t>
            </w:r>
          </w:p>
        </w:tc>
        <w:tc>
          <w:tcPr>
            <w:tcW w:w="856" w:type="dxa"/>
            <w:vMerge w:val="restart"/>
            <w:tcBorders>
              <w:top w:val="nil"/>
              <w:left w:val="single" w:sz="4" w:space="0" w:color="auto"/>
              <w:bottom w:val="single" w:sz="4" w:space="0" w:color="000000"/>
              <w:right w:val="single" w:sz="4" w:space="0" w:color="auto"/>
            </w:tcBorders>
            <w:vAlign w:val="center"/>
          </w:tcPr>
          <w:p w14:paraId="2B548F77" w14:textId="54D3C431"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0.7869</w:t>
            </w:r>
          </w:p>
        </w:tc>
        <w:tc>
          <w:tcPr>
            <w:tcW w:w="6180" w:type="dxa"/>
            <w:gridSpan w:val="6"/>
            <w:tcBorders>
              <w:top w:val="single" w:sz="4" w:space="0" w:color="auto"/>
              <w:left w:val="nil"/>
              <w:bottom w:val="single" w:sz="4" w:space="0" w:color="auto"/>
              <w:right w:val="single" w:sz="4" w:space="0" w:color="auto"/>
            </w:tcBorders>
            <w:noWrap/>
            <w:vAlign w:val="center"/>
          </w:tcPr>
          <w:p w14:paraId="6610A2D1"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p>
        </w:tc>
      </w:tr>
      <w:tr w:rsidR="007447D5" w:rsidRPr="00ED5971" w14:paraId="0E2CA162" w14:textId="77777777" w:rsidTr="00DD3279">
        <w:trPr>
          <w:cantSplit/>
          <w:jc w:val="center"/>
        </w:trPr>
        <w:tc>
          <w:tcPr>
            <w:tcW w:w="443" w:type="dxa"/>
            <w:vMerge/>
            <w:tcBorders>
              <w:top w:val="nil"/>
              <w:left w:val="single" w:sz="4" w:space="0" w:color="auto"/>
              <w:bottom w:val="single" w:sz="4" w:space="0" w:color="auto"/>
              <w:right w:val="single" w:sz="4" w:space="0" w:color="auto"/>
            </w:tcBorders>
            <w:vAlign w:val="center"/>
          </w:tcPr>
          <w:p w14:paraId="54B939EA" w14:textId="77777777" w:rsidR="007447D5" w:rsidRPr="00ED5971" w:rsidRDefault="007447D5" w:rsidP="00DD3279">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000000"/>
              <w:right w:val="single" w:sz="4" w:space="0" w:color="auto"/>
            </w:tcBorders>
            <w:vAlign w:val="center"/>
          </w:tcPr>
          <w:p w14:paraId="60EF97FA" w14:textId="77777777" w:rsidR="007447D5" w:rsidRPr="00ED5971" w:rsidRDefault="007447D5" w:rsidP="00DD3279">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000000"/>
              <w:right w:val="single" w:sz="4" w:space="0" w:color="auto"/>
            </w:tcBorders>
            <w:vAlign w:val="center"/>
          </w:tcPr>
          <w:p w14:paraId="62A64715" w14:textId="77777777" w:rsidR="007447D5" w:rsidRPr="00ED5971" w:rsidRDefault="007447D5" w:rsidP="00DD3279">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2001D4BC"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土地还原率（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1060" w:type="dxa"/>
            <w:tcBorders>
              <w:top w:val="nil"/>
              <w:left w:val="nil"/>
              <w:bottom w:val="single" w:sz="4" w:space="0" w:color="auto"/>
              <w:right w:val="single" w:sz="4" w:space="0" w:color="auto"/>
            </w:tcBorders>
            <w:vAlign w:val="center"/>
          </w:tcPr>
          <w:p w14:paraId="014AFD8D" w14:textId="3E3F7F91"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5</w:t>
            </w:r>
            <w:r>
              <w:rPr>
                <w:rFonts w:ascii="Arial" w:eastAsia="仿宋_GB2312" w:hAnsi="Arial" w:cs="Arial"/>
                <w:sz w:val="20"/>
                <w:szCs w:val="13"/>
              </w:rPr>
              <w:t>.2</w:t>
            </w:r>
            <w:r w:rsidRPr="00ED5971">
              <w:rPr>
                <w:rFonts w:ascii="Arial" w:eastAsia="仿宋_GB2312" w:hAnsi="Arial" w:cs="Arial"/>
                <w:sz w:val="20"/>
                <w:szCs w:val="13"/>
              </w:rPr>
              <w:t>%</w:t>
            </w:r>
          </w:p>
        </w:tc>
        <w:tc>
          <w:tcPr>
            <w:tcW w:w="1013" w:type="dxa"/>
            <w:tcBorders>
              <w:top w:val="nil"/>
              <w:left w:val="nil"/>
              <w:bottom w:val="single" w:sz="4" w:space="0" w:color="auto"/>
              <w:right w:val="single" w:sz="4" w:space="0" w:color="auto"/>
            </w:tcBorders>
            <w:vAlign w:val="center"/>
          </w:tcPr>
          <w:p w14:paraId="34EDC81D"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剩余使用年限（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963" w:type="dxa"/>
            <w:tcBorders>
              <w:top w:val="nil"/>
              <w:left w:val="nil"/>
              <w:bottom w:val="single" w:sz="4" w:space="0" w:color="auto"/>
              <w:right w:val="single" w:sz="4" w:space="0" w:color="auto"/>
            </w:tcBorders>
            <w:vAlign w:val="center"/>
          </w:tcPr>
          <w:p w14:paraId="2122DBBA" w14:textId="7883FC7D"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25.43</w:t>
            </w:r>
          </w:p>
        </w:tc>
        <w:tc>
          <w:tcPr>
            <w:tcW w:w="1422" w:type="dxa"/>
            <w:tcBorders>
              <w:top w:val="nil"/>
              <w:left w:val="nil"/>
              <w:bottom w:val="single" w:sz="4" w:space="0" w:color="auto"/>
              <w:right w:val="single" w:sz="4" w:space="0" w:color="auto"/>
            </w:tcBorders>
            <w:vAlign w:val="center"/>
          </w:tcPr>
          <w:p w14:paraId="51542FB8"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出让年限（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25B7906E"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50</w:t>
            </w:r>
          </w:p>
        </w:tc>
      </w:tr>
      <w:tr w:rsidR="007447D5" w:rsidRPr="00ED5971" w14:paraId="39AA0FA1" w14:textId="77777777" w:rsidTr="00DD3279">
        <w:trPr>
          <w:cantSplit/>
          <w:jc w:val="center"/>
        </w:trPr>
        <w:tc>
          <w:tcPr>
            <w:tcW w:w="443" w:type="dxa"/>
            <w:tcBorders>
              <w:top w:val="nil"/>
              <w:left w:val="single" w:sz="4" w:space="0" w:color="auto"/>
              <w:bottom w:val="single" w:sz="4" w:space="0" w:color="auto"/>
              <w:right w:val="single" w:sz="4" w:space="0" w:color="auto"/>
            </w:tcBorders>
            <w:vAlign w:val="center"/>
          </w:tcPr>
          <w:p w14:paraId="6137E2C6"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E</w:t>
            </w:r>
          </w:p>
        </w:tc>
        <w:tc>
          <w:tcPr>
            <w:tcW w:w="1820" w:type="dxa"/>
            <w:tcBorders>
              <w:top w:val="nil"/>
              <w:left w:val="single" w:sz="4" w:space="0" w:color="auto"/>
              <w:bottom w:val="single" w:sz="4" w:space="0" w:color="auto"/>
              <w:right w:val="single" w:sz="4" w:space="0" w:color="auto"/>
            </w:tcBorders>
            <w:vAlign w:val="center"/>
          </w:tcPr>
          <w:p w14:paraId="3803AC48"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容积率修正（</w:t>
            </w:r>
            <w:r w:rsidRPr="00ED5971">
              <w:rPr>
                <w:rFonts w:ascii="Arial" w:eastAsia="仿宋_GB2312" w:hAnsi="Arial" w:cs="Arial"/>
                <w:sz w:val="20"/>
                <w:szCs w:val="13"/>
              </w:rPr>
              <w:t>X</w:t>
            </w:r>
            <w:r w:rsidRPr="00ED5971">
              <w:rPr>
                <w:rFonts w:ascii="Arial" w:eastAsia="仿宋_GB2312" w:hAnsi="Arial" w:cs="Arial"/>
                <w:sz w:val="20"/>
                <w:szCs w:val="13"/>
              </w:rPr>
              <w:t>）</w:t>
            </w:r>
          </w:p>
        </w:tc>
        <w:tc>
          <w:tcPr>
            <w:tcW w:w="856" w:type="dxa"/>
            <w:tcBorders>
              <w:top w:val="nil"/>
              <w:left w:val="single" w:sz="4" w:space="0" w:color="auto"/>
              <w:bottom w:val="single" w:sz="4" w:space="0" w:color="auto"/>
              <w:right w:val="single" w:sz="4" w:space="0" w:color="auto"/>
            </w:tcBorders>
            <w:vAlign w:val="center"/>
          </w:tcPr>
          <w:p w14:paraId="7FF524A3"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1.2193</w:t>
            </w:r>
          </w:p>
        </w:tc>
        <w:tc>
          <w:tcPr>
            <w:tcW w:w="4106" w:type="dxa"/>
            <w:gridSpan w:val="4"/>
            <w:tcBorders>
              <w:top w:val="single" w:sz="4" w:space="0" w:color="auto"/>
              <w:left w:val="single" w:sz="4" w:space="0" w:color="auto"/>
              <w:bottom w:val="single" w:sz="4" w:space="0" w:color="auto"/>
              <w:right w:val="single" w:sz="4" w:space="0" w:color="auto"/>
            </w:tcBorders>
            <w:vAlign w:val="center"/>
          </w:tcPr>
          <w:p w14:paraId="7A8B8349" w14:textId="77777777" w:rsidR="007447D5" w:rsidRPr="00ED5971" w:rsidRDefault="007447D5" w:rsidP="00DD3279">
            <w:pPr>
              <w:widowControl/>
              <w:spacing w:line="240" w:lineRule="exact"/>
              <w:jc w:val="both"/>
              <w:rPr>
                <w:rFonts w:ascii="Arial" w:eastAsia="仿宋_GB2312" w:hAnsi="Arial" w:cs="Arial"/>
                <w:sz w:val="20"/>
                <w:szCs w:val="13"/>
              </w:rPr>
            </w:pPr>
            <w:r w:rsidRPr="00ED5971">
              <w:rPr>
                <w:rFonts w:ascii="Arial" w:eastAsia="仿宋_GB2312" w:hAnsi="Arial" w:cs="Arial" w:hint="eastAsia"/>
                <w:sz w:val="20"/>
                <w:szCs w:val="13"/>
              </w:rPr>
              <w:t>参照《北京市基准地价容积率修正系数表》确定</w:t>
            </w:r>
          </w:p>
        </w:tc>
        <w:tc>
          <w:tcPr>
            <w:tcW w:w="1422" w:type="dxa"/>
            <w:tcBorders>
              <w:top w:val="nil"/>
              <w:left w:val="nil"/>
              <w:bottom w:val="single" w:sz="4" w:space="0" w:color="auto"/>
              <w:right w:val="single" w:sz="4" w:space="0" w:color="auto"/>
            </w:tcBorders>
            <w:vAlign w:val="center"/>
          </w:tcPr>
          <w:p w14:paraId="5538944F"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hint="eastAsia"/>
                <w:sz w:val="20"/>
                <w:szCs w:val="13"/>
              </w:rPr>
              <w:t>原</w:t>
            </w:r>
            <w:r w:rsidRPr="00ED5971">
              <w:rPr>
                <w:rFonts w:ascii="Arial" w:eastAsia="仿宋_GB2312" w:hAnsi="Arial" w:cs="Arial"/>
                <w:sz w:val="20"/>
                <w:szCs w:val="13"/>
              </w:rPr>
              <w:t>容积率（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769E8039"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1.25</w:t>
            </w:r>
          </w:p>
        </w:tc>
      </w:tr>
      <w:tr w:rsidR="007447D5" w:rsidRPr="00ED5971" w14:paraId="1198306E" w14:textId="77777777" w:rsidTr="00DD3279">
        <w:trPr>
          <w:cantSplit/>
          <w:jc w:val="center"/>
        </w:trPr>
        <w:tc>
          <w:tcPr>
            <w:tcW w:w="443" w:type="dxa"/>
            <w:tcBorders>
              <w:top w:val="nil"/>
              <w:left w:val="single" w:sz="4" w:space="0" w:color="auto"/>
              <w:bottom w:val="single" w:sz="4" w:space="0" w:color="auto"/>
              <w:right w:val="single" w:sz="4" w:space="0" w:color="auto"/>
            </w:tcBorders>
            <w:vAlign w:val="center"/>
          </w:tcPr>
          <w:p w14:paraId="4C267651"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F</w:t>
            </w:r>
          </w:p>
        </w:tc>
        <w:tc>
          <w:tcPr>
            <w:tcW w:w="1820" w:type="dxa"/>
            <w:tcBorders>
              <w:top w:val="nil"/>
              <w:left w:val="nil"/>
              <w:bottom w:val="single" w:sz="4" w:space="0" w:color="auto"/>
              <w:right w:val="single" w:sz="4" w:space="0" w:color="auto"/>
            </w:tcBorders>
            <w:vAlign w:val="center"/>
          </w:tcPr>
          <w:p w14:paraId="7A95F1AA"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因素修正系数</w:t>
            </w:r>
          </w:p>
        </w:tc>
        <w:tc>
          <w:tcPr>
            <w:tcW w:w="856" w:type="dxa"/>
            <w:tcBorders>
              <w:top w:val="nil"/>
              <w:left w:val="nil"/>
              <w:bottom w:val="single" w:sz="4" w:space="0" w:color="auto"/>
              <w:right w:val="single" w:sz="4" w:space="0" w:color="auto"/>
            </w:tcBorders>
            <w:vAlign w:val="center"/>
          </w:tcPr>
          <w:p w14:paraId="65650AB4"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1</w:t>
            </w:r>
            <w:r>
              <w:rPr>
                <w:rFonts w:ascii="Arial" w:eastAsia="仿宋_GB2312" w:hAnsi="Arial" w:cs="Arial"/>
                <w:sz w:val="20"/>
                <w:szCs w:val="13"/>
              </w:rPr>
              <w:t>.0537</w:t>
            </w:r>
          </w:p>
        </w:tc>
        <w:tc>
          <w:tcPr>
            <w:tcW w:w="6180" w:type="dxa"/>
            <w:gridSpan w:val="6"/>
            <w:tcBorders>
              <w:top w:val="single" w:sz="4" w:space="0" w:color="auto"/>
              <w:left w:val="nil"/>
              <w:bottom w:val="single" w:sz="4" w:space="0" w:color="auto"/>
              <w:right w:val="single" w:sz="4" w:space="0" w:color="auto"/>
            </w:tcBorders>
            <w:noWrap/>
            <w:vAlign w:val="center"/>
          </w:tcPr>
          <w:p w14:paraId="705896A5"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详见附表：《因素修正表》</w:t>
            </w:r>
          </w:p>
        </w:tc>
      </w:tr>
      <w:tr w:rsidR="007447D5" w:rsidRPr="00ED5971" w14:paraId="5D842FE5" w14:textId="77777777" w:rsidTr="00DD3279">
        <w:trPr>
          <w:cantSplit/>
          <w:jc w:val="center"/>
        </w:trPr>
        <w:tc>
          <w:tcPr>
            <w:tcW w:w="443" w:type="dxa"/>
            <w:tcBorders>
              <w:top w:val="nil"/>
              <w:left w:val="single" w:sz="4" w:space="0" w:color="auto"/>
              <w:bottom w:val="single" w:sz="4" w:space="0" w:color="auto"/>
              <w:right w:val="single" w:sz="4" w:space="0" w:color="auto"/>
            </w:tcBorders>
            <w:vAlign w:val="center"/>
          </w:tcPr>
          <w:p w14:paraId="1686A270"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G</w:t>
            </w:r>
          </w:p>
        </w:tc>
        <w:tc>
          <w:tcPr>
            <w:tcW w:w="1820" w:type="dxa"/>
            <w:tcBorders>
              <w:top w:val="nil"/>
              <w:left w:val="nil"/>
              <w:bottom w:val="single" w:sz="4" w:space="0" w:color="auto"/>
              <w:right w:val="single" w:sz="4" w:space="0" w:color="auto"/>
            </w:tcBorders>
            <w:vAlign w:val="center"/>
          </w:tcPr>
          <w:p w14:paraId="46125830"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楼面熟地价</w:t>
            </w:r>
            <w:r w:rsidRPr="00ED5971">
              <w:rPr>
                <w:rFonts w:ascii="Arial" w:eastAsia="仿宋_GB2312" w:hAnsi="Arial" w:cs="Arial"/>
                <w:sz w:val="20"/>
                <w:szCs w:val="13"/>
              </w:rPr>
              <w:t>-</w:t>
            </w:r>
            <w:r w:rsidRPr="00ED5971">
              <w:rPr>
                <w:rFonts w:ascii="Arial" w:eastAsia="仿宋_GB2312" w:hAnsi="Arial" w:cs="Arial"/>
                <w:sz w:val="20"/>
                <w:szCs w:val="13"/>
              </w:rPr>
              <w:t>地上</w:t>
            </w:r>
          </w:p>
        </w:tc>
        <w:tc>
          <w:tcPr>
            <w:tcW w:w="856" w:type="dxa"/>
            <w:tcBorders>
              <w:top w:val="nil"/>
              <w:left w:val="nil"/>
              <w:bottom w:val="single" w:sz="4" w:space="0" w:color="auto"/>
              <w:right w:val="single" w:sz="4" w:space="0" w:color="auto"/>
            </w:tcBorders>
            <w:vAlign w:val="center"/>
          </w:tcPr>
          <w:p w14:paraId="48CDF770" w14:textId="2DCA896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28332</w:t>
            </w:r>
          </w:p>
        </w:tc>
        <w:tc>
          <w:tcPr>
            <w:tcW w:w="6180" w:type="dxa"/>
            <w:gridSpan w:val="6"/>
            <w:tcBorders>
              <w:top w:val="single" w:sz="4" w:space="0" w:color="auto"/>
              <w:left w:val="nil"/>
              <w:bottom w:val="single" w:sz="4" w:space="0" w:color="auto"/>
              <w:right w:val="single" w:sz="4" w:space="0" w:color="auto"/>
            </w:tcBorders>
            <w:vAlign w:val="center"/>
          </w:tcPr>
          <w:p w14:paraId="209A60E7"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r w:rsidRPr="00ED5971">
              <w:rPr>
                <w:rFonts w:ascii="Arial" w:eastAsia="仿宋_GB2312" w:hAnsi="Arial" w:cs="Arial"/>
                <w:sz w:val="20"/>
                <w:szCs w:val="13"/>
              </w:rPr>
              <w:t>×</w:t>
            </w:r>
            <w:r w:rsidRPr="00ED5971">
              <w:rPr>
                <w:rFonts w:ascii="Arial" w:eastAsia="仿宋_GB2312" w:hAnsi="Arial" w:cs="Arial"/>
                <w:sz w:val="20"/>
                <w:szCs w:val="13"/>
              </w:rPr>
              <w:t>用途修正系数</w:t>
            </w:r>
            <w:r w:rsidRPr="00ED5971">
              <w:rPr>
                <w:rFonts w:ascii="Arial" w:eastAsia="仿宋_GB2312" w:hAnsi="Arial" w:cs="Arial"/>
                <w:sz w:val="20"/>
                <w:szCs w:val="13"/>
              </w:rPr>
              <w:t>×</w:t>
            </w:r>
            <w:r w:rsidRPr="00ED5971">
              <w:rPr>
                <w:rFonts w:ascii="Arial" w:eastAsia="仿宋_GB2312" w:hAnsi="Arial" w:cs="Arial"/>
                <w:sz w:val="20"/>
                <w:szCs w:val="13"/>
              </w:rPr>
              <w:t>期日修正系数</w:t>
            </w:r>
            <w:r w:rsidRPr="00ED5971">
              <w:rPr>
                <w:rFonts w:ascii="Arial" w:eastAsia="仿宋_GB2312" w:hAnsi="Arial" w:cs="Arial"/>
                <w:sz w:val="20"/>
                <w:szCs w:val="13"/>
              </w:rPr>
              <w:t>×</w:t>
            </w:r>
            <w:r w:rsidRPr="00ED5971">
              <w:rPr>
                <w:rFonts w:ascii="Arial" w:eastAsia="仿宋_GB2312" w:hAnsi="Arial" w:cs="Arial"/>
                <w:sz w:val="20"/>
                <w:szCs w:val="13"/>
              </w:rPr>
              <w:t>年期修正系数</w:t>
            </w:r>
            <w:r w:rsidRPr="00ED5971">
              <w:rPr>
                <w:rFonts w:ascii="Arial" w:eastAsia="仿宋_GB2312" w:hAnsi="Arial" w:cs="Arial"/>
                <w:sz w:val="20"/>
                <w:szCs w:val="13"/>
              </w:rPr>
              <w:t>×</w:t>
            </w:r>
            <w:r w:rsidRPr="00ED5971">
              <w:rPr>
                <w:rFonts w:ascii="Arial" w:eastAsia="仿宋_GB2312" w:hAnsi="Arial" w:cs="Arial"/>
                <w:sz w:val="20"/>
                <w:szCs w:val="13"/>
              </w:rPr>
              <w:t>容积率修正系数</w:t>
            </w:r>
            <w:r w:rsidRPr="00ED5971">
              <w:rPr>
                <w:rFonts w:ascii="Arial" w:eastAsia="仿宋_GB2312" w:hAnsi="Arial" w:cs="Arial"/>
                <w:sz w:val="20"/>
                <w:szCs w:val="13"/>
              </w:rPr>
              <w:t>×</w:t>
            </w:r>
            <w:r w:rsidRPr="00ED5971">
              <w:rPr>
                <w:rFonts w:ascii="Arial" w:eastAsia="仿宋_GB2312" w:hAnsi="Arial" w:cs="Arial"/>
                <w:sz w:val="20"/>
                <w:szCs w:val="13"/>
              </w:rPr>
              <w:t>因素修正系数</w:t>
            </w:r>
          </w:p>
        </w:tc>
      </w:tr>
    </w:tbl>
    <w:p w14:paraId="332E43F3" w14:textId="77777777" w:rsidR="007447D5" w:rsidRDefault="007447D5" w:rsidP="00AD54BD">
      <w:pPr>
        <w:tabs>
          <w:tab w:val="left" w:pos="388"/>
        </w:tabs>
        <w:wordWrap w:val="0"/>
        <w:overflowPunct w:val="0"/>
        <w:spacing w:beforeLines="100" w:before="240" w:line="360" w:lineRule="auto"/>
        <w:rPr>
          <w:rFonts w:ascii="Arial" w:eastAsia="仿宋_GB2312" w:hAnsi="Arial" w:cs="Arial"/>
          <w:szCs w:val="18"/>
        </w:rPr>
      </w:pPr>
      <w:r w:rsidRPr="00ED5971">
        <w:rPr>
          <w:rFonts w:ascii="Arial" w:eastAsia="仿宋_GB2312" w:hAnsi="Arial" w:cs="Arial" w:hint="eastAsia"/>
          <w:szCs w:val="18"/>
        </w:rPr>
        <w:t>附表</w:t>
      </w:r>
      <w:r w:rsidRPr="00ED5971">
        <w:rPr>
          <w:rFonts w:ascii="Arial" w:eastAsia="仿宋_GB2312" w:hAnsi="Arial" w:cs="Arial" w:hint="eastAsia"/>
          <w:szCs w:val="18"/>
        </w:rPr>
        <w:t>1</w:t>
      </w:r>
      <w:r w:rsidRPr="00ED5971">
        <w:rPr>
          <w:rFonts w:ascii="Arial" w:eastAsia="仿宋_GB2312" w:hAnsi="Arial" w:cs="Arial" w:hint="eastAsia"/>
          <w:szCs w:val="18"/>
        </w:rPr>
        <w:t>：北京市</w:t>
      </w:r>
      <w:r>
        <w:rPr>
          <w:rFonts w:ascii="Arial" w:eastAsia="仿宋_GB2312" w:hAnsi="Arial" w:cs="Arial" w:hint="eastAsia"/>
          <w:szCs w:val="18"/>
        </w:rPr>
        <w:t>办公</w:t>
      </w:r>
      <w:r w:rsidRPr="00ED5971">
        <w:rPr>
          <w:rFonts w:ascii="Arial" w:eastAsia="仿宋_GB2312" w:hAnsi="Arial" w:cs="Arial" w:hint="eastAsia"/>
          <w:szCs w:val="18"/>
        </w:rPr>
        <w:t>用途地价</w:t>
      </w:r>
      <w:r w:rsidRPr="00ED5971">
        <w:rPr>
          <w:rFonts w:ascii="Arial" w:eastAsia="仿宋_GB2312" w:hAnsi="Arial" w:cs="Arial" w:hint="eastAsia"/>
          <w:szCs w:val="18"/>
        </w:rPr>
        <w:t>2014</w:t>
      </w:r>
      <w:r w:rsidRPr="00ED5971">
        <w:rPr>
          <w:rFonts w:ascii="Arial" w:eastAsia="仿宋_GB2312" w:hAnsi="Arial" w:cs="Arial" w:hint="eastAsia"/>
          <w:szCs w:val="18"/>
        </w:rPr>
        <w:t>年</w:t>
      </w:r>
      <w:r w:rsidRPr="00ED5971">
        <w:rPr>
          <w:rFonts w:ascii="Arial" w:eastAsia="仿宋_GB2312" w:hAnsi="Arial" w:cs="Arial" w:hint="eastAsia"/>
          <w:szCs w:val="18"/>
        </w:rPr>
        <w:t>1</w:t>
      </w:r>
      <w:r w:rsidRPr="00ED5971">
        <w:rPr>
          <w:rFonts w:ascii="Arial" w:eastAsia="仿宋_GB2312" w:hAnsi="Arial" w:cs="Arial" w:hint="eastAsia"/>
          <w:szCs w:val="18"/>
        </w:rPr>
        <w:t>季度至</w:t>
      </w:r>
      <w:r w:rsidRPr="00ED5971">
        <w:rPr>
          <w:rFonts w:ascii="Arial" w:eastAsia="仿宋_GB2312" w:hAnsi="Arial" w:cs="Arial" w:hint="eastAsia"/>
          <w:szCs w:val="18"/>
        </w:rPr>
        <w:t>20</w:t>
      </w:r>
      <w:r>
        <w:rPr>
          <w:rFonts w:ascii="Arial" w:eastAsia="仿宋_GB2312" w:hAnsi="Arial" w:cs="Arial"/>
          <w:szCs w:val="18"/>
        </w:rPr>
        <w:t>21</w:t>
      </w:r>
      <w:r w:rsidRPr="00ED5971">
        <w:rPr>
          <w:rFonts w:ascii="Arial" w:eastAsia="仿宋_GB2312" w:hAnsi="Arial" w:cs="Arial" w:hint="eastAsia"/>
          <w:szCs w:val="18"/>
        </w:rPr>
        <w:t>年</w:t>
      </w:r>
      <w:r>
        <w:rPr>
          <w:rFonts w:ascii="Arial" w:eastAsia="仿宋_GB2312" w:hAnsi="Arial" w:cs="Arial"/>
          <w:szCs w:val="18"/>
        </w:rPr>
        <w:t>3</w:t>
      </w:r>
      <w:r w:rsidRPr="00ED5971">
        <w:rPr>
          <w:rFonts w:ascii="Arial" w:eastAsia="仿宋_GB2312" w:hAnsi="Arial" w:cs="Arial" w:hint="eastAsia"/>
          <w:szCs w:val="18"/>
        </w:rPr>
        <w:t>季度的季度增长幅度（环比）</w:t>
      </w:r>
    </w:p>
    <w:p w14:paraId="10F1A05D" w14:textId="77777777" w:rsidR="007447D5" w:rsidRPr="00ED5971" w:rsidRDefault="007447D5" w:rsidP="00AD54BD">
      <w:pPr>
        <w:tabs>
          <w:tab w:val="left" w:pos="388"/>
        </w:tabs>
        <w:wordWrap w:val="0"/>
        <w:overflowPunct w:val="0"/>
        <w:spacing w:line="360" w:lineRule="auto"/>
        <w:rPr>
          <w:rFonts w:ascii="Arial" w:eastAsia="仿宋_GB2312" w:hAnsi="Arial" w:cs="Arial"/>
          <w:szCs w:val="18"/>
        </w:rPr>
      </w:pPr>
      <w:r>
        <w:rPr>
          <w:rFonts w:ascii="Arial" w:eastAsia="仿宋_GB2312" w:hAnsi="Arial" w:cs="Arial" w:hint="eastAsia"/>
          <w:szCs w:val="18"/>
        </w:rPr>
        <w:t>（</w:t>
      </w:r>
      <w:r w:rsidRPr="0087129B">
        <w:rPr>
          <w:rFonts w:ascii="Arial" w:eastAsia="仿宋_GB2312" w:hAnsi="Arial" w:cs="Arial" w:hint="eastAsia"/>
          <w:szCs w:val="18"/>
        </w:rPr>
        <w:t>参照北京市规划和自然资源委员会对办理国有建设用地使用权协议出让以及地价评审的要求，办公用途地价增值率</w:t>
      </w:r>
      <w:proofErr w:type="gramStart"/>
      <w:r w:rsidRPr="0087129B">
        <w:rPr>
          <w:rFonts w:ascii="Arial" w:eastAsia="仿宋_GB2312" w:hAnsi="Arial" w:cs="Arial" w:hint="eastAsia"/>
          <w:szCs w:val="18"/>
        </w:rPr>
        <w:t>采用商</w:t>
      </w:r>
      <w:proofErr w:type="gramEnd"/>
      <w:r w:rsidRPr="0087129B">
        <w:rPr>
          <w:rFonts w:ascii="Arial" w:eastAsia="仿宋_GB2312" w:hAnsi="Arial" w:cs="Arial" w:hint="eastAsia"/>
          <w:szCs w:val="18"/>
        </w:rPr>
        <w:t>服用途的同期地价增长率。</w:t>
      </w:r>
      <w:r>
        <w:rPr>
          <w:rFonts w:ascii="Arial" w:eastAsia="仿宋_GB2312" w:hAnsi="Arial" w:cs="Arial" w:hint="eastAsia"/>
          <w:szCs w:val="18"/>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59"/>
        <w:gridCol w:w="1860"/>
        <w:gridCol w:w="1860"/>
        <w:gridCol w:w="1860"/>
        <w:gridCol w:w="1860"/>
      </w:tblGrid>
      <w:tr w:rsidR="007447D5" w:rsidRPr="00903547" w14:paraId="368211E4" w14:textId="77777777" w:rsidTr="00DD3279">
        <w:trPr>
          <w:cantSplit/>
          <w:jc w:val="center"/>
        </w:trPr>
        <w:tc>
          <w:tcPr>
            <w:tcW w:w="1859" w:type="dxa"/>
            <w:tcBorders>
              <w:tl2br w:val="single" w:sz="4" w:space="0" w:color="auto"/>
            </w:tcBorders>
            <w:vAlign w:val="center"/>
          </w:tcPr>
          <w:p w14:paraId="20A1D685" w14:textId="77777777" w:rsidR="007447D5" w:rsidRPr="00ED5971" w:rsidRDefault="007447D5" w:rsidP="00DD3279">
            <w:pPr>
              <w:tabs>
                <w:tab w:val="left" w:pos="2160"/>
              </w:tabs>
              <w:spacing w:line="240" w:lineRule="exact"/>
              <w:ind w:firstLineChars="450" w:firstLine="900"/>
              <w:jc w:val="right"/>
              <w:rPr>
                <w:rFonts w:ascii="Arial" w:eastAsia="仿宋_GB2312" w:hAnsi="Arial" w:cs="Arial"/>
                <w:sz w:val="20"/>
                <w:szCs w:val="13"/>
              </w:rPr>
            </w:pPr>
            <w:r w:rsidRPr="00ED5971">
              <w:rPr>
                <w:rFonts w:ascii="Arial" w:eastAsia="仿宋_GB2312" w:hAnsi="Arial" w:cs="Arial" w:hint="eastAsia"/>
                <w:sz w:val="20"/>
                <w:szCs w:val="13"/>
              </w:rPr>
              <w:t>季度</w:t>
            </w:r>
          </w:p>
          <w:p w14:paraId="7BAF71C6"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年度</w:t>
            </w:r>
          </w:p>
        </w:tc>
        <w:tc>
          <w:tcPr>
            <w:tcW w:w="1860" w:type="dxa"/>
            <w:vAlign w:val="center"/>
          </w:tcPr>
          <w:p w14:paraId="14ACA162"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Pr="00ED5971">
              <w:rPr>
                <w:rFonts w:ascii="Arial" w:eastAsia="仿宋_GB2312" w:hAnsi="Arial" w:cs="Arial" w:hint="eastAsia"/>
                <w:sz w:val="20"/>
                <w:szCs w:val="13"/>
              </w:rPr>
              <w:t>季度</w:t>
            </w:r>
          </w:p>
        </w:tc>
        <w:tc>
          <w:tcPr>
            <w:tcW w:w="1860" w:type="dxa"/>
            <w:vAlign w:val="center"/>
          </w:tcPr>
          <w:p w14:paraId="3DB7E82C"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w:t>
            </w:r>
            <w:r w:rsidRPr="00ED5971">
              <w:rPr>
                <w:rFonts w:ascii="Arial" w:eastAsia="仿宋_GB2312" w:hAnsi="Arial" w:cs="Arial" w:hint="eastAsia"/>
                <w:sz w:val="20"/>
                <w:szCs w:val="13"/>
              </w:rPr>
              <w:t>季度</w:t>
            </w:r>
          </w:p>
        </w:tc>
        <w:tc>
          <w:tcPr>
            <w:tcW w:w="1860" w:type="dxa"/>
            <w:vAlign w:val="center"/>
          </w:tcPr>
          <w:p w14:paraId="5352A2F8"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3</w:t>
            </w:r>
            <w:r w:rsidRPr="00ED5971">
              <w:rPr>
                <w:rFonts w:ascii="Arial" w:eastAsia="仿宋_GB2312" w:hAnsi="Arial" w:cs="Arial" w:hint="eastAsia"/>
                <w:sz w:val="20"/>
                <w:szCs w:val="13"/>
              </w:rPr>
              <w:t>季度</w:t>
            </w:r>
          </w:p>
        </w:tc>
        <w:tc>
          <w:tcPr>
            <w:tcW w:w="1860" w:type="dxa"/>
            <w:vAlign w:val="center"/>
          </w:tcPr>
          <w:p w14:paraId="2442ECC5"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4</w:t>
            </w:r>
            <w:r w:rsidRPr="00ED5971">
              <w:rPr>
                <w:rFonts w:ascii="Arial" w:eastAsia="仿宋_GB2312" w:hAnsi="Arial" w:cs="Arial" w:hint="eastAsia"/>
                <w:sz w:val="20"/>
                <w:szCs w:val="13"/>
              </w:rPr>
              <w:t>季度</w:t>
            </w:r>
          </w:p>
        </w:tc>
      </w:tr>
      <w:tr w:rsidR="007447D5" w:rsidRPr="00903547" w14:paraId="30CF4BAD" w14:textId="77777777" w:rsidTr="00DD3279">
        <w:trPr>
          <w:cantSplit/>
          <w:jc w:val="center"/>
        </w:trPr>
        <w:tc>
          <w:tcPr>
            <w:tcW w:w="1859" w:type="dxa"/>
            <w:vAlign w:val="center"/>
          </w:tcPr>
          <w:p w14:paraId="36F526E1"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2014</w:t>
            </w:r>
          </w:p>
        </w:tc>
        <w:tc>
          <w:tcPr>
            <w:tcW w:w="1860" w:type="dxa"/>
            <w:vAlign w:val="center"/>
          </w:tcPr>
          <w:p w14:paraId="75E1516A"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w:t>
            </w:r>
          </w:p>
        </w:tc>
        <w:tc>
          <w:tcPr>
            <w:tcW w:w="1860" w:type="dxa"/>
            <w:vAlign w:val="center"/>
          </w:tcPr>
          <w:p w14:paraId="5FFD3AE1"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2.03</w:t>
            </w:r>
            <w:r w:rsidRPr="00ED5971">
              <w:rPr>
                <w:rFonts w:ascii="Arial" w:eastAsia="仿宋_GB2312" w:hAnsi="Arial" w:cs="Arial" w:hint="eastAsia"/>
                <w:sz w:val="20"/>
                <w:szCs w:val="13"/>
              </w:rPr>
              <w:t>%</w:t>
            </w:r>
          </w:p>
        </w:tc>
        <w:tc>
          <w:tcPr>
            <w:tcW w:w="1860" w:type="dxa"/>
            <w:vAlign w:val="center"/>
          </w:tcPr>
          <w:p w14:paraId="10C8AED2"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1.47</w:t>
            </w:r>
            <w:r w:rsidRPr="00ED5971">
              <w:rPr>
                <w:rFonts w:ascii="Arial" w:eastAsia="仿宋_GB2312" w:hAnsi="Arial" w:cs="Arial" w:hint="eastAsia"/>
                <w:sz w:val="20"/>
                <w:szCs w:val="13"/>
              </w:rPr>
              <w:t>%</w:t>
            </w:r>
          </w:p>
        </w:tc>
        <w:tc>
          <w:tcPr>
            <w:tcW w:w="1860" w:type="dxa"/>
            <w:vAlign w:val="center"/>
          </w:tcPr>
          <w:p w14:paraId="7DE76309"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0.41</w:t>
            </w:r>
            <w:r w:rsidRPr="00ED5971">
              <w:rPr>
                <w:rFonts w:ascii="Arial" w:eastAsia="仿宋_GB2312" w:hAnsi="Arial" w:cs="Arial" w:hint="eastAsia"/>
                <w:sz w:val="20"/>
                <w:szCs w:val="13"/>
              </w:rPr>
              <w:t>%</w:t>
            </w:r>
          </w:p>
        </w:tc>
      </w:tr>
      <w:tr w:rsidR="007447D5" w:rsidRPr="00903547" w14:paraId="1F876D16" w14:textId="77777777" w:rsidTr="00DD3279">
        <w:trPr>
          <w:cantSplit/>
          <w:jc w:val="center"/>
        </w:trPr>
        <w:tc>
          <w:tcPr>
            <w:tcW w:w="1859" w:type="dxa"/>
            <w:vAlign w:val="center"/>
          </w:tcPr>
          <w:p w14:paraId="1B970BFC"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2015</w:t>
            </w:r>
          </w:p>
        </w:tc>
        <w:tc>
          <w:tcPr>
            <w:tcW w:w="1860" w:type="dxa"/>
            <w:vAlign w:val="center"/>
          </w:tcPr>
          <w:p w14:paraId="0CB377C0"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54</w:t>
            </w:r>
            <w:r w:rsidRPr="00ED5971">
              <w:rPr>
                <w:rFonts w:ascii="Arial" w:eastAsia="仿宋_GB2312" w:hAnsi="Arial" w:cs="Arial" w:hint="eastAsia"/>
                <w:sz w:val="20"/>
                <w:szCs w:val="13"/>
              </w:rPr>
              <w:t>%</w:t>
            </w:r>
          </w:p>
        </w:tc>
        <w:tc>
          <w:tcPr>
            <w:tcW w:w="1860" w:type="dxa"/>
            <w:vAlign w:val="center"/>
          </w:tcPr>
          <w:p w14:paraId="5C05B2E0"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69</w:t>
            </w:r>
            <w:r w:rsidRPr="00ED5971">
              <w:rPr>
                <w:rFonts w:ascii="Arial" w:eastAsia="仿宋_GB2312" w:hAnsi="Arial" w:cs="Arial" w:hint="eastAsia"/>
                <w:sz w:val="20"/>
                <w:szCs w:val="13"/>
              </w:rPr>
              <w:t>%</w:t>
            </w:r>
          </w:p>
        </w:tc>
        <w:tc>
          <w:tcPr>
            <w:tcW w:w="1860" w:type="dxa"/>
            <w:vAlign w:val="center"/>
          </w:tcPr>
          <w:p w14:paraId="61AC2911"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0.92</w:t>
            </w:r>
            <w:r w:rsidRPr="00ED5971">
              <w:rPr>
                <w:rFonts w:ascii="Arial" w:eastAsia="仿宋_GB2312" w:hAnsi="Arial" w:cs="Arial" w:hint="eastAsia"/>
                <w:sz w:val="20"/>
                <w:szCs w:val="13"/>
              </w:rPr>
              <w:t>%</w:t>
            </w:r>
          </w:p>
        </w:tc>
        <w:tc>
          <w:tcPr>
            <w:tcW w:w="1860" w:type="dxa"/>
            <w:vAlign w:val="center"/>
          </w:tcPr>
          <w:p w14:paraId="24B06E62"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1.11</w:t>
            </w:r>
            <w:r w:rsidRPr="00ED5971">
              <w:rPr>
                <w:rFonts w:ascii="Arial" w:eastAsia="仿宋_GB2312" w:hAnsi="Arial" w:cs="Arial" w:hint="eastAsia"/>
                <w:sz w:val="20"/>
                <w:szCs w:val="13"/>
              </w:rPr>
              <w:t>%</w:t>
            </w:r>
          </w:p>
        </w:tc>
      </w:tr>
      <w:tr w:rsidR="007447D5" w:rsidRPr="00903547" w14:paraId="4E79242E" w14:textId="77777777" w:rsidTr="00DD3279">
        <w:trPr>
          <w:cantSplit/>
          <w:jc w:val="center"/>
        </w:trPr>
        <w:tc>
          <w:tcPr>
            <w:tcW w:w="1859" w:type="dxa"/>
            <w:vAlign w:val="center"/>
          </w:tcPr>
          <w:p w14:paraId="2970A369"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2016</w:t>
            </w:r>
          </w:p>
        </w:tc>
        <w:tc>
          <w:tcPr>
            <w:tcW w:w="1860" w:type="dxa"/>
            <w:vAlign w:val="center"/>
          </w:tcPr>
          <w:p w14:paraId="6139B262"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2.93</w:t>
            </w:r>
            <w:r w:rsidRPr="00ED5971">
              <w:rPr>
                <w:rFonts w:ascii="Arial" w:eastAsia="仿宋_GB2312" w:hAnsi="Arial" w:cs="Arial" w:hint="eastAsia"/>
                <w:sz w:val="20"/>
                <w:szCs w:val="13"/>
              </w:rPr>
              <w:t>%</w:t>
            </w:r>
          </w:p>
        </w:tc>
        <w:tc>
          <w:tcPr>
            <w:tcW w:w="1860" w:type="dxa"/>
            <w:vAlign w:val="center"/>
          </w:tcPr>
          <w:p w14:paraId="7D7D3F20"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1.95</w:t>
            </w:r>
            <w:r w:rsidRPr="00ED5971">
              <w:rPr>
                <w:rFonts w:ascii="Arial" w:eastAsia="仿宋_GB2312" w:hAnsi="Arial" w:cs="Arial" w:hint="eastAsia"/>
                <w:sz w:val="20"/>
                <w:szCs w:val="13"/>
              </w:rPr>
              <w:t>%</w:t>
            </w:r>
          </w:p>
        </w:tc>
        <w:tc>
          <w:tcPr>
            <w:tcW w:w="1860" w:type="dxa"/>
            <w:vAlign w:val="center"/>
          </w:tcPr>
          <w:p w14:paraId="48EBB38C"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Pr="00ED5971">
              <w:rPr>
                <w:rFonts w:ascii="Arial" w:eastAsia="仿宋_GB2312" w:hAnsi="Arial" w:cs="Arial" w:hint="eastAsia"/>
                <w:sz w:val="20"/>
                <w:szCs w:val="13"/>
              </w:rPr>
              <w:t>%</w:t>
            </w:r>
          </w:p>
        </w:tc>
        <w:tc>
          <w:tcPr>
            <w:tcW w:w="1860" w:type="dxa"/>
            <w:vAlign w:val="center"/>
          </w:tcPr>
          <w:p w14:paraId="1553E4B1"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2.15</w:t>
            </w:r>
            <w:r w:rsidRPr="00ED5971">
              <w:rPr>
                <w:rFonts w:ascii="Arial" w:eastAsia="仿宋_GB2312" w:hAnsi="Arial" w:cs="Arial" w:hint="eastAsia"/>
                <w:sz w:val="20"/>
                <w:szCs w:val="13"/>
              </w:rPr>
              <w:t>%</w:t>
            </w:r>
          </w:p>
        </w:tc>
      </w:tr>
      <w:tr w:rsidR="007447D5" w:rsidRPr="00903547" w14:paraId="2E7C3E9B" w14:textId="77777777" w:rsidTr="00DD3279">
        <w:trPr>
          <w:cantSplit/>
          <w:jc w:val="center"/>
        </w:trPr>
        <w:tc>
          <w:tcPr>
            <w:tcW w:w="1859" w:type="dxa"/>
            <w:vAlign w:val="center"/>
          </w:tcPr>
          <w:p w14:paraId="186DD64D"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2017</w:t>
            </w:r>
          </w:p>
        </w:tc>
        <w:tc>
          <w:tcPr>
            <w:tcW w:w="1860" w:type="dxa"/>
            <w:vAlign w:val="center"/>
          </w:tcPr>
          <w:p w14:paraId="48C2F66E"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1.92</w:t>
            </w:r>
            <w:r w:rsidRPr="00ED5971">
              <w:rPr>
                <w:rFonts w:ascii="Arial" w:eastAsia="仿宋_GB2312" w:hAnsi="Arial" w:cs="Arial" w:hint="eastAsia"/>
                <w:sz w:val="20"/>
                <w:szCs w:val="13"/>
              </w:rPr>
              <w:t>%</w:t>
            </w:r>
          </w:p>
        </w:tc>
        <w:tc>
          <w:tcPr>
            <w:tcW w:w="1860" w:type="dxa"/>
            <w:vAlign w:val="center"/>
          </w:tcPr>
          <w:p w14:paraId="7A74A51C"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Pr="00ED5971">
              <w:rPr>
                <w:rFonts w:ascii="Arial" w:eastAsia="仿宋_GB2312" w:hAnsi="Arial" w:cs="Arial" w:hint="eastAsia"/>
                <w:sz w:val="20"/>
                <w:szCs w:val="13"/>
              </w:rPr>
              <w:t>%</w:t>
            </w:r>
          </w:p>
        </w:tc>
        <w:tc>
          <w:tcPr>
            <w:tcW w:w="1860" w:type="dxa"/>
            <w:vAlign w:val="center"/>
          </w:tcPr>
          <w:p w14:paraId="67EF2A7E"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2.11</w:t>
            </w:r>
            <w:r w:rsidRPr="00ED5971">
              <w:rPr>
                <w:rFonts w:ascii="Arial" w:eastAsia="仿宋_GB2312" w:hAnsi="Arial" w:cs="Arial" w:hint="eastAsia"/>
                <w:sz w:val="20"/>
                <w:szCs w:val="13"/>
              </w:rPr>
              <w:t>%</w:t>
            </w:r>
          </w:p>
        </w:tc>
        <w:tc>
          <w:tcPr>
            <w:tcW w:w="1860" w:type="dxa"/>
            <w:vAlign w:val="center"/>
          </w:tcPr>
          <w:p w14:paraId="5D3DFF69"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1.78</w:t>
            </w:r>
            <w:r w:rsidRPr="00ED5971">
              <w:rPr>
                <w:rFonts w:ascii="Arial" w:eastAsia="仿宋_GB2312" w:hAnsi="Arial" w:cs="Arial" w:hint="eastAsia"/>
                <w:sz w:val="20"/>
                <w:szCs w:val="13"/>
              </w:rPr>
              <w:t>%</w:t>
            </w:r>
          </w:p>
        </w:tc>
      </w:tr>
      <w:tr w:rsidR="007447D5" w:rsidRPr="00903547" w14:paraId="1E41A471" w14:textId="77777777" w:rsidTr="00DD3279">
        <w:trPr>
          <w:cantSplit/>
          <w:jc w:val="center"/>
        </w:trPr>
        <w:tc>
          <w:tcPr>
            <w:tcW w:w="1859" w:type="dxa"/>
            <w:vAlign w:val="center"/>
          </w:tcPr>
          <w:p w14:paraId="6F7A8384"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2018</w:t>
            </w:r>
          </w:p>
        </w:tc>
        <w:tc>
          <w:tcPr>
            <w:tcW w:w="1860" w:type="dxa"/>
            <w:vAlign w:val="center"/>
          </w:tcPr>
          <w:p w14:paraId="4A145C88"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Pr>
                <w:rFonts w:ascii="Arial" w:eastAsia="仿宋_GB2312" w:hAnsi="Arial" w:cs="Arial"/>
                <w:sz w:val="20"/>
                <w:szCs w:val="13"/>
              </w:rPr>
              <w:t>92</w:t>
            </w:r>
            <w:r w:rsidRPr="00ED5971">
              <w:rPr>
                <w:rFonts w:ascii="Arial" w:eastAsia="仿宋_GB2312" w:hAnsi="Arial" w:cs="Arial" w:hint="eastAsia"/>
                <w:sz w:val="20"/>
                <w:szCs w:val="13"/>
              </w:rPr>
              <w:t>%</w:t>
            </w:r>
          </w:p>
        </w:tc>
        <w:tc>
          <w:tcPr>
            <w:tcW w:w="1860" w:type="dxa"/>
            <w:vAlign w:val="center"/>
          </w:tcPr>
          <w:p w14:paraId="0A2EB7BC"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0.96</w:t>
            </w:r>
            <w:r w:rsidRPr="00ED5971">
              <w:rPr>
                <w:rFonts w:ascii="Arial" w:eastAsia="仿宋_GB2312" w:hAnsi="Arial" w:cs="Arial" w:hint="eastAsia"/>
                <w:sz w:val="20"/>
                <w:szCs w:val="13"/>
              </w:rPr>
              <w:t>%</w:t>
            </w:r>
          </w:p>
        </w:tc>
        <w:tc>
          <w:tcPr>
            <w:tcW w:w="1860" w:type="dxa"/>
            <w:vAlign w:val="center"/>
          </w:tcPr>
          <w:p w14:paraId="3D4B511B"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1.41</w:t>
            </w:r>
            <w:r w:rsidRPr="00ED5971">
              <w:rPr>
                <w:rFonts w:ascii="Arial" w:eastAsia="仿宋_GB2312" w:hAnsi="Arial" w:cs="Arial" w:hint="eastAsia"/>
                <w:sz w:val="20"/>
                <w:szCs w:val="13"/>
              </w:rPr>
              <w:t>%</w:t>
            </w:r>
          </w:p>
        </w:tc>
        <w:tc>
          <w:tcPr>
            <w:tcW w:w="1860" w:type="dxa"/>
            <w:vAlign w:val="center"/>
          </w:tcPr>
          <w:p w14:paraId="0D73604A"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1.03</w:t>
            </w:r>
            <w:r w:rsidRPr="00ED5971">
              <w:rPr>
                <w:rFonts w:ascii="Arial" w:eastAsia="仿宋_GB2312" w:hAnsi="Arial" w:cs="Arial" w:hint="eastAsia"/>
                <w:sz w:val="20"/>
                <w:szCs w:val="13"/>
              </w:rPr>
              <w:t>%</w:t>
            </w:r>
          </w:p>
        </w:tc>
      </w:tr>
      <w:tr w:rsidR="007447D5" w:rsidRPr="00903547" w14:paraId="3F5568CA" w14:textId="77777777" w:rsidTr="00DD3279">
        <w:trPr>
          <w:cantSplit/>
          <w:jc w:val="center"/>
        </w:trPr>
        <w:tc>
          <w:tcPr>
            <w:tcW w:w="1859" w:type="dxa"/>
            <w:vAlign w:val="center"/>
          </w:tcPr>
          <w:p w14:paraId="574E474F"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2019</w:t>
            </w:r>
          </w:p>
        </w:tc>
        <w:tc>
          <w:tcPr>
            <w:tcW w:w="1860" w:type="dxa"/>
            <w:vAlign w:val="center"/>
          </w:tcPr>
          <w:p w14:paraId="71128DBE"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37</w:t>
            </w:r>
            <w:r w:rsidRPr="00ED5971">
              <w:rPr>
                <w:rFonts w:ascii="Arial" w:eastAsia="仿宋_GB2312" w:hAnsi="Arial" w:cs="Arial" w:hint="eastAsia"/>
                <w:sz w:val="20"/>
                <w:szCs w:val="13"/>
              </w:rPr>
              <w:t>%</w:t>
            </w:r>
          </w:p>
        </w:tc>
        <w:tc>
          <w:tcPr>
            <w:tcW w:w="1860" w:type="dxa"/>
            <w:vAlign w:val="center"/>
          </w:tcPr>
          <w:p w14:paraId="6FD4AF60"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1.01</w:t>
            </w:r>
            <w:r w:rsidRPr="00ED5971">
              <w:rPr>
                <w:rFonts w:ascii="Arial" w:eastAsia="仿宋_GB2312" w:hAnsi="Arial" w:cs="Arial" w:hint="eastAsia"/>
                <w:sz w:val="20"/>
                <w:szCs w:val="13"/>
              </w:rPr>
              <w:t>%</w:t>
            </w:r>
          </w:p>
        </w:tc>
        <w:tc>
          <w:tcPr>
            <w:tcW w:w="1860" w:type="dxa"/>
            <w:vAlign w:val="center"/>
          </w:tcPr>
          <w:p w14:paraId="4D58F1BB"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7</w:t>
            </w:r>
            <w:r w:rsidRPr="00ED5971">
              <w:rPr>
                <w:rFonts w:ascii="Arial" w:eastAsia="仿宋_GB2312" w:hAnsi="Arial" w:cs="Arial" w:hint="eastAsia"/>
                <w:sz w:val="20"/>
                <w:szCs w:val="13"/>
              </w:rPr>
              <w:t>0%</w:t>
            </w:r>
          </w:p>
        </w:tc>
        <w:tc>
          <w:tcPr>
            <w:tcW w:w="1860" w:type="dxa"/>
            <w:vAlign w:val="center"/>
          </w:tcPr>
          <w:p w14:paraId="683E7683"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0.12%</w:t>
            </w:r>
          </w:p>
        </w:tc>
      </w:tr>
      <w:tr w:rsidR="007447D5" w:rsidRPr="00903547" w14:paraId="619603A6" w14:textId="77777777" w:rsidTr="00DD3279">
        <w:trPr>
          <w:cantSplit/>
          <w:jc w:val="center"/>
        </w:trPr>
        <w:tc>
          <w:tcPr>
            <w:tcW w:w="1859" w:type="dxa"/>
            <w:vAlign w:val="center"/>
          </w:tcPr>
          <w:p w14:paraId="4AA1E81F"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020</w:t>
            </w:r>
          </w:p>
        </w:tc>
        <w:tc>
          <w:tcPr>
            <w:tcW w:w="1860" w:type="dxa"/>
            <w:vAlign w:val="center"/>
          </w:tcPr>
          <w:p w14:paraId="4052C5D4"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.40%</w:t>
            </w:r>
          </w:p>
        </w:tc>
        <w:tc>
          <w:tcPr>
            <w:tcW w:w="1860" w:type="dxa"/>
            <w:vAlign w:val="center"/>
          </w:tcPr>
          <w:p w14:paraId="427C2451"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0.78%</w:t>
            </w:r>
          </w:p>
        </w:tc>
        <w:tc>
          <w:tcPr>
            <w:tcW w:w="1860" w:type="dxa"/>
            <w:vAlign w:val="center"/>
          </w:tcPr>
          <w:p w14:paraId="2F8A0A26"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0.39%</w:t>
            </w:r>
          </w:p>
        </w:tc>
        <w:tc>
          <w:tcPr>
            <w:tcW w:w="1860" w:type="dxa"/>
            <w:vAlign w:val="center"/>
          </w:tcPr>
          <w:p w14:paraId="5DB41BA9"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.37%</w:t>
            </w:r>
          </w:p>
        </w:tc>
      </w:tr>
      <w:tr w:rsidR="007447D5" w:rsidRPr="00903547" w14:paraId="049BB97A" w14:textId="77777777" w:rsidTr="00DD3279">
        <w:trPr>
          <w:cantSplit/>
          <w:jc w:val="center"/>
        </w:trPr>
        <w:tc>
          <w:tcPr>
            <w:tcW w:w="1859" w:type="dxa"/>
            <w:vAlign w:val="center"/>
          </w:tcPr>
          <w:p w14:paraId="5316EEAA"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021</w:t>
            </w:r>
          </w:p>
        </w:tc>
        <w:tc>
          <w:tcPr>
            <w:tcW w:w="1860" w:type="dxa"/>
            <w:vAlign w:val="center"/>
          </w:tcPr>
          <w:p w14:paraId="31CED729"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.16%</w:t>
            </w:r>
          </w:p>
        </w:tc>
        <w:tc>
          <w:tcPr>
            <w:tcW w:w="1860" w:type="dxa"/>
            <w:vAlign w:val="center"/>
          </w:tcPr>
          <w:p w14:paraId="67210CD8"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.72%</w:t>
            </w:r>
          </w:p>
        </w:tc>
        <w:tc>
          <w:tcPr>
            <w:tcW w:w="1860" w:type="dxa"/>
            <w:vAlign w:val="center"/>
          </w:tcPr>
          <w:p w14:paraId="79F6A936"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.41%</w:t>
            </w:r>
          </w:p>
        </w:tc>
        <w:tc>
          <w:tcPr>
            <w:tcW w:w="1860" w:type="dxa"/>
            <w:vAlign w:val="center"/>
          </w:tcPr>
          <w:p w14:paraId="06C6684B"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p>
        </w:tc>
      </w:tr>
    </w:tbl>
    <w:p w14:paraId="65272195" w14:textId="77777777" w:rsidR="007447D5" w:rsidRDefault="007447D5" w:rsidP="007447D5">
      <w:pPr>
        <w:tabs>
          <w:tab w:val="left" w:pos="388"/>
        </w:tabs>
        <w:wordWrap w:val="0"/>
        <w:overflowPunct w:val="0"/>
        <w:spacing w:line="480" w:lineRule="auto"/>
        <w:rPr>
          <w:rFonts w:ascii="Arial" w:eastAsia="仿宋_GB2312" w:hAnsi="Arial" w:cs="Arial"/>
          <w:szCs w:val="18"/>
        </w:rPr>
      </w:pPr>
      <w:r>
        <w:rPr>
          <w:rFonts w:ascii="Arial" w:eastAsia="仿宋_GB2312" w:hAnsi="Arial" w:cs="Arial"/>
          <w:szCs w:val="18"/>
        </w:rPr>
        <w:br w:type="page"/>
      </w:r>
    </w:p>
    <w:p w14:paraId="29404E09" w14:textId="77777777" w:rsidR="007447D5" w:rsidRPr="00ED5971" w:rsidRDefault="007447D5" w:rsidP="007447D5">
      <w:pPr>
        <w:tabs>
          <w:tab w:val="left" w:pos="388"/>
        </w:tabs>
        <w:wordWrap w:val="0"/>
        <w:overflowPunct w:val="0"/>
        <w:spacing w:line="480" w:lineRule="auto"/>
        <w:rPr>
          <w:rFonts w:ascii="Arial" w:eastAsia="仿宋_GB2312" w:hAnsi="Arial" w:cs="Arial"/>
          <w:szCs w:val="18"/>
        </w:rPr>
      </w:pPr>
      <w:r w:rsidRPr="00ED5971">
        <w:rPr>
          <w:rFonts w:ascii="Arial" w:eastAsia="仿宋_GB2312" w:hAnsi="Arial" w:cs="Arial" w:hint="eastAsia"/>
          <w:szCs w:val="18"/>
        </w:rPr>
        <w:lastRenderedPageBreak/>
        <w:t>附表</w:t>
      </w:r>
      <w:r w:rsidRPr="00ED5971">
        <w:rPr>
          <w:rFonts w:ascii="Arial" w:eastAsia="仿宋_GB2312" w:hAnsi="Arial" w:cs="Arial" w:hint="eastAsia"/>
          <w:szCs w:val="18"/>
        </w:rPr>
        <w:t>2</w:t>
      </w:r>
      <w:r w:rsidRPr="00ED5971">
        <w:rPr>
          <w:rFonts w:ascii="Arial" w:eastAsia="仿宋_GB2312" w:hAnsi="Arial" w:cs="Arial" w:hint="eastAsia"/>
          <w:szCs w:val="18"/>
        </w:rPr>
        <w:t>：因素修正表</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5"/>
        <w:gridCol w:w="2124"/>
        <w:gridCol w:w="4828"/>
        <w:gridCol w:w="753"/>
        <w:gridCol w:w="889"/>
      </w:tblGrid>
      <w:tr w:rsidR="007447D5" w:rsidRPr="00903547" w14:paraId="4AC802C0" w14:textId="77777777" w:rsidTr="00DD3279">
        <w:tc>
          <w:tcPr>
            <w:tcW w:w="379" w:type="pct"/>
            <w:vAlign w:val="center"/>
          </w:tcPr>
          <w:p w14:paraId="22FE813E"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序号</w:t>
            </w:r>
          </w:p>
        </w:tc>
        <w:tc>
          <w:tcPr>
            <w:tcW w:w="1142" w:type="pct"/>
            <w:vAlign w:val="center"/>
          </w:tcPr>
          <w:p w14:paraId="18B0F66D"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影响因素</w:t>
            </w:r>
          </w:p>
        </w:tc>
        <w:tc>
          <w:tcPr>
            <w:tcW w:w="2596" w:type="pct"/>
            <w:vAlign w:val="center"/>
          </w:tcPr>
          <w:p w14:paraId="57EA7156"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咨询对象</w:t>
            </w:r>
            <w:r w:rsidRPr="00ED5971">
              <w:rPr>
                <w:rFonts w:ascii="Arial" w:eastAsia="仿宋_GB2312" w:hAnsi="Arial" w:cs="Arial" w:hint="eastAsia"/>
                <w:sz w:val="20"/>
                <w:szCs w:val="13"/>
              </w:rPr>
              <w:t>情况</w:t>
            </w:r>
          </w:p>
        </w:tc>
        <w:tc>
          <w:tcPr>
            <w:tcW w:w="405" w:type="pct"/>
            <w:vAlign w:val="center"/>
          </w:tcPr>
          <w:p w14:paraId="580AE3DB"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等级</w:t>
            </w:r>
          </w:p>
        </w:tc>
        <w:tc>
          <w:tcPr>
            <w:tcW w:w="478" w:type="pct"/>
            <w:vAlign w:val="center"/>
          </w:tcPr>
          <w:p w14:paraId="34D42CD0"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修正系数</w:t>
            </w:r>
          </w:p>
        </w:tc>
      </w:tr>
      <w:tr w:rsidR="007447D5" w:rsidRPr="00903547" w14:paraId="73C3AE49" w14:textId="77777777" w:rsidTr="00DD3279">
        <w:tc>
          <w:tcPr>
            <w:tcW w:w="379" w:type="pct"/>
            <w:vAlign w:val="center"/>
          </w:tcPr>
          <w:p w14:paraId="761E5BC2"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a</w:t>
            </w:r>
          </w:p>
        </w:tc>
        <w:tc>
          <w:tcPr>
            <w:tcW w:w="1142" w:type="pct"/>
            <w:vAlign w:val="center"/>
          </w:tcPr>
          <w:p w14:paraId="05B323C8"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办公聚集程度</w:t>
            </w:r>
          </w:p>
        </w:tc>
        <w:tc>
          <w:tcPr>
            <w:tcW w:w="2596" w:type="pct"/>
            <w:vAlign w:val="center"/>
          </w:tcPr>
          <w:p w14:paraId="44705E56" w14:textId="77777777" w:rsidR="007447D5" w:rsidRPr="00ED5971" w:rsidRDefault="007447D5" w:rsidP="00DD3279">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咨询对象位于西城区半步桥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号，咨询对象周边有金泰开阳大厦、</w:t>
            </w:r>
            <w:proofErr w:type="gramStart"/>
            <w:r w:rsidRPr="0087129B">
              <w:rPr>
                <w:rFonts w:ascii="Arial" w:eastAsia="仿宋_GB2312" w:hAnsi="Arial" w:cs="Arial" w:hint="eastAsia"/>
                <w:sz w:val="20"/>
                <w:szCs w:val="13"/>
              </w:rPr>
              <w:t>鑫</w:t>
            </w:r>
            <w:proofErr w:type="gramEnd"/>
            <w:r w:rsidRPr="0087129B">
              <w:rPr>
                <w:rFonts w:ascii="Arial" w:eastAsia="仿宋_GB2312" w:hAnsi="Arial" w:cs="Arial" w:hint="eastAsia"/>
                <w:sz w:val="20"/>
                <w:szCs w:val="13"/>
              </w:rPr>
              <w:t>城大厦、华龙商务楼、</w:t>
            </w:r>
            <w:proofErr w:type="gramStart"/>
            <w:r w:rsidRPr="0087129B">
              <w:rPr>
                <w:rFonts w:ascii="Arial" w:eastAsia="仿宋_GB2312" w:hAnsi="Arial" w:cs="Arial" w:hint="eastAsia"/>
                <w:sz w:val="20"/>
                <w:szCs w:val="13"/>
              </w:rPr>
              <w:t>嘉金大厦</w:t>
            </w:r>
            <w:proofErr w:type="gramEnd"/>
            <w:r w:rsidRPr="0087129B">
              <w:rPr>
                <w:rFonts w:ascii="Arial" w:eastAsia="仿宋_GB2312" w:hAnsi="Arial" w:cs="Arial" w:hint="eastAsia"/>
                <w:sz w:val="20"/>
                <w:szCs w:val="13"/>
              </w:rPr>
              <w:t>、右安门</w:t>
            </w:r>
            <w:proofErr w:type="gramStart"/>
            <w:r w:rsidRPr="0087129B">
              <w:rPr>
                <w:rFonts w:ascii="Arial" w:eastAsia="仿宋_GB2312" w:hAnsi="Arial" w:cs="Arial" w:hint="eastAsia"/>
                <w:sz w:val="20"/>
                <w:szCs w:val="13"/>
              </w:rPr>
              <w:t>商务商务</w:t>
            </w:r>
            <w:proofErr w:type="gramEnd"/>
            <w:r w:rsidRPr="0087129B">
              <w:rPr>
                <w:rFonts w:ascii="Arial" w:eastAsia="仿宋_GB2312" w:hAnsi="Arial" w:cs="Arial" w:hint="eastAsia"/>
                <w:sz w:val="20"/>
                <w:szCs w:val="13"/>
              </w:rPr>
              <w:t>大厦等写字楼项目，</w:t>
            </w:r>
            <w:proofErr w:type="gramStart"/>
            <w:r w:rsidRPr="0087129B">
              <w:rPr>
                <w:rFonts w:ascii="Arial" w:eastAsia="仿宋_GB2312" w:hAnsi="Arial" w:cs="Arial" w:hint="eastAsia"/>
                <w:sz w:val="20"/>
                <w:szCs w:val="13"/>
              </w:rPr>
              <w:t>入驻率</w:t>
            </w:r>
            <w:proofErr w:type="gramEnd"/>
            <w:r w:rsidRPr="0087129B">
              <w:rPr>
                <w:rFonts w:ascii="Arial" w:eastAsia="仿宋_GB2312" w:hAnsi="Arial" w:cs="Arial" w:hint="eastAsia"/>
                <w:sz w:val="20"/>
                <w:szCs w:val="13"/>
              </w:rPr>
              <w:t>较高，办公集聚程度较好</w:t>
            </w:r>
          </w:p>
        </w:tc>
        <w:tc>
          <w:tcPr>
            <w:tcW w:w="405" w:type="pct"/>
            <w:vAlign w:val="center"/>
          </w:tcPr>
          <w:p w14:paraId="25DFE94D"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A060392"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1.15</w:t>
            </w:r>
            <w:r w:rsidRPr="00ED5971">
              <w:rPr>
                <w:rFonts w:ascii="Arial" w:eastAsia="仿宋_GB2312" w:hAnsi="Arial" w:cs="Arial"/>
                <w:sz w:val="20"/>
                <w:szCs w:val="13"/>
              </w:rPr>
              <w:t>%</w:t>
            </w:r>
          </w:p>
        </w:tc>
      </w:tr>
      <w:tr w:rsidR="007447D5" w:rsidRPr="00903547" w14:paraId="11818518" w14:textId="77777777" w:rsidTr="00DD3279">
        <w:tc>
          <w:tcPr>
            <w:tcW w:w="379" w:type="pct"/>
            <w:vAlign w:val="center"/>
          </w:tcPr>
          <w:p w14:paraId="350213D7"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b</w:t>
            </w:r>
          </w:p>
        </w:tc>
        <w:tc>
          <w:tcPr>
            <w:tcW w:w="1142" w:type="pct"/>
            <w:vAlign w:val="center"/>
          </w:tcPr>
          <w:p w14:paraId="2BBFF98C"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交通便捷度</w:t>
            </w:r>
          </w:p>
        </w:tc>
        <w:tc>
          <w:tcPr>
            <w:tcW w:w="2596" w:type="pct"/>
            <w:vAlign w:val="center"/>
          </w:tcPr>
          <w:p w14:paraId="7ED52C8C" w14:textId="77777777" w:rsidR="007447D5" w:rsidRPr="00ED5971" w:rsidRDefault="007447D5" w:rsidP="00DD3279">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proofErr w:type="gramStart"/>
            <w:r w:rsidRPr="001642F4">
              <w:rPr>
                <w:rFonts w:ascii="Arial" w:eastAsia="仿宋_GB2312" w:hAnsi="Arial" w:cs="Arial" w:hint="eastAsia"/>
                <w:sz w:val="20"/>
                <w:szCs w:val="13"/>
              </w:rPr>
              <w:t>南距南二环</w:t>
            </w:r>
            <w:proofErr w:type="gramEnd"/>
            <w:r w:rsidRPr="001642F4">
              <w:rPr>
                <w:rFonts w:ascii="Arial" w:eastAsia="仿宋_GB2312" w:hAnsi="Arial" w:cs="Arial" w:hint="eastAsia"/>
                <w:sz w:val="20"/>
                <w:szCs w:val="13"/>
              </w:rPr>
              <w:t>约</w:t>
            </w:r>
            <w:r w:rsidRPr="001642F4">
              <w:rPr>
                <w:rFonts w:ascii="Arial" w:eastAsia="仿宋_GB2312" w:hAnsi="Arial" w:cs="Arial" w:hint="eastAsia"/>
                <w:sz w:val="20"/>
                <w:szCs w:val="13"/>
              </w:rPr>
              <w:t>450</w:t>
            </w:r>
            <w:r w:rsidRPr="001642F4">
              <w:rPr>
                <w:rFonts w:ascii="Arial" w:eastAsia="仿宋_GB2312" w:hAnsi="Arial" w:cs="Arial" w:hint="eastAsia"/>
                <w:sz w:val="20"/>
                <w:szCs w:val="13"/>
              </w:rPr>
              <w:t>米，西距西二环约</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公里，距北京首都国际机场直线约</w:t>
            </w:r>
            <w:r w:rsidRPr="001642F4">
              <w:rPr>
                <w:rFonts w:ascii="Arial" w:eastAsia="仿宋_GB2312" w:hAnsi="Arial" w:cs="Arial" w:hint="eastAsia"/>
                <w:sz w:val="20"/>
                <w:szCs w:val="13"/>
              </w:rPr>
              <w:t>31</w:t>
            </w:r>
            <w:r w:rsidRPr="001642F4">
              <w:rPr>
                <w:rFonts w:ascii="Arial" w:eastAsia="仿宋_GB2312" w:hAnsi="Arial" w:cs="Arial" w:hint="eastAsia"/>
                <w:sz w:val="20"/>
                <w:szCs w:val="13"/>
              </w:rPr>
              <w:t>公里，距北京南站约</w:t>
            </w:r>
            <w:r w:rsidRPr="001642F4">
              <w:rPr>
                <w:rFonts w:ascii="Arial" w:eastAsia="仿宋_GB2312" w:hAnsi="Arial" w:cs="Arial" w:hint="eastAsia"/>
                <w:sz w:val="20"/>
                <w:szCs w:val="13"/>
              </w:rPr>
              <w:t>1.4</w:t>
            </w:r>
            <w:r w:rsidRPr="001642F4">
              <w:rPr>
                <w:rFonts w:ascii="Arial" w:eastAsia="仿宋_GB2312" w:hAnsi="Arial" w:cs="Arial" w:hint="eastAsia"/>
                <w:sz w:val="20"/>
                <w:szCs w:val="13"/>
              </w:rPr>
              <w:t>公里，临近地铁</w:t>
            </w:r>
            <w:r w:rsidRPr="001642F4">
              <w:rPr>
                <w:rFonts w:ascii="Arial" w:eastAsia="仿宋_GB2312" w:hAnsi="Arial" w:cs="Arial" w:hint="eastAsia"/>
                <w:sz w:val="20"/>
                <w:szCs w:val="13"/>
              </w:rPr>
              <w:t>4</w:t>
            </w:r>
            <w:r w:rsidRPr="001642F4">
              <w:rPr>
                <w:rFonts w:ascii="Arial" w:eastAsia="仿宋_GB2312" w:hAnsi="Arial" w:cs="Arial" w:hint="eastAsia"/>
                <w:sz w:val="20"/>
                <w:szCs w:val="13"/>
              </w:rPr>
              <w:t>号线（陶然亭站）约</w:t>
            </w:r>
            <w:r w:rsidRPr="001642F4">
              <w:rPr>
                <w:rFonts w:ascii="Arial" w:eastAsia="仿宋_GB2312" w:hAnsi="Arial" w:cs="Arial" w:hint="eastAsia"/>
                <w:sz w:val="20"/>
                <w:szCs w:val="13"/>
              </w:rPr>
              <w:t>900</w:t>
            </w:r>
            <w:r w:rsidRPr="001642F4">
              <w:rPr>
                <w:rFonts w:ascii="Arial" w:eastAsia="仿宋_GB2312" w:hAnsi="Arial" w:cs="Arial" w:hint="eastAsia"/>
                <w:sz w:val="20"/>
                <w:szCs w:val="13"/>
              </w:rPr>
              <w:t>米，周边有</w:t>
            </w:r>
            <w:r w:rsidRPr="001642F4">
              <w:rPr>
                <w:rFonts w:ascii="Arial" w:eastAsia="仿宋_GB2312" w:hAnsi="Arial" w:cs="Arial" w:hint="eastAsia"/>
                <w:sz w:val="20"/>
                <w:szCs w:val="13"/>
              </w:rPr>
              <w:t>19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48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50</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88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395</w:t>
            </w:r>
            <w:r w:rsidRPr="001642F4">
              <w:rPr>
                <w:rFonts w:ascii="Arial" w:eastAsia="仿宋_GB2312" w:hAnsi="Arial" w:cs="Arial" w:hint="eastAsia"/>
                <w:sz w:val="20"/>
                <w:szCs w:val="13"/>
              </w:rPr>
              <w:t>路等多条公交线路通过，综合评价交通便捷度较好</w:t>
            </w:r>
          </w:p>
        </w:tc>
        <w:tc>
          <w:tcPr>
            <w:tcW w:w="405" w:type="pct"/>
            <w:vAlign w:val="center"/>
          </w:tcPr>
          <w:p w14:paraId="531AFC02"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4D42AA06"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1.44</w:t>
            </w:r>
            <w:r w:rsidRPr="00ED5971">
              <w:rPr>
                <w:rFonts w:ascii="Arial" w:eastAsia="仿宋_GB2312" w:hAnsi="Arial" w:cs="Arial"/>
                <w:sz w:val="20"/>
                <w:szCs w:val="13"/>
              </w:rPr>
              <w:t>%</w:t>
            </w:r>
          </w:p>
        </w:tc>
      </w:tr>
      <w:tr w:rsidR="007447D5" w:rsidRPr="00903547" w14:paraId="484EFAF5" w14:textId="77777777" w:rsidTr="00DD3279">
        <w:tc>
          <w:tcPr>
            <w:tcW w:w="379" w:type="pct"/>
            <w:vAlign w:val="center"/>
          </w:tcPr>
          <w:p w14:paraId="30DBA630"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142" w:type="pct"/>
            <w:vAlign w:val="center"/>
          </w:tcPr>
          <w:p w14:paraId="75834950"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p>
        </w:tc>
        <w:tc>
          <w:tcPr>
            <w:tcW w:w="2596" w:type="pct"/>
            <w:vAlign w:val="center"/>
          </w:tcPr>
          <w:p w14:paraId="48A08603"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r w:rsidRPr="00ED5971">
              <w:rPr>
                <w:rFonts w:ascii="Arial" w:eastAsia="仿宋_GB2312" w:hAnsi="Arial" w:cs="Arial"/>
                <w:sz w:val="20"/>
                <w:szCs w:val="13"/>
              </w:rPr>
              <w:t>较</w:t>
            </w:r>
            <w:r>
              <w:rPr>
                <w:rFonts w:ascii="Arial" w:eastAsia="仿宋_GB2312" w:hAnsi="Arial" w:cs="Arial" w:hint="eastAsia"/>
                <w:sz w:val="20"/>
                <w:szCs w:val="13"/>
              </w:rPr>
              <w:t>好</w:t>
            </w:r>
          </w:p>
        </w:tc>
        <w:tc>
          <w:tcPr>
            <w:tcW w:w="405" w:type="pct"/>
            <w:vAlign w:val="center"/>
          </w:tcPr>
          <w:p w14:paraId="5141F5FC"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6A8696AA"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0.38</w:t>
            </w:r>
            <w:r w:rsidRPr="00ED5971">
              <w:rPr>
                <w:rFonts w:ascii="Arial" w:eastAsia="仿宋_GB2312" w:hAnsi="Arial" w:cs="Arial"/>
                <w:sz w:val="20"/>
                <w:szCs w:val="13"/>
              </w:rPr>
              <w:t>%</w:t>
            </w:r>
          </w:p>
        </w:tc>
      </w:tr>
      <w:tr w:rsidR="007447D5" w:rsidRPr="00903547" w14:paraId="7B0D2572" w14:textId="77777777" w:rsidTr="00DD3279">
        <w:tc>
          <w:tcPr>
            <w:tcW w:w="379" w:type="pct"/>
            <w:vAlign w:val="center"/>
          </w:tcPr>
          <w:p w14:paraId="18FE64DE"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d</w:t>
            </w:r>
          </w:p>
        </w:tc>
        <w:tc>
          <w:tcPr>
            <w:tcW w:w="1142" w:type="pct"/>
            <w:vAlign w:val="center"/>
          </w:tcPr>
          <w:p w14:paraId="727066A5"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w:t>
            </w:r>
          </w:p>
        </w:tc>
        <w:tc>
          <w:tcPr>
            <w:tcW w:w="2596" w:type="pct"/>
            <w:vAlign w:val="center"/>
          </w:tcPr>
          <w:p w14:paraId="5D1ECB84" w14:textId="77777777" w:rsidR="007447D5" w:rsidRPr="001642F4"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临街宽度和深度较适宜</w:t>
            </w:r>
          </w:p>
        </w:tc>
        <w:tc>
          <w:tcPr>
            <w:tcW w:w="405" w:type="pct"/>
            <w:vAlign w:val="center"/>
          </w:tcPr>
          <w:p w14:paraId="01725F4C"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BBEA002"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.19%</w:t>
            </w:r>
          </w:p>
        </w:tc>
      </w:tr>
      <w:tr w:rsidR="007447D5" w:rsidRPr="00903547" w14:paraId="199A61D5" w14:textId="77777777" w:rsidTr="00DD3279">
        <w:tc>
          <w:tcPr>
            <w:tcW w:w="379" w:type="pct"/>
            <w:vAlign w:val="center"/>
          </w:tcPr>
          <w:p w14:paraId="42627F03"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e</w:t>
            </w:r>
          </w:p>
        </w:tc>
        <w:tc>
          <w:tcPr>
            <w:tcW w:w="1142" w:type="pct"/>
            <w:vAlign w:val="center"/>
          </w:tcPr>
          <w:p w14:paraId="57AF6A3C"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临街道路</w:t>
            </w:r>
            <w:r w:rsidRPr="00ED5971">
              <w:rPr>
                <w:rFonts w:ascii="Arial" w:eastAsia="仿宋_GB2312" w:hAnsi="Arial" w:cs="Arial" w:hint="eastAsia"/>
                <w:sz w:val="20"/>
                <w:szCs w:val="13"/>
              </w:rPr>
              <w:t>状况</w:t>
            </w:r>
          </w:p>
        </w:tc>
        <w:tc>
          <w:tcPr>
            <w:tcW w:w="2596" w:type="pct"/>
            <w:vAlign w:val="center"/>
          </w:tcPr>
          <w:p w14:paraId="7F8B58F5" w14:textId="77777777" w:rsidR="007447D5" w:rsidRPr="00ED5971" w:rsidRDefault="007447D5" w:rsidP="00DD3279">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r>
              <w:rPr>
                <w:rFonts w:ascii="Arial" w:eastAsia="仿宋_GB2312" w:hAnsi="Arial" w:cs="Arial" w:hint="eastAsia"/>
                <w:sz w:val="20"/>
                <w:szCs w:val="13"/>
              </w:rPr>
              <w:t>，临近南二环</w:t>
            </w:r>
          </w:p>
        </w:tc>
        <w:tc>
          <w:tcPr>
            <w:tcW w:w="405" w:type="pct"/>
            <w:vAlign w:val="center"/>
          </w:tcPr>
          <w:p w14:paraId="1FE0B50E"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0A8E8BEB"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24</w:t>
            </w:r>
            <w:r w:rsidRPr="00ED5971">
              <w:rPr>
                <w:rFonts w:ascii="Arial" w:eastAsia="仿宋_GB2312" w:hAnsi="Arial" w:cs="Arial"/>
                <w:sz w:val="20"/>
                <w:szCs w:val="13"/>
              </w:rPr>
              <w:t>%</w:t>
            </w:r>
          </w:p>
        </w:tc>
      </w:tr>
      <w:tr w:rsidR="007447D5" w:rsidRPr="00903547" w14:paraId="19F874EA" w14:textId="77777777" w:rsidTr="00DD3279">
        <w:tc>
          <w:tcPr>
            <w:tcW w:w="379" w:type="pct"/>
            <w:vAlign w:val="center"/>
          </w:tcPr>
          <w:p w14:paraId="52A7E957" w14:textId="77777777" w:rsidR="007447D5"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f</w:t>
            </w:r>
          </w:p>
        </w:tc>
        <w:tc>
          <w:tcPr>
            <w:tcW w:w="1142" w:type="pct"/>
            <w:vAlign w:val="center"/>
          </w:tcPr>
          <w:p w14:paraId="0EAF9AF5" w14:textId="77777777" w:rsidR="007447D5"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宗地形状及可利用程度</w:t>
            </w:r>
          </w:p>
        </w:tc>
        <w:tc>
          <w:tcPr>
            <w:tcW w:w="2596" w:type="pct"/>
            <w:vAlign w:val="center"/>
          </w:tcPr>
          <w:p w14:paraId="01D84F26" w14:textId="77777777" w:rsidR="007447D5" w:rsidRPr="001642F4"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宗地形状较规则，对土地利用</w:t>
            </w:r>
            <w:r>
              <w:rPr>
                <w:rFonts w:ascii="Arial" w:eastAsia="仿宋_GB2312" w:hAnsi="Arial" w:cs="Arial" w:hint="eastAsia"/>
                <w:sz w:val="20"/>
                <w:szCs w:val="13"/>
              </w:rPr>
              <w:t>暂无不利</w:t>
            </w:r>
            <w:r w:rsidRPr="00ED5971">
              <w:rPr>
                <w:rFonts w:ascii="Arial" w:eastAsia="仿宋_GB2312" w:hAnsi="Arial" w:cs="Arial" w:hint="eastAsia"/>
                <w:sz w:val="20"/>
                <w:szCs w:val="13"/>
              </w:rPr>
              <w:t>影响。</w:t>
            </w:r>
          </w:p>
        </w:tc>
        <w:tc>
          <w:tcPr>
            <w:tcW w:w="405" w:type="pct"/>
            <w:vAlign w:val="center"/>
          </w:tcPr>
          <w:p w14:paraId="62610360"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3ECB57EA"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.24%</w:t>
            </w:r>
          </w:p>
        </w:tc>
      </w:tr>
      <w:tr w:rsidR="007447D5" w:rsidRPr="00903547" w14:paraId="60D681C5" w14:textId="77777777" w:rsidTr="00DD3279">
        <w:tc>
          <w:tcPr>
            <w:tcW w:w="379" w:type="pct"/>
            <w:vAlign w:val="center"/>
          </w:tcPr>
          <w:p w14:paraId="6BAA04BB"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g</w:t>
            </w:r>
          </w:p>
        </w:tc>
        <w:tc>
          <w:tcPr>
            <w:tcW w:w="1142" w:type="pct"/>
            <w:vAlign w:val="center"/>
          </w:tcPr>
          <w:p w14:paraId="74845DF6"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公共服务设施状况</w:t>
            </w:r>
          </w:p>
        </w:tc>
        <w:tc>
          <w:tcPr>
            <w:tcW w:w="2596" w:type="pct"/>
            <w:vAlign w:val="center"/>
          </w:tcPr>
          <w:p w14:paraId="15159317" w14:textId="77777777" w:rsidR="007447D5" w:rsidRPr="00ED5971" w:rsidRDefault="007447D5" w:rsidP="00DD3279">
            <w:pPr>
              <w:tabs>
                <w:tab w:val="left" w:pos="2160"/>
              </w:tabs>
              <w:spacing w:line="240" w:lineRule="exact"/>
              <w:rPr>
                <w:rFonts w:ascii="Arial" w:eastAsia="仿宋_GB2312" w:hAnsi="Arial" w:cs="Arial"/>
                <w:sz w:val="20"/>
                <w:szCs w:val="13"/>
              </w:rPr>
            </w:pPr>
            <w:r w:rsidRPr="00E135DE">
              <w:rPr>
                <w:rFonts w:ascii="Arial" w:eastAsia="仿宋_GB2312" w:hAnsi="Arial" w:cs="Arial" w:hint="eastAsia"/>
                <w:sz w:val="20"/>
                <w:szCs w:val="13"/>
              </w:rPr>
              <w:t>咨询对象所在区域有购物场所（王府井购物中心（右安门店）、万达广场（西铁营店）、</w:t>
            </w:r>
            <w:proofErr w:type="gramStart"/>
            <w:r w:rsidRPr="00E135DE">
              <w:rPr>
                <w:rFonts w:ascii="Arial" w:eastAsia="仿宋_GB2312" w:hAnsi="Arial" w:cs="Arial" w:hint="eastAsia"/>
                <w:sz w:val="20"/>
                <w:szCs w:val="13"/>
              </w:rPr>
              <w:t>京客隆</w:t>
            </w:r>
            <w:proofErr w:type="gramEnd"/>
            <w:r w:rsidRPr="00E135DE">
              <w:rPr>
                <w:rFonts w:ascii="Arial" w:eastAsia="仿宋_GB2312" w:hAnsi="Arial" w:cs="Arial" w:hint="eastAsia"/>
                <w:sz w:val="20"/>
                <w:szCs w:val="13"/>
              </w:rPr>
              <w:t>（里仁街店）、物</w:t>
            </w:r>
            <w:proofErr w:type="gramStart"/>
            <w:r w:rsidRPr="00E135DE">
              <w:rPr>
                <w:rFonts w:ascii="Arial" w:eastAsia="仿宋_GB2312" w:hAnsi="Arial" w:cs="Arial" w:hint="eastAsia"/>
                <w:sz w:val="20"/>
                <w:szCs w:val="13"/>
              </w:rPr>
              <w:t>美生活</w:t>
            </w:r>
            <w:proofErr w:type="gramEnd"/>
            <w:r w:rsidRPr="00E135DE">
              <w:rPr>
                <w:rFonts w:ascii="Arial" w:eastAsia="仿宋_GB2312" w:hAnsi="Arial" w:cs="Arial" w:hint="eastAsia"/>
                <w:sz w:val="20"/>
                <w:szCs w:val="13"/>
              </w:rPr>
              <w:t>超市（开阳里二街店）等）；学校（北京市第十五中学（高中部）、北京市徐悲鸿中学、北京市宣武师范学校附属第一小学、北京第十五中学附属小学、首都医科大学附属小学、北京市西城区三教寺幼儿园等），医院（首都医科大学附属北京佑安医院、北京博爱堂中医医院、北京市</w:t>
            </w:r>
            <w:proofErr w:type="gramStart"/>
            <w:r w:rsidRPr="00E135DE">
              <w:rPr>
                <w:rFonts w:ascii="Arial" w:eastAsia="仿宋_GB2312" w:hAnsi="Arial" w:cs="Arial" w:hint="eastAsia"/>
                <w:sz w:val="20"/>
                <w:szCs w:val="13"/>
              </w:rPr>
              <w:t>第一建</w:t>
            </w:r>
            <w:proofErr w:type="gramEnd"/>
            <w:r w:rsidRPr="00E135DE">
              <w:rPr>
                <w:rFonts w:ascii="Arial" w:eastAsia="仿宋_GB2312" w:hAnsi="Arial" w:cs="Arial" w:hint="eastAsia"/>
                <w:sz w:val="20"/>
                <w:szCs w:val="13"/>
              </w:rPr>
              <w:t>综合门诊部等），银行（中国工商银行、兴业银行、中国农业银行、北京银行等），综合分析，公共配套设施齐备程度较好</w:t>
            </w:r>
          </w:p>
        </w:tc>
        <w:tc>
          <w:tcPr>
            <w:tcW w:w="405" w:type="pct"/>
            <w:vAlign w:val="center"/>
          </w:tcPr>
          <w:p w14:paraId="77B8A268"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013B73CF"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29</w:t>
            </w:r>
            <w:r w:rsidRPr="00ED5971">
              <w:rPr>
                <w:rFonts w:ascii="Arial" w:eastAsia="仿宋_GB2312" w:hAnsi="Arial" w:cs="Arial"/>
                <w:sz w:val="20"/>
                <w:szCs w:val="13"/>
              </w:rPr>
              <w:t>%</w:t>
            </w:r>
          </w:p>
        </w:tc>
      </w:tr>
      <w:tr w:rsidR="007447D5" w:rsidRPr="00903547" w14:paraId="740F35CF" w14:textId="77777777" w:rsidTr="00DD3279">
        <w:tc>
          <w:tcPr>
            <w:tcW w:w="379" w:type="pct"/>
            <w:vAlign w:val="center"/>
          </w:tcPr>
          <w:p w14:paraId="203D5DE7"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h</w:t>
            </w:r>
          </w:p>
        </w:tc>
        <w:tc>
          <w:tcPr>
            <w:tcW w:w="1142" w:type="pct"/>
            <w:vAlign w:val="center"/>
          </w:tcPr>
          <w:p w14:paraId="6D48251B"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基础设施完备状况</w:t>
            </w:r>
          </w:p>
        </w:tc>
        <w:tc>
          <w:tcPr>
            <w:tcW w:w="2596" w:type="pct"/>
            <w:vAlign w:val="center"/>
          </w:tcPr>
          <w:p w14:paraId="03C473E0"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w:t>
            </w:r>
          </w:p>
        </w:tc>
        <w:tc>
          <w:tcPr>
            <w:tcW w:w="405" w:type="pct"/>
            <w:vAlign w:val="center"/>
          </w:tcPr>
          <w:p w14:paraId="229DFD9E"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好</w:t>
            </w:r>
          </w:p>
        </w:tc>
        <w:tc>
          <w:tcPr>
            <w:tcW w:w="478" w:type="pct"/>
            <w:vAlign w:val="center"/>
          </w:tcPr>
          <w:p w14:paraId="22175471"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1.15</w:t>
            </w:r>
            <w:r w:rsidRPr="00ED5971">
              <w:rPr>
                <w:rFonts w:ascii="Arial" w:eastAsia="仿宋_GB2312" w:hAnsi="Arial" w:cs="Arial"/>
                <w:sz w:val="20"/>
                <w:szCs w:val="13"/>
              </w:rPr>
              <w:t>%</w:t>
            </w:r>
          </w:p>
        </w:tc>
      </w:tr>
      <w:tr w:rsidR="007447D5" w:rsidRPr="00903547" w14:paraId="0A8949AE" w14:textId="77777777" w:rsidTr="00DD3279">
        <w:tc>
          <w:tcPr>
            <w:tcW w:w="379" w:type="pct"/>
            <w:vAlign w:val="center"/>
          </w:tcPr>
          <w:p w14:paraId="06904056"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i</w:t>
            </w:r>
          </w:p>
        </w:tc>
        <w:tc>
          <w:tcPr>
            <w:tcW w:w="1142" w:type="pct"/>
            <w:vAlign w:val="center"/>
          </w:tcPr>
          <w:p w14:paraId="6700D9B7"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自然和人文环境状况</w:t>
            </w:r>
          </w:p>
        </w:tc>
        <w:tc>
          <w:tcPr>
            <w:tcW w:w="2596" w:type="pct"/>
            <w:vAlign w:val="center"/>
          </w:tcPr>
          <w:p w14:paraId="26AD1D58" w14:textId="77777777" w:rsidR="007447D5" w:rsidRPr="00ED5971" w:rsidRDefault="007447D5" w:rsidP="00DD3279">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咨询对象所在西城区半步桥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号周边绿化条件较好，周边</w:t>
            </w:r>
            <w:r w:rsidRPr="0087129B">
              <w:rPr>
                <w:rFonts w:ascii="Arial" w:eastAsia="仿宋_GB2312" w:hAnsi="Arial" w:cs="Arial" w:hint="eastAsia"/>
                <w:sz w:val="20"/>
                <w:szCs w:val="13"/>
              </w:rPr>
              <w:t>2</w:t>
            </w:r>
            <w:r w:rsidRPr="0087129B">
              <w:rPr>
                <w:rFonts w:ascii="Arial" w:eastAsia="仿宋_GB2312" w:hAnsi="Arial" w:cs="Arial" w:hint="eastAsia"/>
                <w:sz w:val="20"/>
                <w:szCs w:val="13"/>
              </w:rPr>
              <w:t>公里范围内有万寿公园、陶然亭公园、北京大观园等自然景观；北京歌剧舞剧院等人文设施，综合考虑自然环境与人文环境较好</w:t>
            </w:r>
          </w:p>
        </w:tc>
        <w:tc>
          <w:tcPr>
            <w:tcW w:w="405" w:type="pct"/>
            <w:vAlign w:val="center"/>
          </w:tcPr>
          <w:p w14:paraId="5A4B86F8"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E85B54F"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w:t>
            </w:r>
            <w:r>
              <w:rPr>
                <w:rFonts w:ascii="Arial" w:eastAsia="仿宋_GB2312" w:hAnsi="Arial" w:cs="Arial"/>
                <w:sz w:val="20"/>
                <w:szCs w:val="13"/>
              </w:rPr>
              <w:t>29</w:t>
            </w:r>
            <w:r w:rsidRPr="00ED5971">
              <w:rPr>
                <w:rFonts w:ascii="Arial" w:eastAsia="仿宋_GB2312" w:hAnsi="Arial" w:cs="Arial"/>
                <w:sz w:val="20"/>
                <w:szCs w:val="13"/>
              </w:rPr>
              <w:t>%</w:t>
            </w:r>
          </w:p>
        </w:tc>
      </w:tr>
      <w:tr w:rsidR="007447D5" w:rsidRPr="00903547" w14:paraId="1DB7976D" w14:textId="77777777" w:rsidTr="00DD3279">
        <w:tc>
          <w:tcPr>
            <w:tcW w:w="4522" w:type="pct"/>
            <w:gridSpan w:val="4"/>
            <w:vAlign w:val="center"/>
          </w:tcPr>
          <w:p w14:paraId="4FDC519B"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合计（∑</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52338664"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5.37</w:t>
            </w:r>
            <w:r w:rsidRPr="00ED5971">
              <w:rPr>
                <w:rFonts w:ascii="Arial" w:eastAsia="仿宋_GB2312" w:hAnsi="Arial" w:cs="Arial" w:hint="eastAsia"/>
                <w:sz w:val="20"/>
                <w:szCs w:val="13"/>
              </w:rPr>
              <w:t>%</w:t>
            </w:r>
          </w:p>
        </w:tc>
      </w:tr>
      <w:tr w:rsidR="007447D5" w:rsidRPr="00903547" w14:paraId="0D11EC8E" w14:textId="77777777" w:rsidTr="00DD3279">
        <w:tc>
          <w:tcPr>
            <w:tcW w:w="4522" w:type="pct"/>
            <w:gridSpan w:val="4"/>
            <w:vAlign w:val="center"/>
          </w:tcPr>
          <w:p w14:paraId="2738F60F"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因素修正系数（</w:t>
            </w:r>
            <w:r w:rsidRPr="00ED5971">
              <w:rPr>
                <w:rFonts w:ascii="Arial" w:eastAsia="仿宋_GB2312" w:hAnsi="Arial" w:cs="Arial" w:hint="eastAsia"/>
                <w:sz w:val="20"/>
                <w:szCs w:val="13"/>
              </w:rPr>
              <w:t>1+</w:t>
            </w:r>
            <w:r w:rsidRPr="00ED5971">
              <w:rPr>
                <w:rFonts w:ascii="Arial" w:eastAsia="仿宋_GB2312" w:hAnsi="Arial" w:cs="Arial" w:hint="eastAsia"/>
                <w:sz w:val="20"/>
                <w:szCs w:val="13"/>
              </w:rPr>
              <w:t>∑</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4F445F89"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1.0</w:t>
            </w:r>
            <w:r>
              <w:rPr>
                <w:rFonts w:ascii="Arial" w:eastAsia="仿宋_GB2312" w:hAnsi="Arial" w:cs="Arial"/>
                <w:sz w:val="20"/>
                <w:szCs w:val="13"/>
              </w:rPr>
              <w:t>537</w:t>
            </w:r>
            <w:r w:rsidRPr="00ED5971">
              <w:rPr>
                <w:rFonts w:ascii="Arial" w:eastAsia="仿宋_GB2312" w:hAnsi="Arial" w:cs="Arial" w:hint="eastAsia"/>
                <w:sz w:val="20"/>
                <w:szCs w:val="13"/>
              </w:rPr>
              <w:t xml:space="preserve"> </w:t>
            </w:r>
          </w:p>
        </w:tc>
      </w:tr>
    </w:tbl>
    <w:p w14:paraId="6BD856E5" w14:textId="77777777" w:rsidR="007447D5" w:rsidRDefault="007447D5" w:rsidP="0087129B">
      <w:pPr>
        <w:spacing w:line="360" w:lineRule="auto"/>
        <w:ind w:left="142"/>
        <w:jc w:val="both"/>
        <w:rPr>
          <w:rFonts w:ascii="Arial" w:eastAsia="仿宋_GB2312" w:hAnsi="Arial" w:cs="Arial"/>
          <w:b/>
          <w:sz w:val="28"/>
        </w:rPr>
      </w:pPr>
    </w:p>
    <w:p w14:paraId="4FEE7ECE" w14:textId="0B837E9B" w:rsidR="007447D5" w:rsidRDefault="007447D5" w:rsidP="0087129B">
      <w:pPr>
        <w:spacing w:line="360" w:lineRule="auto"/>
        <w:ind w:left="142"/>
        <w:jc w:val="both"/>
        <w:rPr>
          <w:rFonts w:ascii="Arial" w:eastAsia="仿宋_GB2312" w:hAnsi="Arial" w:cs="Arial"/>
          <w:b/>
          <w:sz w:val="28"/>
        </w:rPr>
      </w:pPr>
    </w:p>
    <w:p w14:paraId="4E9CA4A6" w14:textId="6A6551D0" w:rsidR="007447D5" w:rsidRDefault="007447D5" w:rsidP="0087129B">
      <w:pPr>
        <w:spacing w:line="360" w:lineRule="auto"/>
        <w:ind w:left="142"/>
        <w:jc w:val="both"/>
        <w:rPr>
          <w:rFonts w:ascii="Arial" w:eastAsia="仿宋_GB2312" w:hAnsi="Arial" w:cs="Arial"/>
          <w:b/>
          <w:sz w:val="28"/>
        </w:rPr>
      </w:pPr>
    </w:p>
    <w:p w14:paraId="4C008CC7" w14:textId="4C257D91" w:rsidR="007447D5" w:rsidRDefault="007447D5" w:rsidP="0087129B">
      <w:pPr>
        <w:spacing w:line="360" w:lineRule="auto"/>
        <w:ind w:left="142"/>
        <w:jc w:val="both"/>
        <w:rPr>
          <w:rFonts w:ascii="Arial" w:eastAsia="仿宋_GB2312" w:hAnsi="Arial" w:cs="Arial"/>
          <w:b/>
          <w:sz w:val="28"/>
        </w:rPr>
      </w:pPr>
    </w:p>
    <w:p w14:paraId="554F0442" w14:textId="77777777" w:rsidR="007447D5" w:rsidRDefault="007447D5" w:rsidP="0087129B">
      <w:pPr>
        <w:spacing w:line="360" w:lineRule="auto"/>
        <w:ind w:left="142"/>
        <w:jc w:val="both"/>
        <w:rPr>
          <w:rFonts w:ascii="Arial" w:eastAsia="仿宋_GB2312" w:hAnsi="Arial" w:cs="Arial"/>
          <w:b/>
          <w:sz w:val="28"/>
        </w:rPr>
      </w:pPr>
    </w:p>
    <w:p w14:paraId="2DD28ED5" w14:textId="77777777" w:rsidR="007447D5" w:rsidRDefault="007447D5" w:rsidP="0087129B">
      <w:pPr>
        <w:spacing w:line="360" w:lineRule="auto"/>
        <w:ind w:left="142"/>
        <w:jc w:val="both"/>
        <w:rPr>
          <w:rFonts w:ascii="Arial" w:eastAsia="仿宋_GB2312" w:hAnsi="Arial" w:cs="Arial"/>
          <w:b/>
          <w:sz w:val="28"/>
        </w:rPr>
      </w:pPr>
      <w:r>
        <w:rPr>
          <w:rFonts w:ascii="Arial" w:eastAsia="仿宋_GB2312" w:hAnsi="Arial" w:cs="Arial"/>
          <w:b/>
          <w:sz w:val="28"/>
        </w:rPr>
        <w:br w:type="page"/>
      </w:r>
    </w:p>
    <w:p w14:paraId="240A4DBC" w14:textId="6E3BD0FC" w:rsidR="00AA61FC" w:rsidRPr="00CE23D5" w:rsidRDefault="001C25E5" w:rsidP="0087129B">
      <w:pPr>
        <w:spacing w:line="360" w:lineRule="auto"/>
        <w:ind w:left="142"/>
        <w:jc w:val="both"/>
        <w:rPr>
          <w:rFonts w:ascii="Arial" w:eastAsia="仿宋_GB2312" w:hAnsi="Arial" w:cs="Arial"/>
          <w:b/>
          <w:sz w:val="28"/>
        </w:rPr>
      </w:pPr>
      <w:r w:rsidRPr="00833F5C">
        <w:rPr>
          <w:rFonts w:ascii="Arial" w:eastAsia="仿宋_GB2312" w:hAnsi="Arial" w:cs="Arial"/>
          <w:b/>
          <w:sz w:val="28"/>
        </w:rPr>
        <w:lastRenderedPageBreak/>
        <w:t>（</w:t>
      </w:r>
      <w:r w:rsidR="007447D5">
        <w:rPr>
          <w:rFonts w:ascii="Arial" w:eastAsia="仿宋_GB2312" w:hAnsi="Arial" w:cs="Arial"/>
          <w:b/>
          <w:sz w:val="28"/>
        </w:rPr>
        <w:t>4</w:t>
      </w:r>
      <w:r w:rsidRPr="00833F5C">
        <w:rPr>
          <w:rFonts w:ascii="Arial" w:eastAsia="仿宋_GB2312" w:hAnsi="Arial" w:cs="Arial"/>
          <w:b/>
          <w:sz w:val="28"/>
        </w:rPr>
        <w:t>）</w:t>
      </w:r>
      <w:r w:rsidR="00AD54BD">
        <w:rPr>
          <w:rFonts w:ascii="Arial" w:eastAsia="仿宋_GB2312" w:hAnsi="Arial" w:cs="Arial" w:hint="eastAsia"/>
          <w:b/>
          <w:sz w:val="28"/>
        </w:rPr>
        <w:t xml:space="preserve"> </w:t>
      </w:r>
      <w:r w:rsidRPr="00CE23D5">
        <w:rPr>
          <w:rFonts w:ascii="Arial" w:eastAsia="仿宋_GB2312" w:hAnsi="Arial" w:cs="Arial"/>
          <w:b/>
          <w:sz w:val="28"/>
        </w:rPr>
        <w:t>求取</w:t>
      </w:r>
      <w:r w:rsidR="00332016">
        <w:rPr>
          <w:rFonts w:ascii="Arial" w:eastAsia="仿宋_GB2312" w:hAnsi="Arial" w:cs="Arial"/>
          <w:b/>
          <w:sz w:val="28"/>
        </w:rPr>
        <w:t>咨询对象</w:t>
      </w:r>
      <w:r w:rsidRPr="00CE23D5">
        <w:rPr>
          <w:rFonts w:ascii="Arial" w:eastAsia="仿宋_GB2312" w:hAnsi="Arial" w:cs="Arial"/>
          <w:b/>
          <w:sz w:val="28"/>
        </w:rPr>
        <w:t>地下</w:t>
      </w:r>
      <w:r w:rsidR="00424E03">
        <w:rPr>
          <w:rFonts w:ascii="Arial" w:eastAsia="仿宋_GB2312" w:hAnsi="Arial" w:cs="Arial" w:hint="eastAsia"/>
          <w:b/>
          <w:sz w:val="28"/>
        </w:rPr>
        <w:t>办公</w:t>
      </w:r>
      <w:r w:rsidRPr="00CE23D5">
        <w:rPr>
          <w:rFonts w:ascii="Arial" w:eastAsia="仿宋_GB2312" w:hAnsi="Arial" w:cs="Arial"/>
          <w:b/>
          <w:sz w:val="28"/>
        </w:rPr>
        <w:t>用房楼面熟地价</w:t>
      </w:r>
      <w:r w:rsidRPr="00833F5C">
        <w:rPr>
          <w:rFonts w:ascii="Arial" w:eastAsia="仿宋_GB2312" w:hAnsi="Arial" w:cs="Arial"/>
          <w:b/>
          <w:sz w:val="28"/>
        </w:rPr>
        <w:t>（</w:t>
      </w:r>
      <w:commentRangeStart w:id="940"/>
      <w:r w:rsidRPr="00833F5C">
        <w:rPr>
          <w:rFonts w:ascii="Arial" w:eastAsia="仿宋_GB2312" w:hAnsi="Arial" w:cs="Arial"/>
          <w:b/>
          <w:sz w:val="28"/>
        </w:rPr>
        <w:t>土地剩余使用年限</w:t>
      </w:r>
      <w:r w:rsidR="007447D5">
        <w:rPr>
          <w:rFonts w:ascii="Arial" w:eastAsia="仿宋_GB2312" w:hAnsi="Arial" w:cs="Arial"/>
          <w:b/>
          <w:sz w:val="28"/>
        </w:rPr>
        <w:t>25.43</w:t>
      </w:r>
      <w:r w:rsidRPr="00833F5C">
        <w:rPr>
          <w:rFonts w:ascii="Arial" w:eastAsia="仿宋_GB2312" w:hAnsi="Arial" w:cs="Arial"/>
          <w:b/>
          <w:sz w:val="28"/>
        </w:rPr>
        <w:t>年</w:t>
      </w:r>
      <w:commentRangeEnd w:id="940"/>
      <w:r w:rsidR="00DF2D96">
        <w:rPr>
          <w:rStyle w:val="aff3"/>
        </w:rPr>
        <w:commentReference w:id="940"/>
      </w:r>
      <w:r w:rsidRPr="00833F5C">
        <w:rPr>
          <w:rFonts w:ascii="Arial" w:eastAsia="仿宋_GB2312" w:hAnsi="Arial" w:cs="Arial"/>
          <w:b/>
          <w:sz w:val="28"/>
        </w:rPr>
        <w:t>）</w:t>
      </w:r>
    </w:p>
    <w:p w14:paraId="3B8737A7" w14:textId="1DF8C5AD" w:rsidR="00AA61FC" w:rsidRPr="007447D5" w:rsidRDefault="001C25E5" w:rsidP="007447D5">
      <w:pPr>
        <w:spacing w:line="360" w:lineRule="auto"/>
        <w:ind w:firstLineChars="200" w:firstLine="560"/>
        <w:jc w:val="both"/>
        <w:rPr>
          <w:rFonts w:ascii="Arial" w:eastAsia="仿宋_GB2312" w:hAnsi="Arial" w:cs="Arial"/>
          <w:b/>
          <w:bCs/>
          <w:sz w:val="28"/>
        </w:rPr>
      </w:pPr>
      <w:r w:rsidRPr="00CE23D5">
        <w:rPr>
          <w:rFonts w:ascii="Arial" w:eastAsia="仿宋_GB2312" w:hAnsi="Arial" w:cs="Arial"/>
          <w:sz w:val="28"/>
        </w:rPr>
        <w:t>地下</w:t>
      </w:r>
      <w:r w:rsidR="00570B5F">
        <w:rPr>
          <w:rFonts w:ascii="Arial" w:eastAsia="仿宋_GB2312" w:hAnsi="Arial" w:cs="Arial" w:hint="eastAsia"/>
          <w:sz w:val="28"/>
          <w:szCs w:val="28"/>
        </w:rPr>
        <w:t>办公</w:t>
      </w:r>
      <w:r w:rsidRPr="00CE23D5">
        <w:rPr>
          <w:rFonts w:ascii="Arial" w:eastAsia="仿宋_GB2312" w:hAnsi="Arial" w:cs="Arial"/>
          <w:sz w:val="28"/>
        </w:rPr>
        <w:t>依据地上</w:t>
      </w:r>
      <w:r w:rsidRPr="00833F5C">
        <w:rPr>
          <w:rFonts w:ascii="Arial" w:eastAsia="仿宋_GB2312" w:hAnsi="Arial" w:cs="Arial"/>
          <w:sz w:val="28"/>
        </w:rPr>
        <w:t>办公</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sidR="004366E6">
        <w:rPr>
          <w:rFonts w:ascii="Arial" w:eastAsia="仿宋_GB2312" w:hAnsi="Arial" w:cs="Arial" w:hint="eastAsia"/>
          <w:sz w:val="28"/>
          <w:szCs w:val="28"/>
        </w:rPr>
        <w:t>办公</w:t>
      </w:r>
      <w:r w:rsidRPr="00CE23D5">
        <w:rPr>
          <w:rFonts w:ascii="Arial" w:eastAsia="仿宋_GB2312" w:hAnsi="Arial" w:cs="Arial"/>
          <w:sz w:val="28"/>
        </w:rPr>
        <w:t>，地处</w:t>
      </w:r>
      <w:r w:rsidRPr="00833F5C">
        <w:rPr>
          <w:rFonts w:ascii="Arial" w:eastAsia="仿宋_GB2312" w:hAnsi="Arial" w:cs="Arial"/>
          <w:sz w:val="28"/>
        </w:rPr>
        <w:t>办公类</w:t>
      </w:r>
      <w:r w:rsidR="007447D5">
        <w:rPr>
          <w:rFonts w:ascii="Arial" w:eastAsia="仿宋_GB2312" w:hAnsi="Arial" w:cs="Arial" w:hint="eastAsia"/>
          <w:sz w:val="28"/>
        </w:rPr>
        <w:t>三</w:t>
      </w:r>
      <w:r w:rsidRPr="00833F5C">
        <w:rPr>
          <w:rFonts w:ascii="Arial" w:eastAsia="仿宋_GB2312" w:hAnsi="Arial" w:cs="Arial"/>
          <w:sz w:val="28"/>
        </w:rPr>
        <w:t>级</w:t>
      </w:r>
      <w:r w:rsidRPr="00CE23D5">
        <w:rPr>
          <w:rFonts w:ascii="Arial" w:eastAsia="仿宋_GB2312" w:hAnsi="Arial" w:cs="Arial"/>
          <w:sz w:val="28"/>
        </w:rPr>
        <w:t>地价区，需根据《北京市基准地价地下空间修正系数表》进行用途修正。地下空间修正系数表详见下表：</w:t>
      </w:r>
    </w:p>
    <w:p w14:paraId="4D6EE3E6"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AA61FC" w:rsidRPr="00833F5C" w14:paraId="5749E9E0" w14:textId="77777777">
        <w:trPr>
          <w:cantSplit/>
          <w:jc w:val="center"/>
        </w:trPr>
        <w:tc>
          <w:tcPr>
            <w:tcW w:w="1277" w:type="dxa"/>
            <w:vMerge w:val="restart"/>
            <w:shd w:val="clear" w:color="auto" w:fill="auto"/>
            <w:vAlign w:val="center"/>
          </w:tcPr>
          <w:p w14:paraId="3229CD6A"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08BA33B4"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1134" w:type="dxa"/>
            <w:vMerge w:val="restart"/>
            <w:shd w:val="clear" w:color="auto" w:fill="auto"/>
            <w:vAlign w:val="center"/>
          </w:tcPr>
          <w:p w14:paraId="6A5E2BD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5187" w:type="dxa"/>
            <w:gridSpan w:val="3"/>
            <w:shd w:val="clear" w:color="auto" w:fill="auto"/>
            <w:vAlign w:val="center"/>
          </w:tcPr>
          <w:p w14:paraId="39C50B2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1F151836" w14:textId="77777777">
        <w:trPr>
          <w:cantSplit/>
          <w:jc w:val="center"/>
        </w:trPr>
        <w:tc>
          <w:tcPr>
            <w:tcW w:w="1277" w:type="dxa"/>
            <w:vMerge/>
            <w:vAlign w:val="center"/>
          </w:tcPr>
          <w:p w14:paraId="499E293D"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53A0F475"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134" w:type="dxa"/>
            <w:vMerge/>
            <w:vAlign w:val="center"/>
          </w:tcPr>
          <w:p w14:paraId="60CF0A8A"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01D4286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729" w:type="dxa"/>
            <w:shd w:val="clear" w:color="auto" w:fill="auto"/>
            <w:vAlign w:val="center"/>
          </w:tcPr>
          <w:p w14:paraId="431EA9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729" w:type="dxa"/>
            <w:shd w:val="clear" w:color="auto" w:fill="auto"/>
            <w:vAlign w:val="center"/>
          </w:tcPr>
          <w:p w14:paraId="0A66A6A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3B3A3F6F" w14:textId="77777777">
        <w:trPr>
          <w:cantSplit/>
          <w:jc w:val="center"/>
        </w:trPr>
        <w:tc>
          <w:tcPr>
            <w:tcW w:w="1277" w:type="dxa"/>
            <w:shd w:val="clear" w:color="auto" w:fill="auto"/>
          </w:tcPr>
          <w:p w14:paraId="074E8F89" w14:textId="571801AD"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w:t>
            </w:r>
            <w:r w:rsidR="0014222C">
              <w:rPr>
                <w:rFonts w:ascii="Arial" w:eastAsia="仿宋_GB2312" w:hAnsi="Arial" w:cs="Arial" w:hint="eastAsia"/>
                <w:sz w:val="18"/>
                <w:szCs w:val="18"/>
              </w:rPr>
              <w:t>办公</w:t>
            </w:r>
          </w:p>
        </w:tc>
        <w:tc>
          <w:tcPr>
            <w:tcW w:w="1701" w:type="dxa"/>
            <w:shd w:val="clear" w:color="auto" w:fill="auto"/>
          </w:tcPr>
          <w:p w14:paraId="6BE52BE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办公用途比准类别</w:t>
            </w:r>
          </w:p>
        </w:tc>
        <w:tc>
          <w:tcPr>
            <w:tcW w:w="1134" w:type="dxa"/>
            <w:shd w:val="clear" w:color="auto" w:fill="auto"/>
          </w:tcPr>
          <w:p w14:paraId="51D2DC91"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729" w:type="dxa"/>
            <w:shd w:val="clear" w:color="auto" w:fill="auto"/>
          </w:tcPr>
          <w:p w14:paraId="21648CCE"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729" w:type="dxa"/>
            <w:shd w:val="clear" w:color="auto" w:fill="auto"/>
          </w:tcPr>
          <w:p w14:paraId="297A846B"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729" w:type="dxa"/>
            <w:shd w:val="clear" w:color="auto" w:fill="auto"/>
          </w:tcPr>
          <w:p w14:paraId="5C36BE95"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567F570F" w14:textId="77777777" w:rsidR="00AD54BD" w:rsidRDefault="001C25E5" w:rsidP="00AD54BD">
      <w:pPr>
        <w:spacing w:beforeLines="100" w:before="240"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sidR="00332016">
        <w:rPr>
          <w:rFonts w:ascii="Arial" w:eastAsia="仿宋_GB2312" w:hAnsi="Arial" w:cs="Arial"/>
          <w:sz w:val="28"/>
        </w:rPr>
        <w:t>咨询对象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w:t>
      </w:r>
      <w:r w:rsidR="007447D5">
        <w:rPr>
          <w:rFonts w:ascii="Arial" w:eastAsia="仿宋_GB2312" w:hAnsi="Arial" w:cs="Arial" w:hint="eastAsia"/>
          <w:sz w:val="28"/>
          <w:szCs w:val="28"/>
        </w:rPr>
        <w:t>三</w:t>
      </w:r>
      <w:r w:rsidRPr="00833F5C">
        <w:rPr>
          <w:rFonts w:ascii="Arial" w:eastAsia="仿宋_GB2312" w:hAnsi="Arial" w:cs="Arial"/>
          <w:sz w:val="28"/>
          <w:szCs w:val="28"/>
        </w:rPr>
        <w:t>级</w:t>
      </w:r>
      <w:r w:rsidRPr="00CE23D5">
        <w:rPr>
          <w:rFonts w:ascii="Arial" w:eastAsia="仿宋_GB2312" w:hAnsi="Arial" w:cs="Arial"/>
          <w:sz w:val="28"/>
          <w:szCs w:val="28"/>
        </w:rPr>
        <w:t>，故地下</w:t>
      </w:r>
      <w:r w:rsidR="004366E6">
        <w:rPr>
          <w:rFonts w:ascii="Arial" w:eastAsia="仿宋_GB2312" w:hAnsi="Arial" w:cs="Arial" w:hint="eastAsia"/>
          <w:sz w:val="28"/>
          <w:szCs w:val="28"/>
        </w:rPr>
        <w:t>办公</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5502BBDD" w14:textId="057E39E2" w:rsidR="00AA61FC" w:rsidRPr="00CE23D5" w:rsidRDefault="001C25E5" w:rsidP="00AD54BD">
      <w:pPr>
        <w:spacing w:beforeLines="50" w:before="120"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w:t>
      </w:r>
      <w:r w:rsidR="004366E6">
        <w:rPr>
          <w:rFonts w:ascii="Arial" w:eastAsia="仿宋_GB2312" w:hAnsi="Arial" w:cs="Arial" w:hint="eastAsia"/>
          <w:b/>
          <w:sz w:val="28"/>
          <w:szCs w:val="28"/>
        </w:rPr>
        <w:t>办公</w:t>
      </w:r>
      <w:r w:rsidRPr="00833F5C">
        <w:rPr>
          <w:rFonts w:ascii="Arial" w:eastAsia="仿宋_GB2312" w:hAnsi="Arial" w:cs="Arial"/>
          <w:b/>
          <w:sz w:val="28"/>
          <w:szCs w:val="28"/>
        </w:rPr>
        <w:t>用房</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修正系数同地上</w:t>
      </w:r>
      <w:r w:rsidRPr="00833F5C">
        <w:rPr>
          <w:rFonts w:ascii="Arial" w:eastAsia="仿宋_GB2312" w:hAnsi="Arial" w:cs="Arial"/>
          <w:b/>
          <w:sz w:val="28"/>
          <w:szCs w:val="28"/>
        </w:rPr>
        <w:t>办公</w:t>
      </w:r>
      <w:r w:rsidRPr="00CE23D5">
        <w:rPr>
          <w:rFonts w:ascii="Arial" w:eastAsia="仿宋_GB2312" w:hAnsi="Arial" w:cs="Arial"/>
          <w:b/>
          <w:sz w:val="28"/>
          <w:szCs w:val="28"/>
        </w:rPr>
        <w:t>用途基准地价系数修正法求取过程及结果，则：</w:t>
      </w:r>
    </w:p>
    <w:p w14:paraId="64EDEE77" w14:textId="353EEF76"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00570B5F">
        <w:rPr>
          <w:rFonts w:ascii="Arial" w:eastAsia="仿宋_GB2312" w:hAnsi="Arial" w:cs="Arial" w:hint="eastAsia"/>
          <w:sz w:val="28"/>
          <w:szCs w:val="28"/>
        </w:rPr>
        <w:t>办公</w:t>
      </w:r>
      <w:r w:rsidRPr="00CE23D5">
        <w:rPr>
          <w:rFonts w:ascii="Arial" w:eastAsia="仿宋_GB2312" w:hAnsi="Arial" w:cs="Arial"/>
          <w:sz w:val="28"/>
          <w:szCs w:val="28"/>
        </w:rPr>
        <w:t>楼面熟地价</w:t>
      </w:r>
    </w:p>
    <w:p w14:paraId="16E23BA0" w14:textId="7777777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w:t>
      </w:r>
      <w:r w:rsidRPr="00833F5C">
        <w:rPr>
          <w:rFonts w:ascii="Arial" w:eastAsia="仿宋_GB2312" w:hAnsi="Arial" w:cs="Arial"/>
          <w:sz w:val="28"/>
          <w:szCs w:val="28"/>
        </w:rPr>
        <w:t>比准</w:t>
      </w:r>
      <w:r w:rsidRPr="00CE23D5">
        <w:rPr>
          <w:rFonts w:ascii="Arial" w:eastAsia="仿宋_GB2312" w:hAnsi="Arial" w:cs="Arial"/>
          <w:sz w:val="28"/>
          <w:szCs w:val="28"/>
        </w:rPr>
        <w:t>用途</w:t>
      </w:r>
      <w:r w:rsidRPr="00833F5C">
        <w:rPr>
          <w:rFonts w:ascii="Arial" w:eastAsia="仿宋_GB2312" w:hAnsi="Arial" w:cs="Arial"/>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00162E4A" w14:textId="01AE6EA7"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7447D5">
        <w:rPr>
          <w:rFonts w:ascii="Arial" w:eastAsia="仿宋_GB2312" w:hAnsi="Arial" w:cs="Arial"/>
          <w:sz w:val="28"/>
          <w:szCs w:val="28"/>
        </w:rPr>
        <w:t>20070</w:t>
      </w:r>
      <w:r w:rsidRPr="00833F5C">
        <w:rPr>
          <w:rFonts w:ascii="Arial" w:eastAsia="仿宋_GB2312" w:hAnsi="Arial" w:cs="Arial"/>
          <w:sz w:val="28"/>
          <w:szCs w:val="28"/>
        </w:rPr>
        <w:t>×1.</w:t>
      </w:r>
      <w:r w:rsidR="004366E6" w:rsidRPr="00833F5C">
        <w:rPr>
          <w:rFonts w:ascii="Arial" w:eastAsia="仿宋_GB2312" w:hAnsi="Arial" w:cs="Arial"/>
          <w:sz w:val="28"/>
          <w:szCs w:val="28"/>
        </w:rPr>
        <w:t>39</w:t>
      </w:r>
      <w:r w:rsidR="004366E6">
        <w:rPr>
          <w:rFonts w:ascii="Arial" w:eastAsia="仿宋_GB2312" w:hAnsi="Arial" w:cs="Arial"/>
          <w:sz w:val="28"/>
          <w:szCs w:val="28"/>
        </w:rPr>
        <w:t>63</w:t>
      </w:r>
      <w:r w:rsidRPr="00CE23D5">
        <w:rPr>
          <w:rFonts w:ascii="Arial" w:eastAsia="仿宋_GB2312" w:hAnsi="Arial" w:cs="Arial"/>
          <w:sz w:val="28"/>
          <w:szCs w:val="28"/>
        </w:rPr>
        <w:t>×</w:t>
      </w:r>
      <w:r w:rsidR="007447D5">
        <w:rPr>
          <w:rFonts w:ascii="Arial" w:eastAsia="仿宋_GB2312" w:hAnsi="Arial" w:cs="Arial"/>
          <w:sz w:val="28"/>
          <w:szCs w:val="28"/>
        </w:rPr>
        <w:t>0.7869</w:t>
      </w:r>
      <w:r w:rsidRPr="00CE23D5">
        <w:rPr>
          <w:rFonts w:ascii="Arial" w:eastAsia="仿宋_GB2312" w:hAnsi="Arial" w:cs="Arial"/>
          <w:sz w:val="28"/>
          <w:szCs w:val="28"/>
        </w:rPr>
        <w:t>×1.</w:t>
      </w:r>
      <w:r w:rsidR="00267D61">
        <w:rPr>
          <w:rFonts w:ascii="Arial" w:eastAsia="仿宋_GB2312" w:hAnsi="Arial" w:cs="Arial"/>
          <w:sz w:val="28"/>
          <w:szCs w:val="28"/>
        </w:rPr>
        <w:t>0</w:t>
      </w:r>
      <w:r w:rsidR="007447D5">
        <w:rPr>
          <w:rFonts w:ascii="Arial" w:eastAsia="仿宋_GB2312" w:hAnsi="Arial" w:cs="Arial"/>
          <w:sz w:val="28"/>
          <w:szCs w:val="28"/>
        </w:rPr>
        <w:t>537</w:t>
      </w:r>
      <w:r w:rsidRPr="00CE23D5">
        <w:rPr>
          <w:rFonts w:ascii="Arial" w:eastAsia="仿宋_GB2312" w:hAnsi="Arial" w:cs="Arial"/>
          <w:sz w:val="28"/>
          <w:szCs w:val="28"/>
        </w:rPr>
        <w:t>×0.2</w:t>
      </w:r>
      <w:r w:rsidRPr="00833F5C">
        <w:rPr>
          <w:rFonts w:ascii="Arial" w:eastAsia="仿宋_GB2312" w:hAnsi="Arial" w:cs="Arial"/>
          <w:sz w:val="28"/>
          <w:szCs w:val="28"/>
        </w:rPr>
        <w:t>5</w:t>
      </w:r>
    </w:p>
    <w:p w14:paraId="6DFA7318" w14:textId="3A1113C8"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7447D5">
        <w:rPr>
          <w:rFonts w:ascii="Arial" w:eastAsia="仿宋_GB2312" w:hAnsi="Arial" w:cs="Arial"/>
          <w:sz w:val="28"/>
        </w:rPr>
        <w:t>5809</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256D2A2D" w14:textId="77777777" w:rsidR="007447D5" w:rsidRDefault="007447D5" w:rsidP="007447D5">
      <w:pPr>
        <w:spacing w:line="360" w:lineRule="auto"/>
        <w:jc w:val="both"/>
        <w:rPr>
          <w:rFonts w:ascii="Arial" w:eastAsia="仿宋_GB2312" w:hAnsi="Arial" w:cs="Arial"/>
          <w:b/>
          <w:sz w:val="28"/>
          <w:szCs w:val="28"/>
        </w:rPr>
      </w:pPr>
      <w:r>
        <w:rPr>
          <w:rFonts w:ascii="Arial" w:eastAsia="仿宋_GB2312" w:hAnsi="Arial" w:cs="Arial"/>
          <w:b/>
          <w:sz w:val="28"/>
          <w:szCs w:val="28"/>
        </w:rPr>
        <w:br w:type="page"/>
      </w:r>
    </w:p>
    <w:p w14:paraId="3C1E51FD" w14:textId="642B917D" w:rsidR="00AA61FC" w:rsidRPr="00CE23D5" w:rsidRDefault="001C25E5" w:rsidP="007447D5">
      <w:pPr>
        <w:spacing w:line="360" w:lineRule="auto"/>
        <w:jc w:val="both"/>
        <w:rPr>
          <w:rFonts w:ascii="Arial" w:eastAsia="仿宋_GB2312" w:hAnsi="Arial" w:cs="Arial"/>
          <w:b/>
          <w:sz w:val="28"/>
        </w:rPr>
      </w:pPr>
      <w:r w:rsidRPr="00833F5C">
        <w:rPr>
          <w:rFonts w:ascii="Arial" w:eastAsia="仿宋_GB2312" w:hAnsi="Arial" w:cs="Arial"/>
          <w:b/>
          <w:sz w:val="28"/>
          <w:szCs w:val="28"/>
        </w:rPr>
        <w:lastRenderedPageBreak/>
        <w:t>（</w:t>
      </w:r>
      <w:r w:rsidR="007447D5">
        <w:rPr>
          <w:rFonts w:ascii="Arial" w:eastAsia="仿宋_GB2312" w:hAnsi="Arial" w:cs="Arial"/>
          <w:b/>
          <w:sz w:val="28"/>
          <w:szCs w:val="28"/>
        </w:rPr>
        <w:t>5</w:t>
      </w:r>
      <w:r w:rsidRPr="00833F5C">
        <w:rPr>
          <w:rFonts w:ascii="Arial" w:eastAsia="仿宋_GB2312" w:hAnsi="Arial" w:cs="Arial"/>
          <w:b/>
          <w:sz w:val="28"/>
          <w:szCs w:val="28"/>
        </w:rPr>
        <w:t>）求</w:t>
      </w:r>
      <w:r w:rsidRPr="00CE23D5">
        <w:rPr>
          <w:rFonts w:ascii="Arial" w:eastAsia="仿宋_GB2312" w:hAnsi="Arial" w:cs="Arial"/>
          <w:b/>
          <w:sz w:val="28"/>
        </w:rPr>
        <w:t>取</w:t>
      </w:r>
      <w:r w:rsidR="00332016">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仓储</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7447D5">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723C182C" w14:textId="0A87B1C1"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sidR="004366E6">
        <w:rPr>
          <w:rFonts w:ascii="Arial" w:eastAsia="仿宋_GB2312" w:hAnsi="Arial" w:cs="Arial" w:hint="eastAsia"/>
          <w:sz w:val="28"/>
        </w:rPr>
        <w:t>办公</w:t>
      </w:r>
      <w:r w:rsidRPr="00CE23D5">
        <w:rPr>
          <w:rFonts w:ascii="Arial" w:eastAsia="仿宋_GB2312" w:hAnsi="Arial" w:cs="Arial"/>
          <w:sz w:val="28"/>
        </w:rPr>
        <w:t>用地，地处</w:t>
      </w:r>
      <w:r w:rsidR="007447D5">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067831D8" w14:textId="7C1CD9AF"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69BB4712" w14:textId="77777777">
        <w:trPr>
          <w:cantSplit/>
          <w:jc w:val="center"/>
        </w:trPr>
        <w:tc>
          <w:tcPr>
            <w:tcW w:w="1135" w:type="dxa"/>
            <w:vMerge w:val="restart"/>
            <w:shd w:val="clear" w:color="auto" w:fill="auto"/>
            <w:vAlign w:val="center"/>
          </w:tcPr>
          <w:p w14:paraId="4C1CE7A3"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843" w:type="dxa"/>
            <w:vMerge w:val="restart"/>
            <w:shd w:val="clear" w:color="auto" w:fill="auto"/>
            <w:vAlign w:val="center"/>
          </w:tcPr>
          <w:p w14:paraId="0BEF2C9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718E3E3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8F4FD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753AF989" w14:textId="77777777">
        <w:trPr>
          <w:cantSplit/>
          <w:jc w:val="center"/>
        </w:trPr>
        <w:tc>
          <w:tcPr>
            <w:tcW w:w="1135" w:type="dxa"/>
            <w:vMerge/>
            <w:vAlign w:val="center"/>
          </w:tcPr>
          <w:p w14:paraId="50A26444"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843" w:type="dxa"/>
            <w:vMerge/>
            <w:vAlign w:val="center"/>
          </w:tcPr>
          <w:p w14:paraId="00ED5FAC"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D7BEA3B"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5D59B6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6EB66AD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672E45D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7A49AA34" w14:textId="77777777">
        <w:trPr>
          <w:cantSplit/>
          <w:jc w:val="center"/>
        </w:trPr>
        <w:tc>
          <w:tcPr>
            <w:tcW w:w="1135" w:type="dxa"/>
            <w:shd w:val="clear" w:color="auto" w:fill="auto"/>
            <w:vAlign w:val="center"/>
          </w:tcPr>
          <w:p w14:paraId="7283FD3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w:t>
            </w:r>
            <w:r w:rsidRPr="00833F5C">
              <w:rPr>
                <w:rFonts w:ascii="Arial" w:eastAsia="仿宋_GB2312" w:hAnsi="Arial" w:cs="Arial"/>
                <w:sz w:val="18"/>
                <w:szCs w:val="18"/>
              </w:rPr>
              <w:t>仓储</w:t>
            </w:r>
          </w:p>
        </w:tc>
        <w:tc>
          <w:tcPr>
            <w:tcW w:w="1843" w:type="dxa"/>
            <w:shd w:val="clear" w:color="auto" w:fill="auto"/>
            <w:vAlign w:val="center"/>
          </w:tcPr>
          <w:p w14:paraId="4C954DE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地上主用途比准类别</w:t>
            </w:r>
          </w:p>
        </w:tc>
        <w:tc>
          <w:tcPr>
            <w:tcW w:w="2126" w:type="dxa"/>
            <w:shd w:val="clear" w:color="auto" w:fill="auto"/>
            <w:vAlign w:val="center"/>
          </w:tcPr>
          <w:p w14:paraId="16D9FED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441358B9"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353F956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0.2</w:t>
            </w:r>
            <w:r w:rsidRPr="00833F5C">
              <w:rPr>
                <w:rFonts w:ascii="Arial" w:eastAsia="仿宋_GB2312" w:hAnsi="Arial" w:cs="Arial"/>
                <w:sz w:val="18"/>
                <w:szCs w:val="18"/>
              </w:rPr>
              <w:t>5</w:t>
            </w:r>
          </w:p>
        </w:tc>
        <w:tc>
          <w:tcPr>
            <w:tcW w:w="1360" w:type="dxa"/>
            <w:shd w:val="clear" w:color="auto" w:fill="auto"/>
            <w:vAlign w:val="center"/>
          </w:tcPr>
          <w:p w14:paraId="6352CB2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w:t>
            </w:r>
            <w:r w:rsidRPr="00833F5C">
              <w:rPr>
                <w:rFonts w:ascii="Arial" w:eastAsia="仿宋_GB2312" w:hAnsi="Arial" w:cs="Arial"/>
                <w:sz w:val="18"/>
                <w:szCs w:val="18"/>
              </w:rPr>
              <w:t>2</w:t>
            </w:r>
          </w:p>
        </w:tc>
      </w:tr>
    </w:tbl>
    <w:p w14:paraId="221A9AF0" w14:textId="77777777" w:rsidR="00BF26C7" w:rsidRDefault="001C25E5" w:rsidP="00AD54BD">
      <w:pPr>
        <w:spacing w:beforeLines="100" w:before="240"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sidR="00332016">
        <w:rPr>
          <w:rFonts w:ascii="Arial" w:eastAsia="仿宋_GB2312" w:hAnsi="Arial" w:cs="Arial"/>
          <w:sz w:val="28"/>
        </w:rPr>
        <w:t>咨询对象</w:t>
      </w:r>
      <w:r w:rsidRPr="00CE23D5">
        <w:rPr>
          <w:rFonts w:ascii="Arial" w:eastAsia="仿宋_GB2312" w:hAnsi="Arial" w:cs="Arial"/>
          <w:sz w:val="28"/>
          <w:szCs w:val="28"/>
        </w:rPr>
        <w:t>土地级别为</w:t>
      </w:r>
      <w:r w:rsidR="007447D5">
        <w:rPr>
          <w:rFonts w:ascii="Arial" w:eastAsia="仿宋_GB2312" w:hAnsi="Arial" w:cs="Arial"/>
          <w:sz w:val="28"/>
          <w:szCs w:val="28"/>
        </w:rPr>
        <w:t>办公类三级</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54DE897B" w14:textId="7D0ACAFF" w:rsidR="00AA61FC" w:rsidRPr="00CE23D5" w:rsidRDefault="001C25E5" w:rsidP="00BF26C7">
      <w:pPr>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地下仓储</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784D1310"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楼面熟地价</w:t>
      </w:r>
    </w:p>
    <w:p w14:paraId="3FE155C8" w14:textId="13885DB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144B51BB" w14:textId="77777777" w:rsidR="00BF26C7" w:rsidRPr="00CE23D5" w:rsidRDefault="00BF26C7" w:rsidP="00BF26C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20070</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Pr>
          <w:rFonts w:ascii="Arial" w:eastAsia="仿宋_GB2312" w:hAnsi="Arial" w:cs="Arial"/>
          <w:sz w:val="28"/>
          <w:szCs w:val="28"/>
        </w:rPr>
        <w:t>0.7869</w:t>
      </w:r>
      <w:r w:rsidRPr="00CE23D5">
        <w:rPr>
          <w:rFonts w:ascii="Arial" w:eastAsia="仿宋_GB2312" w:hAnsi="Arial" w:cs="Arial"/>
          <w:sz w:val="28"/>
          <w:szCs w:val="28"/>
        </w:rPr>
        <w:t>×1.</w:t>
      </w:r>
      <w:r>
        <w:rPr>
          <w:rFonts w:ascii="Arial" w:eastAsia="仿宋_GB2312" w:hAnsi="Arial" w:cs="Arial"/>
          <w:sz w:val="28"/>
          <w:szCs w:val="28"/>
        </w:rPr>
        <w:t>0537</w:t>
      </w:r>
      <w:r w:rsidRPr="00CE23D5">
        <w:rPr>
          <w:rFonts w:ascii="Arial" w:eastAsia="仿宋_GB2312" w:hAnsi="Arial" w:cs="Arial"/>
          <w:sz w:val="28"/>
          <w:szCs w:val="28"/>
        </w:rPr>
        <w:t>×0.2</w:t>
      </w:r>
      <w:r w:rsidRPr="00833F5C">
        <w:rPr>
          <w:rFonts w:ascii="Arial" w:eastAsia="仿宋_GB2312" w:hAnsi="Arial" w:cs="Arial"/>
          <w:sz w:val="28"/>
          <w:szCs w:val="28"/>
        </w:rPr>
        <w:t>5</w:t>
      </w:r>
    </w:p>
    <w:p w14:paraId="288B40C9" w14:textId="77777777" w:rsidR="00BF26C7" w:rsidRPr="00833F5C" w:rsidRDefault="00BF26C7" w:rsidP="00BF26C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5809</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69156B7D" w14:textId="77777777" w:rsidR="00BF26C7" w:rsidRDefault="00BF26C7" w:rsidP="00BF26C7">
      <w:pPr>
        <w:spacing w:line="360" w:lineRule="auto"/>
        <w:jc w:val="both"/>
        <w:rPr>
          <w:rFonts w:ascii="Arial" w:eastAsia="仿宋_GB2312" w:hAnsi="Arial" w:cs="Arial"/>
          <w:b/>
          <w:sz w:val="28"/>
          <w:szCs w:val="28"/>
        </w:rPr>
      </w:pPr>
      <w:r>
        <w:rPr>
          <w:rFonts w:ascii="Arial" w:eastAsia="仿宋_GB2312" w:hAnsi="Arial" w:cs="Arial"/>
          <w:b/>
          <w:sz w:val="28"/>
          <w:szCs w:val="28"/>
        </w:rPr>
        <w:br w:type="page"/>
      </w:r>
    </w:p>
    <w:p w14:paraId="45EB8467" w14:textId="185F14A6" w:rsidR="00AA61FC" w:rsidRPr="00CE23D5" w:rsidRDefault="001C25E5" w:rsidP="00BF26C7">
      <w:pPr>
        <w:spacing w:line="360" w:lineRule="auto"/>
        <w:jc w:val="both"/>
        <w:rPr>
          <w:rFonts w:ascii="Arial" w:eastAsia="仿宋_GB2312" w:hAnsi="Arial" w:cs="Arial"/>
          <w:b/>
          <w:sz w:val="28"/>
        </w:rPr>
      </w:pPr>
      <w:r w:rsidRPr="00833F5C">
        <w:rPr>
          <w:rFonts w:ascii="Arial" w:eastAsia="仿宋_GB2312" w:hAnsi="Arial" w:cs="Arial"/>
          <w:b/>
          <w:sz w:val="28"/>
          <w:szCs w:val="28"/>
        </w:rPr>
        <w:lastRenderedPageBreak/>
        <w:t>（</w:t>
      </w:r>
      <w:r w:rsidR="00BF26C7">
        <w:rPr>
          <w:rFonts w:ascii="Arial" w:eastAsia="仿宋_GB2312" w:hAnsi="Arial" w:cs="Arial"/>
          <w:b/>
          <w:sz w:val="28"/>
          <w:szCs w:val="28"/>
        </w:rPr>
        <w:t>6</w:t>
      </w:r>
      <w:r w:rsidRPr="00833F5C">
        <w:rPr>
          <w:rFonts w:ascii="Arial" w:eastAsia="仿宋_GB2312" w:hAnsi="Arial" w:cs="Arial"/>
          <w:b/>
          <w:sz w:val="28"/>
          <w:szCs w:val="28"/>
        </w:rPr>
        <w:t>）求</w:t>
      </w:r>
      <w:r w:rsidRPr="00CE23D5">
        <w:rPr>
          <w:rFonts w:ascii="Arial" w:eastAsia="仿宋_GB2312" w:hAnsi="Arial" w:cs="Arial"/>
          <w:b/>
          <w:sz w:val="28"/>
        </w:rPr>
        <w:t>取</w:t>
      </w:r>
      <w:r w:rsidR="00332016">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车库</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BF26C7">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77433922" w14:textId="5857AADD"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车库</w:t>
      </w:r>
      <w:r w:rsidRPr="00CE23D5">
        <w:rPr>
          <w:rFonts w:ascii="Arial" w:eastAsia="仿宋_GB2312" w:hAnsi="Arial" w:cs="Arial"/>
          <w:sz w:val="28"/>
        </w:rPr>
        <w:t>依据地上主用途比准类别确定地下空间修正系数，地上主用途为</w:t>
      </w:r>
      <w:r w:rsidR="00570B5F">
        <w:rPr>
          <w:rFonts w:ascii="Arial" w:eastAsia="仿宋_GB2312" w:hAnsi="Arial" w:cs="Arial" w:hint="eastAsia"/>
          <w:sz w:val="28"/>
        </w:rPr>
        <w:t>办公</w:t>
      </w:r>
      <w:r w:rsidRPr="00CE23D5">
        <w:rPr>
          <w:rFonts w:ascii="Arial" w:eastAsia="仿宋_GB2312" w:hAnsi="Arial" w:cs="Arial"/>
          <w:sz w:val="28"/>
        </w:rPr>
        <w:t>用地，地处</w:t>
      </w:r>
      <w:r w:rsidR="007447D5">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68F3C5C2"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502C0658" w14:textId="77777777">
        <w:trPr>
          <w:cantSplit/>
          <w:jc w:val="center"/>
        </w:trPr>
        <w:tc>
          <w:tcPr>
            <w:tcW w:w="1135" w:type="dxa"/>
            <w:vMerge w:val="restart"/>
            <w:shd w:val="clear" w:color="auto" w:fill="auto"/>
            <w:vAlign w:val="center"/>
          </w:tcPr>
          <w:p w14:paraId="6AF69F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sz w:val="18"/>
                <w:szCs w:val="18"/>
              </w:rPr>
              <w:t>地下空间用途</w:t>
            </w:r>
          </w:p>
        </w:tc>
        <w:tc>
          <w:tcPr>
            <w:tcW w:w="1843" w:type="dxa"/>
            <w:vMerge w:val="restart"/>
            <w:shd w:val="clear" w:color="auto" w:fill="auto"/>
            <w:vAlign w:val="center"/>
          </w:tcPr>
          <w:p w14:paraId="125CA29C"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适用基准地价</w:t>
            </w:r>
          </w:p>
        </w:tc>
        <w:tc>
          <w:tcPr>
            <w:tcW w:w="2126" w:type="dxa"/>
            <w:vMerge w:val="restart"/>
            <w:shd w:val="clear" w:color="auto" w:fill="auto"/>
            <w:vAlign w:val="center"/>
          </w:tcPr>
          <w:p w14:paraId="06D70455"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楼层</w:t>
            </w:r>
          </w:p>
        </w:tc>
        <w:tc>
          <w:tcPr>
            <w:tcW w:w="4195" w:type="dxa"/>
            <w:gridSpan w:val="3"/>
            <w:shd w:val="clear" w:color="auto" w:fill="auto"/>
            <w:vAlign w:val="center"/>
          </w:tcPr>
          <w:p w14:paraId="01CDD33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地下空间修正系数</w:t>
            </w:r>
          </w:p>
        </w:tc>
      </w:tr>
      <w:tr w:rsidR="00AA61FC" w:rsidRPr="00833F5C" w14:paraId="395FD63B" w14:textId="77777777">
        <w:trPr>
          <w:cantSplit/>
          <w:jc w:val="center"/>
        </w:trPr>
        <w:tc>
          <w:tcPr>
            <w:tcW w:w="1135" w:type="dxa"/>
            <w:vMerge/>
            <w:vAlign w:val="center"/>
          </w:tcPr>
          <w:p w14:paraId="43FC4E5D"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843" w:type="dxa"/>
            <w:vMerge/>
            <w:vAlign w:val="center"/>
          </w:tcPr>
          <w:p w14:paraId="415721F2"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2126" w:type="dxa"/>
            <w:vMerge/>
            <w:vAlign w:val="center"/>
          </w:tcPr>
          <w:p w14:paraId="46BE2ACA"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087C541D"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一至二级</w:t>
            </w:r>
          </w:p>
        </w:tc>
        <w:tc>
          <w:tcPr>
            <w:tcW w:w="1417" w:type="dxa"/>
            <w:shd w:val="clear" w:color="auto" w:fill="auto"/>
            <w:vAlign w:val="center"/>
          </w:tcPr>
          <w:p w14:paraId="24B3900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三至七级</w:t>
            </w:r>
          </w:p>
        </w:tc>
        <w:tc>
          <w:tcPr>
            <w:tcW w:w="1360" w:type="dxa"/>
            <w:shd w:val="clear" w:color="auto" w:fill="auto"/>
            <w:vAlign w:val="center"/>
          </w:tcPr>
          <w:p w14:paraId="17A894C4"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八至十二级</w:t>
            </w:r>
          </w:p>
        </w:tc>
      </w:tr>
      <w:tr w:rsidR="00AA61FC" w:rsidRPr="00833F5C" w14:paraId="14AE6E25" w14:textId="77777777">
        <w:trPr>
          <w:cantSplit/>
          <w:jc w:val="center"/>
        </w:trPr>
        <w:tc>
          <w:tcPr>
            <w:tcW w:w="1135" w:type="dxa"/>
            <w:shd w:val="clear" w:color="auto" w:fill="auto"/>
            <w:vAlign w:val="center"/>
          </w:tcPr>
          <w:p w14:paraId="2CAA63A9" w14:textId="77777777" w:rsidR="00AA61FC" w:rsidRPr="00CE23D5"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地下车库</w:t>
            </w:r>
          </w:p>
        </w:tc>
        <w:tc>
          <w:tcPr>
            <w:tcW w:w="1843" w:type="dxa"/>
            <w:shd w:val="clear" w:color="auto" w:fill="auto"/>
            <w:vAlign w:val="center"/>
          </w:tcPr>
          <w:p w14:paraId="1FBE1626" w14:textId="4C83C006"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地上主用途比准类别</w:t>
            </w:r>
          </w:p>
        </w:tc>
        <w:tc>
          <w:tcPr>
            <w:tcW w:w="2126" w:type="dxa"/>
            <w:shd w:val="clear" w:color="auto" w:fill="auto"/>
            <w:vAlign w:val="center"/>
          </w:tcPr>
          <w:p w14:paraId="5A647B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w:t>
            </w:r>
          </w:p>
        </w:tc>
        <w:tc>
          <w:tcPr>
            <w:tcW w:w="1418" w:type="dxa"/>
            <w:shd w:val="clear" w:color="auto" w:fill="auto"/>
            <w:vAlign w:val="center"/>
          </w:tcPr>
          <w:p w14:paraId="5BED888A"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0.25</w:t>
            </w:r>
          </w:p>
        </w:tc>
        <w:tc>
          <w:tcPr>
            <w:tcW w:w="1417" w:type="dxa"/>
            <w:shd w:val="clear" w:color="auto" w:fill="auto"/>
            <w:vAlign w:val="center"/>
          </w:tcPr>
          <w:p w14:paraId="429BEAA7"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w:t>
            </w:r>
          </w:p>
        </w:tc>
        <w:tc>
          <w:tcPr>
            <w:tcW w:w="1360" w:type="dxa"/>
            <w:shd w:val="clear" w:color="auto" w:fill="auto"/>
            <w:vAlign w:val="center"/>
          </w:tcPr>
          <w:p w14:paraId="7285DE4F"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0.15</w:t>
            </w:r>
          </w:p>
        </w:tc>
      </w:tr>
    </w:tbl>
    <w:p w14:paraId="0FEF6F30" w14:textId="77777777" w:rsidR="00BF26C7" w:rsidRDefault="001C25E5" w:rsidP="00BF26C7">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sidR="00332016">
        <w:rPr>
          <w:rFonts w:ascii="Arial" w:eastAsia="仿宋_GB2312" w:hAnsi="Arial" w:cs="Arial"/>
          <w:sz w:val="28"/>
        </w:rPr>
        <w:t>咨询对象</w:t>
      </w:r>
      <w:r w:rsidRPr="00CE23D5">
        <w:rPr>
          <w:rFonts w:ascii="Arial" w:eastAsia="仿宋_GB2312" w:hAnsi="Arial" w:cs="Arial"/>
          <w:sz w:val="28"/>
          <w:szCs w:val="28"/>
        </w:rPr>
        <w:t>土地级别为</w:t>
      </w:r>
      <w:r w:rsidR="007447D5">
        <w:rPr>
          <w:rFonts w:ascii="Arial" w:eastAsia="仿宋_GB2312" w:hAnsi="Arial" w:cs="Arial"/>
          <w:sz w:val="28"/>
          <w:szCs w:val="28"/>
        </w:rPr>
        <w:t>办公类三级</w:t>
      </w:r>
      <w:r w:rsidRPr="00CE23D5">
        <w:rPr>
          <w:rFonts w:ascii="Arial" w:eastAsia="仿宋_GB2312" w:hAnsi="Arial" w:cs="Arial"/>
          <w:sz w:val="28"/>
          <w:szCs w:val="28"/>
        </w:rPr>
        <w:t>，地下</w:t>
      </w:r>
      <w:r w:rsidR="005917BB">
        <w:rPr>
          <w:rFonts w:ascii="Arial" w:eastAsia="仿宋_GB2312" w:hAnsi="Arial" w:cs="Arial" w:hint="eastAsia"/>
          <w:sz w:val="28"/>
          <w:szCs w:val="28"/>
        </w:rPr>
        <w:t>车库</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12BC879E" w14:textId="15198AD3" w:rsidR="00AA61FC" w:rsidRPr="00CE23D5" w:rsidRDefault="001C25E5" w:rsidP="00BF26C7">
      <w:pPr>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地下车库</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65AB72EA"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车库</w:t>
      </w:r>
      <w:r w:rsidRPr="00CE23D5">
        <w:rPr>
          <w:rFonts w:ascii="Arial" w:eastAsia="仿宋_GB2312" w:hAnsi="Arial" w:cs="Arial"/>
          <w:sz w:val="28"/>
          <w:szCs w:val="28"/>
        </w:rPr>
        <w:t>楼面熟地价</w:t>
      </w:r>
    </w:p>
    <w:p w14:paraId="7D6475E3" w14:textId="33CF3A0F"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1D918CE1" w14:textId="037EA0B8" w:rsidR="00BF26C7" w:rsidRPr="00CE23D5" w:rsidRDefault="00BF26C7" w:rsidP="00BF26C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20070</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Pr>
          <w:rFonts w:ascii="Arial" w:eastAsia="仿宋_GB2312" w:hAnsi="Arial" w:cs="Arial"/>
          <w:sz w:val="28"/>
          <w:szCs w:val="28"/>
        </w:rPr>
        <w:t>0.7869</w:t>
      </w:r>
      <w:r w:rsidRPr="00CE23D5">
        <w:rPr>
          <w:rFonts w:ascii="Arial" w:eastAsia="仿宋_GB2312" w:hAnsi="Arial" w:cs="Arial"/>
          <w:sz w:val="28"/>
          <w:szCs w:val="28"/>
        </w:rPr>
        <w:t>×1.</w:t>
      </w:r>
      <w:r>
        <w:rPr>
          <w:rFonts w:ascii="Arial" w:eastAsia="仿宋_GB2312" w:hAnsi="Arial" w:cs="Arial"/>
          <w:sz w:val="28"/>
          <w:szCs w:val="28"/>
        </w:rPr>
        <w:t>0537</w:t>
      </w:r>
      <w:r w:rsidRPr="00CE23D5">
        <w:rPr>
          <w:rFonts w:ascii="Arial" w:eastAsia="仿宋_GB2312" w:hAnsi="Arial" w:cs="Arial"/>
          <w:sz w:val="28"/>
          <w:szCs w:val="28"/>
        </w:rPr>
        <w:t>×0.2</w:t>
      </w:r>
    </w:p>
    <w:p w14:paraId="73D668C7" w14:textId="5AC1A08D" w:rsidR="00BF26C7" w:rsidRPr="00833F5C" w:rsidRDefault="00BF26C7" w:rsidP="00BF26C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4647</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74C07520" w14:textId="77777777" w:rsidR="00AA61FC" w:rsidRPr="00BF26C7" w:rsidRDefault="00AA61FC">
      <w:pPr>
        <w:spacing w:line="360" w:lineRule="auto"/>
        <w:ind w:firstLineChars="200" w:firstLine="560"/>
        <w:jc w:val="both"/>
        <w:rPr>
          <w:rFonts w:ascii="Arial" w:eastAsia="仿宋_GB2312" w:hAnsi="Arial" w:cs="Arial"/>
          <w:sz w:val="28"/>
        </w:rPr>
      </w:pPr>
    </w:p>
    <w:p w14:paraId="71BE2ED8" w14:textId="77777777" w:rsidR="005E00C0" w:rsidRDefault="005E00C0" w:rsidP="00F54238">
      <w:pPr>
        <w:spacing w:line="360" w:lineRule="auto"/>
        <w:jc w:val="both"/>
        <w:rPr>
          <w:rFonts w:ascii="Arial" w:eastAsia="仿宋_GB2312" w:hAnsi="Arial" w:cs="Arial"/>
          <w:b/>
          <w:sz w:val="28"/>
        </w:rPr>
      </w:pPr>
      <w:r>
        <w:rPr>
          <w:rFonts w:ascii="Arial" w:eastAsia="仿宋_GB2312" w:hAnsi="Arial" w:cs="Arial"/>
          <w:b/>
          <w:sz w:val="28"/>
        </w:rPr>
        <w:br w:type="page"/>
      </w:r>
    </w:p>
    <w:p w14:paraId="165A4E7B" w14:textId="358606C3" w:rsidR="00AA61FC" w:rsidRPr="00833F5C" w:rsidRDefault="001C25E5" w:rsidP="005E00C0">
      <w:pPr>
        <w:spacing w:line="360" w:lineRule="auto"/>
        <w:ind w:firstLineChars="50" w:firstLine="141"/>
        <w:jc w:val="both"/>
        <w:rPr>
          <w:rFonts w:ascii="Arial" w:eastAsia="仿宋_GB2312" w:hAnsi="Arial" w:cs="Arial"/>
          <w:b/>
          <w:sz w:val="28"/>
        </w:rPr>
      </w:pPr>
      <w:r w:rsidRPr="00833F5C">
        <w:rPr>
          <w:rFonts w:ascii="Arial" w:eastAsia="仿宋_GB2312" w:hAnsi="Arial" w:cs="Arial"/>
          <w:b/>
          <w:sz w:val="28"/>
        </w:rPr>
        <w:lastRenderedPageBreak/>
        <w:t>方法二：剩余法</w:t>
      </w:r>
    </w:p>
    <w:p w14:paraId="21816FEB"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1.</w:t>
      </w:r>
      <w:r w:rsidRPr="00833F5C">
        <w:rPr>
          <w:rFonts w:ascii="Arial" w:eastAsia="仿宋_GB2312" w:hAnsi="Arial" w:cs="Arial"/>
          <w:bCs/>
          <w:sz w:val="28"/>
        </w:rPr>
        <w:t>土地最有效利用方式</w:t>
      </w:r>
    </w:p>
    <w:p w14:paraId="7DAF5CCA" w14:textId="3A8AE13C" w:rsidR="00AA61FC" w:rsidRPr="00CE23D5" w:rsidRDefault="00156070">
      <w:pPr>
        <w:spacing w:line="360" w:lineRule="auto"/>
        <w:ind w:firstLineChars="200" w:firstLine="560"/>
        <w:jc w:val="both"/>
        <w:rPr>
          <w:rFonts w:ascii="Arial" w:eastAsia="仿宋_GB2312" w:hAnsi="Arial" w:cs="Arial"/>
          <w:bCs/>
          <w:sz w:val="28"/>
        </w:rPr>
      </w:pPr>
      <w:r>
        <w:rPr>
          <w:rFonts w:ascii="Arial" w:eastAsia="仿宋_GB2312" w:hAnsi="Arial" w:cs="Arial"/>
          <w:sz w:val="28"/>
        </w:rPr>
        <w:t>委托咨询方</w:t>
      </w:r>
      <w:r w:rsidR="001C25E5" w:rsidRPr="00833F5C">
        <w:rPr>
          <w:rFonts w:ascii="Arial" w:eastAsia="仿宋_GB2312" w:hAnsi="Arial" w:cs="Arial"/>
          <w:sz w:val="28"/>
        </w:rPr>
        <w:t>在</w:t>
      </w:r>
      <w:r w:rsidR="00C37382">
        <w:rPr>
          <w:rFonts w:ascii="Arial" w:eastAsia="仿宋_GB2312" w:hAnsi="Arial" w:cs="Arial"/>
          <w:sz w:val="28"/>
        </w:rPr>
        <w:t>《咨询委托书》</w:t>
      </w:r>
      <w:r w:rsidR="001C25E5" w:rsidRPr="00833F5C">
        <w:rPr>
          <w:rFonts w:ascii="Arial" w:eastAsia="仿宋_GB2312" w:hAnsi="Arial" w:cs="Arial"/>
          <w:sz w:val="28"/>
        </w:rPr>
        <w:t>中明确土地用途为</w:t>
      </w:r>
      <w:r w:rsidR="00AD54BD">
        <w:rPr>
          <w:rFonts w:ascii="Arial" w:eastAsia="仿宋_GB2312" w:hAnsi="Arial" w:cs="Arial" w:hint="eastAsia"/>
          <w:sz w:val="28"/>
        </w:rPr>
        <w:t>地上商业、</w:t>
      </w:r>
      <w:r w:rsidR="00223AF3">
        <w:rPr>
          <w:rFonts w:ascii="Arial" w:eastAsia="仿宋_GB2312" w:hAnsi="Arial" w:cs="Arial" w:hint="eastAsia"/>
          <w:sz w:val="28"/>
          <w:szCs w:val="28"/>
        </w:rPr>
        <w:t>地上办公、地下办公、地下仓储、地下车库</w:t>
      </w:r>
      <w:r w:rsidR="001C25E5" w:rsidRPr="00CE23D5">
        <w:rPr>
          <w:rFonts w:ascii="Arial" w:eastAsia="仿宋_GB2312" w:hAnsi="Arial" w:cs="Arial"/>
          <w:sz w:val="28"/>
        </w:rPr>
        <w:t>。结合《土地利用现状分类》</w:t>
      </w:r>
      <w:r w:rsidR="001C25E5" w:rsidRPr="00CE23D5">
        <w:rPr>
          <w:rFonts w:ascii="Arial" w:eastAsia="仿宋_GB2312" w:hAnsi="Arial" w:cs="Arial"/>
          <w:sz w:val="28"/>
          <w:szCs w:val="28"/>
        </w:rPr>
        <w:t>[</w:t>
      </w:r>
      <w:r w:rsidR="001C25E5" w:rsidRPr="00CE23D5">
        <w:rPr>
          <w:rFonts w:ascii="Arial" w:eastAsia="仿宋_GB2312" w:hAnsi="Arial" w:cs="Arial"/>
          <w:caps/>
          <w:sz w:val="28"/>
          <w:szCs w:val="28"/>
        </w:rPr>
        <w:t>GB/T21010-2007</w:t>
      </w:r>
      <w:r w:rsidR="001C25E5" w:rsidRPr="00CE23D5">
        <w:rPr>
          <w:rFonts w:ascii="Arial" w:eastAsia="仿宋_GB2312" w:hAnsi="Arial" w:cs="Arial"/>
          <w:sz w:val="28"/>
          <w:szCs w:val="28"/>
        </w:rPr>
        <w:t>]</w:t>
      </w:r>
      <w:r w:rsidR="001C25E5" w:rsidRPr="00CE23D5">
        <w:rPr>
          <w:rFonts w:ascii="Arial" w:eastAsia="仿宋_GB2312" w:hAnsi="Arial" w:cs="Arial"/>
          <w:sz w:val="28"/>
        </w:rPr>
        <w:t>、《北京市关于更新出让国有建设用地使用权基准地价的通知》</w:t>
      </w:r>
      <w:r w:rsidR="001C25E5" w:rsidRPr="00833F5C">
        <w:rPr>
          <w:rFonts w:ascii="Arial" w:eastAsia="仿宋_GB2312" w:hAnsi="Arial" w:cs="Arial"/>
          <w:sz w:val="28"/>
          <w:szCs w:val="28"/>
        </w:rPr>
        <w:t>[</w:t>
      </w:r>
      <w:r w:rsidR="001C25E5" w:rsidRPr="00833F5C">
        <w:rPr>
          <w:rFonts w:ascii="Arial" w:eastAsia="仿宋_GB2312" w:hAnsi="Arial" w:cs="Arial"/>
          <w:sz w:val="28"/>
        </w:rPr>
        <w:t>京政发（</w:t>
      </w:r>
      <w:r w:rsidR="001C25E5" w:rsidRPr="00833F5C">
        <w:rPr>
          <w:rFonts w:ascii="Arial" w:eastAsia="仿宋_GB2312" w:hAnsi="Arial" w:cs="Arial"/>
          <w:sz w:val="28"/>
        </w:rPr>
        <w:t>2014</w:t>
      </w:r>
      <w:r w:rsidR="001C25E5" w:rsidRPr="00833F5C">
        <w:rPr>
          <w:rFonts w:ascii="Arial" w:eastAsia="仿宋_GB2312" w:hAnsi="Arial" w:cs="Arial"/>
          <w:sz w:val="28"/>
        </w:rPr>
        <w:t>）</w:t>
      </w:r>
      <w:r w:rsidR="001C25E5" w:rsidRPr="00833F5C">
        <w:rPr>
          <w:rFonts w:ascii="Arial" w:eastAsia="仿宋_GB2312" w:hAnsi="Arial" w:cs="Arial"/>
          <w:sz w:val="28"/>
        </w:rPr>
        <w:t>26</w:t>
      </w:r>
      <w:r w:rsidR="001C25E5" w:rsidRPr="00833F5C">
        <w:rPr>
          <w:rFonts w:ascii="Arial" w:eastAsia="仿宋_GB2312" w:hAnsi="Arial" w:cs="Arial"/>
          <w:sz w:val="28"/>
        </w:rPr>
        <w:t>号</w:t>
      </w:r>
      <w:r w:rsidR="001C25E5" w:rsidRPr="00833F5C">
        <w:rPr>
          <w:rFonts w:ascii="Arial" w:eastAsia="仿宋_GB2312" w:hAnsi="Arial" w:cs="Arial"/>
          <w:sz w:val="28"/>
          <w:szCs w:val="28"/>
        </w:rPr>
        <w:t>]</w:t>
      </w:r>
      <w:r w:rsidR="001C25E5" w:rsidRPr="00833F5C">
        <w:rPr>
          <w:rFonts w:ascii="Arial" w:eastAsia="仿宋_GB2312" w:hAnsi="Arial" w:cs="Arial"/>
          <w:sz w:val="28"/>
        </w:rPr>
        <w:t>，根据评估委托书，此次估价设定</w:t>
      </w:r>
      <w:r w:rsidR="00332016">
        <w:rPr>
          <w:rFonts w:ascii="Arial" w:eastAsia="仿宋_GB2312" w:hAnsi="Arial" w:cs="Arial"/>
          <w:sz w:val="28"/>
        </w:rPr>
        <w:t>咨询对象</w:t>
      </w:r>
      <w:r w:rsidR="001C25E5" w:rsidRPr="00833F5C">
        <w:rPr>
          <w:rFonts w:ascii="Arial" w:eastAsia="仿宋_GB2312" w:hAnsi="Arial" w:cs="Arial"/>
          <w:sz w:val="28"/>
        </w:rPr>
        <w:t>用途为</w:t>
      </w:r>
      <w:r w:rsidR="00AD54BD">
        <w:rPr>
          <w:rFonts w:ascii="Arial" w:eastAsia="仿宋_GB2312" w:hAnsi="Arial" w:cs="Arial" w:hint="eastAsia"/>
          <w:sz w:val="28"/>
        </w:rPr>
        <w:t>地上商业、</w:t>
      </w:r>
      <w:r w:rsidR="00223AF3">
        <w:rPr>
          <w:rFonts w:ascii="Arial" w:eastAsia="仿宋_GB2312" w:hAnsi="Arial" w:cs="Arial" w:hint="eastAsia"/>
          <w:sz w:val="28"/>
          <w:szCs w:val="28"/>
        </w:rPr>
        <w:t>地上办公、地下办公、地下仓储、地下车库</w:t>
      </w:r>
      <w:r w:rsidR="001C25E5" w:rsidRPr="00CE23D5">
        <w:rPr>
          <w:rFonts w:ascii="Arial" w:eastAsia="仿宋_GB2312" w:hAnsi="Arial" w:cs="Arial"/>
          <w:bCs/>
          <w:sz w:val="28"/>
        </w:rPr>
        <w:t>为其最有效利用方式。</w:t>
      </w:r>
    </w:p>
    <w:p w14:paraId="4B87AA18" w14:textId="29595B2E" w:rsidR="00AA61FC" w:rsidRDefault="005316DA" w:rsidP="005316DA">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sidR="001C25E5" w:rsidRPr="005316DA">
        <w:rPr>
          <w:rFonts w:ascii="Arial" w:eastAsia="仿宋_GB2312" w:hAnsi="Arial" w:cs="Arial"/>
          <w:bCs/>
          <w:sz w:val="28"/>
        </w:rPr>
        <w:t>测算过程</w:t>
      </w:r>
    </w:p>
    <w:p w14:paraId="640BCB26" w14:textId="37306281" w:rsidR="00B530F3" w:rsidRDefault="00B530F3" w:rsidP="005316DA">
      <w:pPr>
        <w:spacing w:line="360" w:lineRule="auto"/>
        <w:ind w:firstLineChars="200" w:firstLine="562"/>
        <w:jc w:val="both"/>
        <w:rPr>
          <w:rFonts w:ascii="Arial" w:eastAsia="仿宋_GB2312" w:hAnsi="Arial" w:cs="Arial"/>
          <w:b/>
          <w:sz w:val="28"/>
        </w:rPr>
      </w:pPr>
      <w:r w:rsidRPr="00CE23D5">
        <w:rPr>
          <w:rFonts w:ascii="Arial" w:eastAsia="仿宋_GB2312" w:hAnsi="Arial" w:cs="Arial"/>
          <w:b/>
          <w:sz w:val="28"/>
        </w:rPr>
        <w:t>（</w:t>
      </w:r>
      <w:r w:rsidRPr="00833F5C">
        <w:rPr>
          <w:rFonts w:ascii="Arial" w:eastAsia="仿宋_GB2312" w:hAnsi="Arial" w:cs="Arial"/>
          <w:b/>
          <w:sz w:val="28"/>
        </w:rPr>
        <w:t>1</w:t>
      </w:r>
      <w:r w:rsidRPr="00833F5C">
        <w:rPr>
          <w:rFonts w:ascii="Arial" w:eastAsia="仿宋_GB2312" w:hAnsi="Arial" w:cs="Arial"/>
          <w:b/>
          <w:sz w:val="28"/>
        </w:rPr>
        <w:t>）求取地</w:t>
      </w:r>
      <w:r>
        <w:rPr>
          <w:rFonts w:ascii="Arial" w:eastAsia="仿宋_GB2312" w:hAnsi="Arial" w:cs="Arial" w:hint="eastAsia"/>
          <w:b/>
          <w:sz w:val="28"/>
        </w:rPr>
        <w:t>上商业</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（土地使用年限</w:t>
      </w:r>
      <w:r>
        <w:rPr>
          <w:rFonts w:ascii="Arial" w:eastAsia="仿宋_GB2312" w:hAnsi="Arial" w:cs="Arial"/>
          <w:b/>
          <w:sz w:val="28"/>
        </w:rPr>
        <w:t>40</w:t>
      </w:r>
      <w:r w:rsidRPr="00833F5C">
        <w:rPr>
          <w:rFonts w:ascii="Arial" w:eastAsia="仿宋_GB2312" w:hAnsi="Arial" w:cs="Arial"/>
          <w:b/>
          <w:sz w:val="28"/>
        </w:rPr>
        <w:t>年）</w:t>
      </w:r>
    </w:p>
    <w:p w14:paraId="563FB572" w14:textId="0B2FEC37" w:rsidR="00B530F3" w:rsidRDefault="00B530F3" w:rsidP="005316DA">
      <w:pPr>
        <w:spacing w:line="360" w:lineRule="auto"/>
        <w:ind w:firstLineChars="200" w:firstLine="560"/>
        <w:jc w:val="both"/>
        <w:rPr>
          <w:rFonts w:ascii="Arial" w:eastAsia="仿宋_GB2312" w:hAnsi="Arial" w:cs="Arial"/>
          <w:b/>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25CD8261" w14:textId="0D67E6A5" w:rsidR="00F54238" w:rsidRDefault="00B530F3" w:rsidP="00F54238">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C545FF">
        <w:rPr>
          <w:rFonts w:ascii="Arial" w:eastAsia="仿宋_GB2312" w:hAnsi="Arial" w:cs="Arial" w:hint="eastAsia"/>
          <w:sz w:val="28"/>
          <w:szCs w:val="28"/>
        </w:rPr>
        <w:t>《中国工商银行关于申请办理半步桥</w:t>
      </w:r>
      <w:r w:rsidR="00C545FF">
        <w:rPr>
          <w:rFonts w:ascii="Arial" w:eastAsia="仿宋_GB2312" w:hAnsi="Arial" w:cs="Arial" w:hint="eastAsia"/>
          <w:sz w:val="28"/>
          <w:szCs w:val="28"/>
        </w:rPr>
        <w:t>1</w:t>
      </w:r>
      <w:r w:rsidR="00C545FF">
        <w:rPr>
          <w:rFonts w:ascii="Arial" w:eastAsia="仿宋_GB2312" w:hAnsi="Arial" w:cs="Arial"/>
          <w:sz w:val="28"/>
          <w:szCs w:val="28"/>
        </w:rPr>
        <w:t>5</w:t>
      </w:r>
      <w:r w:rsidR="00C545FF">
        <w:rPr>
          <w:rFonts w:ascii="Arial" w:eastAsia="仿宋_GB2312" w:hAnsi="Arial" w:cs="Arial" w:hint="eastAsia"/>
          <w:sz w:val="28"/>
          <w:szCs w:val="28"/>
        </w:rPr>
        <w:t>号地块规划调整手续的函》</w:t>
      </w:r>
      <w:r w:rsidR="00C545FF">
        <w:rPr>
          <w:rFonts w:ascii="Arial" w:eastAsia="仿宋_GB2312" w:hAnsi="Arial" w:cs="Arial" w:hint="eastAsia"/>
          <w:sz w:val="28"/>
          <w:szCs w:val="28"/>
        </w:rPr>
        <w:t>[</w:t>
      </w:r>
      <w:r w:rsidR="00C545FF">
        <w:rPr>
          <w:rFonts w:ascii="Arial" w:eastAsia="仿宋_GB2312" w:hAnsi="Arial" w:cs="Arial" w:hint="eastAsia"/>
          <w:sz w:val="28"/>
          <w:szCs w:val="28"/>
        </w:rPr>
        <w:t>工银函（</w:t>
      </w:r>
      <w:r w:rsidR="00C545FF">
        <w:rPr>
          <w:rFonts w:ascii="Arial" w:eastAsia="仿宋_GB2312" w:hAnsi="Arial" w:cs="Arial" w:hint="eastAsia"/>
          <w:sz w:val="28"/>
          <w:szCs w:val="28"/>
        </w:rPr>
        <w:t>2</w:t>
      </w:r>
      <w:r w:rsidR="00C545FF">
        <w:rPr>
          <w:rFonts w:ascii="Arial" w:eastAsia="仿宋_GB2312" w:hAnsi="Arial" w:cs="Arial"/>
          <w:sz w:val="28"/>
          <w:szCs w:val="28"/>
        </w:rPr>
        <w:t>021</w:t>
      </w:r>
      <w:r w:rsidR="00C545FF">
        <w:rPr>
          <w:rFonts w:ascii="Arial" w:eastAsia="仿宋_GB2312" w:hAnsi="Arial" w:cs="Arial" w:hint="eastAsia"/>
          <w:sz w:val="28"/>
          <w:szCs w:val="28"/>
        </w:rPr>
        <w:t>）</w:t>
      </w:r>
      <w:r w:rsidR="00C545FF">
        <w:rPr>
          <w:rFonts w:ascii="Arial" w:eastAsia="仿宋_GB2312" w:hAnsi="Arial" w:cs="Arial" w:hint="eastAsia"/>
          <w:sz w:val="28"/>
          <w:szCs w:val="28"/>
        </w:rPr>
        <w:t>1</w:t>
      </w:r>
      <w:r w:rsidR="00C545FF">
        <w:rPr>
          <w:rFonts w:ascii="Arial" w:eastAsia="仿宋_GB2312" w:hAnsi="Arial" w:cs="Arial"/>
          <w:sz w:val="28"/>
          <w:szCs w:val="28"/>
        </w:rPr>
        <w:t>72</w:t>
      </w:r>
      <w:r w:rsidR="00C545FF">
        <w:rPr>
          <w:rFonts w:ascii="Arial" w:eastAsia="仿宋_GB2312" w:hAnsi="Arial" w:cs="Arial" w:hint="eastAsia"/>
          <w:sz w:val="28"/>
          <w:szCs w:val="28"/>
        </w:rPr>
        <w:t>号</w:t>
      </w:r>
      <w:r w:rsidR="00C545FF">
        <w:rPr>
          <w:rFonts w:ascii="Arial" w:eastAsia="仿宋_GB2312" w:hAnsi="Arial" w:cs="Arial"/>
          <w:sz w:val="28"/>
          <w:szCs w:val="28"/>
        </w:rPr>
        <w:t>]</w:t>
      </w:r>
      <w:r w:rsidR="00B87614">
        <w:rPr>
          <w:rFonts w:ascii="Arial" w:eastAsia="仿宋_GB2312" w:hAnsi="Arial" w:cs="Arial" w:hint="eastAsia"/>
          <w:sz w:val="28"/>
        </w:rPr>
        <w:t>及委托咨询方介绍</w:t>
      </w:r>
      <w:r w:rsidRPr="00833F5C">
        <w:rPr>
          <w:rFonts w:ascii="Arial" w:eastAsia="仿宋_GB2312" w:hAnsi="Arial" w:cs="Arial"/>
          <w:sz w:val="28"/>
          <w:szCs w:val="28"/>
        </w:rPr>
        <w:t>，</w:t>
      </w:r>
      <w:r>
        <w:rPr>
          <w:rFonts w:ascii="Arial" w:eastAsia="仿宋_GB2312" w:hAnsi="Arial" w:cs="Arial"/>
          <w:sz w:val="28"/>
          <w:szCs w:val="28"/>
        </w:rPr>
        <w:t>咨询对象</w:t>
      </w:r>
      <w:r w:rsidR="00C545FF">
        <w:rPr>
          <w:rFonts w:ascii="Arial" w:eastAsia="仿宋_GB2312" w:hAnsi="Arial" w:cs="Arial" w:hint="eastAsia"/>
          <w:sz w:val="28"/>
          <w:szCs w:val="28"/>
        </w:rPr>
        <w:t>地块内建筑原用于农贸市场</w:t>
      </w:r>
      <w:r w:rsidR="00592B13">
        <w:rPr>
          <w:rFonts w:ascii="Arial" w:eastAsia="仿宋_GB2312" w:hAnsi="Arial" w:cs="Arial" w:hint="eastAsia"/>
          <w:sz w:val="28"/>
          <w:szCs w:val="28"/>
        </w:rPr>
        <w:t>。</w:t>
      </w:r>
      <w:r w:rsidR="00C545FF" w:rsidRPr="00833F5C">
        <w:rPr>
          <w:rFonts w:ascii="Arial" w:eastAsia="仿宋_GB2312" w:hAnsi="Arial" w:cs="Arial"/>
          <w:sz w:val="28"/>
          <w:szCs w:val="28"/>
        </w:rPr>
        <w:t>根据</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C545FF">
        <w:rPr>
          <w:rFonts w:ascii="Arial" w:eastAsia="仿宋_GB2312" w:hAnsi="Arial" w:cs="Arial" w:hint="eastAsia"/>
          <w:sz w:val="28"/>
        </w:rPr>
        <w:t>及委托咨询方介绍</w:t>
      </w:r>
      <w:r w:rsidR="00C545FF" w:rsidRPr="00833F5C">
        <w:rPr>
          <w:rFonts w:ascii="Arial" w:eastAsia="仿宋_GB2312" w:hAnsi="Arial" w:cs="Arial"/>
          <w:sz w:val="28"/>
          <w:szCs w:val="28"/>
        </w:rPr>
        <w:t>，</w:t>
      </w:r>
      <w:r w:rsidR="00C545FF">
        <w:rPr>
          <w:rFonts w:ascii="Arial" w:eastAsia="仿宋_GB2312" w:hAnsi="Arial" w:cs="Arial"/>
          <w:sz w:val="28"/>
          <w:szCs w:val="28"/>
        </w:rPr>
        <w:t>咨询对象</w:t>
      </w:r>
      <w:r w:rsidR="00C545FF">
        <w:rPr>
          <w:rFonts w:ascii="Arial" w:eastAsia="仿宋_GB2312" w:hAnsi="Arial" w:cs="Arial" w:hint="eastAsia"/>
          <w:sz w:val="28"/>
          <w:szCs w:val="28"/>
        </w:rPr>
        <w:t>改建内容包括分行金融交易中心、产品体验中心、文化交流中心、员工活动中心、支行营业厅、分支行用房等功能。</w:t>
      </w:r>
      <w:r w:rsidR="00592B13">
        <w:rPr>
          <w:rFonts w:ascii="Arial" w:eastAsia="仿宋_GB2312" w:hAnsi="Arial" w:cs="Arial" w:hint="eastAsia"/>
          <w:sz w:val="28"/>
          <w:szCs w:val="28"/>
        </w:rPr>
        <w:t>结合</w:t>
      </w:r>
      <w:r w:rsidR="00C545FF">
        <w:rPr>
          <w:rFonts w:ascii="Arial" w:eastAsia="仿宋_GB2312" w:hAnsi="Arial" w:cs="Arial" w:hint="eastAsia"/>
          <w:sz w:val="28"/>
          <w:szCs w:val="28"/>
        </w:rPr>
        <w:t>原建筑及拟改建后的建筑</w:t>
      </w:r>
      <w:r w:rsidR="00592B13">
        <w:rPr>
          <w:rFonts w:ascii="Arial" w:eastAsia="仿宋_GB2312" w:hAnsi="Arial" w:cs="Arial" w:hint="eastAsia"/>
          <w:sz w:val="28"/>
          <w:szCs w:val="28"/>
        </w:rPr>
        <w:t>功能，咨询对象开发完成后由产权方</w:t>
      </w:r>
      <w:proofErr w:type="gramStart"/>
      <w:r w:rsidR="00592B13">
        <w:rPr>
          <w:rFonts w:ascii="Arial" w:eastAsia="仿宋_GB2312" w:hAnsi="Arial" w:cs="Arial" w:hint="eastAsia"/>
          <w:sz w:val="28"/>
          <w:szCs w:val="28"/>
        </w:rPr>
        <w:t>自持</w:t>
      </w:r>
      <w:proofErr w:type="gramEnd"/>
      <w:r w:rsidR="00592B13">
        <w:rPr>
          <w:rFonts w:ascii="Arial" w:eastAsia="仿宋_GB2312" w:hAnsi="Arial" w:cs="Arial" w:hint="eastAsia"/>
          <w:sz w:val="28"/>
          <w:szCs w:val="28"/>
        </w:rPr>
        <w:t>经营的可能性较大</w:t>
      </w:r>
      <w:r w:rsidRPr="00803ADE">
        <w:rPr>
          <w:rFonts w:ascii="Arial" w:eastAsia="仿宋_GB2312" w:hAnsi="Arial" w:cs="Arial"/>
          <w:sz w:val="28"/>
          <w:szCs w:val="28"/>
        </w:rPr>
        <w:t>。因此，</w:t>
      </w:r>
      <w:r>
        <w:rPr>
          <w:rFonts w:ascii="Arial" w:eastAsia="仿宋_GB2312" w:hAnsi="Arial" w:cs="Arial"/>
          <w:sz w:val="28"/>
          <w:szCs w:val="28"/>
        </w:rPr>
        <w:t>咨询对象</w:t>
      </w:r>
      <w:r w:rsidRPr="00833F5C">
        <w:rPr>
          <w:rFonts w:ascii="Arial" w:eastAsia="仿宋_GB2312" w:hAnsi="Arial" w:cs="Arial"/>
          <w:sz w:val="28"/>
          <w:szCs w:val="28"/>
        </w:rPr>
        <w:t>开发完成后价值采用收益</w:t>
      </w:r>
      <w:r>
        <w:rPr>
          <w:rFonts w:ascii="Arial" w:eastAsia="仿宋_GB2312" w:hAnsi="Arial" w:cs="Arial" w:hint="eastAsia"/>
          <w:sz w:val="28"/>
          <w:szCs w:val="28"/>
        </w:rPr>
        <w:t>还原</w:t>
      </w:r>
      <w:r w:rsidRPr="00833F5C">
        <w:rPr>
          <w:rFonts w:ascii="Arial" w:eastAsia="仿宋_GB2312" w:hAnsi="Arial" w:cs="Arial"/>
          <w:sz w:val="28"/>
          <w:szCs w:val="28"/>
        </w:rPr>
        <w:t>法测算</w:t>
      </w:r>
      <w:r w:rsidR="00F54238">
        <w:rPr>
          <w:rFonts w:ascii="Arial" w:eastAsia="仿宋_GB2312" w:hAnsi="Arial" w:cs="Arial" w:hint="eastAsia"/>
          <w:sz w:val="28"/>
          <w:szCs w:val="28"/>
        </w:rPr>
        <w:t>：</w:t>
      </w:r>
    </w:p>
    <w:p w14:paraId="50EE69FB" w14:textId="65649DF8" w:rsidR="005E00C0" w:rsidRPr="00F54238" w:rsidRDefault="005E00C0" w:rsidP="005E00C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r>
        <w:rPr>
          <w:rFonts w:ascii="Arial" w:eastAsia="仿宋_GB2312" w:hAnsi="Arial" w:cs="Arial"/>
          <w:sz w:val="28"/>
          <w:szCs w:val="28"/>
        </w:rPr>
        <w:br w:type="page"/>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018"/>
        <w:gridCol w:w="825"/>
        <w:gridCol w:w="3301"/>
        <w:gridCol w:w="1509"/>
        <w:gridCol w:w="189"/>
        <w:gridCol w:w="804"/>
      </w:tblGrid>
      <w:tr w:rsidR="00F54238" w:rsidRPr="00F54238" w14:paraId="5D07969E" w14:textId="77777777" w:rsidTr="00C545FF">
        <w:trPr>
          <w:trHeight w:val="113"/>
          <w:tblHeader/>
        </w:trPr>
        <w:tc>
          <w:tcPr>
            <w:tcW w:w="376" w:type="pct"/>
            <w:shd w:val="clear" w:color="auto" w:fill="auto"/>
            <w:noWrap/>
            <w:vAlign w:val="center"/>
            <w:hideMark/>
          </w:tcPr>
          <w:p w14:paraId="01884EA9"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lastRenderedPageBreak/>
              <w:t>序号</w:t>
            </w:r>
          </w:p>
        </w:tc>
        <w:tc>
          <w:tcPr>
            <w:tcW w:w="1079" w:type="pct"/>
            <w:shd w:val="clear" w:color="auto" w:fill="auto"/>
            <w:noWrap/>
            <w:vAlign w:val="center"/>
            <w:hideMark/>
          </w:tcPr>
          <w:p w14:paraId="653E632A"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项目</w:t>
            </w:r>
          </w:p>
        </w:tc>
        <w:tc>
          <w:tcPr>
            <w:tcW w:w="441" w:type="pct"/>
            <w:shd w:val="clear" w:color="auto" w:fill="auto"/>
            <w:noWrap/>
            <w:vAlign w:val="center"/>
            <w:hideMark/>
          </w:tcPr>
          <w:p w14:paraId="256F1DD3"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数额</w:t>
            </w:r>
          </w:p>
        </w:tc>
        <w:tc>
          <w:tcPr>
            <w:tcW w:w="1765" w:type="pct"/>
            <w:shd w:val="clear" w:color="auto" w:fill="auto"/>
            <w:noWrap/>
            <w:vAlign w:val="center"/>
            <w:hideMark/>
          </w:tcPr>
          <w:p w14:paraId="32D7E53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计算公式</w:t>
            </w:r>
          </w:p>
        </w:tc>
        <w:tc>
          <w:tcPr>
            <w:tcW w:w="908" w:type="pct"/>
            <w:gridSpan w:val="2"/>
            <w:shd w:val="clear" w:color="auto" w:fill="auto"/>
            <w:noWrap/>
            <w:vAlign w:val="center"/>
            <w:hideMark/>
          </w:tcPr>
          <w:p w14:paraId="1F826134" w14:textId="77777777" w:rsidR="00F54238" w:rsidRPr="00F54238" w:rsidRDefault="00F54238" w:rsidP="00212857">
            <w:pPr>
              <w:widowControl/>
              <w:adjustRightInd/>
              <w:spacing w:line="276" w:lineRule="auto"/>
              <w:jc w:val="right"/>
              <w:textAlignment w:val="auto"/>
              <w:rPr>
                <w:rFonts w:ascii="Arial" w:eastAsia="仿宋_GB2312" w:hAnsi="Arial" w:cs="Arial"/>
                <w:sz w:val="18"/>
                <w:szCs w:val="18"/>
              </w:rPr>
            </w:pPr>
            <w:r w:rsidRPr="00F54238">
              <w:rPr>
                <w:rFonts w:ascii="Arial" w:eastAsia="仿宋_GB2312" w:hAnsi="Arial" w:cs="Arial"/>
                <w:sz w:val="18"/>
                <w:szCs w:val="18"/>
              </w:rPr>
              <w:t>取费标准</w:t>
            </w:r>
          </w:p>
        </w:tc>
        <w:tc>
          <w:tcPr>
            <w:tcW w:w="430" w:type="pct"/>
            <w:shd w:val="clear" w:color="auto" w:fill="auto"/>
            <w:noWrap/>
            <w:vAlign w:val="center"/>
            <w:hideMark/>
          </w:tcPr>
          <w:p w14:paraId="67D7CE05"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r>
      <w:tr w:rsidR="00F54238" w:rsidRPr="00F54238" w14:paraId="0F259AE3" w14:textId="77777777" w:rsidTr="00C545FF">
        <w:trPr>
          <w:trHeight w:val="113"/>
        </w:trPr>
        <w:tc>
          <w:tcPr>
            <w:tcW w:w="376" w:type="pct"/>
            <w:shd w:val="clear" w:color="auto" w:fill="auto"/>
            <w:noWrap/>
            <w:vAlign w:val="center"/>
            <w:hideMark/>
          </w:tcPr>
          <w:p w14:paraId="072A0E7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p>
        </w:tc>
        <w:tc>
          <w:tcPr>
            <w:tcW w:w="1079" w:type="pct"/>
            <w:shd w:val="clear" w:color="auto" w:fill="auto"/>
            <w:vAlign w:val="center"/>
            <w:hideMark/>
          </w:tcPr>
          <w:p w14:paraId="737956E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未来第一年年总收益</w:t>
            </w:r>
          </w:p>
        </w:tc>
        <w:tc>
          <w:tcPr>
            <w:tcW w:w="441" w:type="pct"/>
            <w:shd w:val="clear" w:color="auto" w:fill="auto"/>
            <w:noWrap/>
            <w:vAlign w:val="center"/>
            <w:hideMark/>
          </w:tcPr>
          <w:p w14:paraId="11089353" w14:textId="4FF54974"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3</w:t>
            </w:r>
            <w:r>
              <w:rPr>
                <w:rFonts w:ascii="Arial" w:eastAsia="仿宋_GB2312" w:hAnsi="Arial" w:cs="Arial"/>
                <w:sz w:val="18"/>
                <w:szCs w:val="18"/>
              </w:rPr>
              <w:t>723</w:t>
            </w:r>
          </w:p>
        </w:tc>
        <w:tc>
          <w:tcPr>
            <w:tcW w:w="3103" w:type="pct"/>
            <w:gridSpan w:val="4"/>
            <w:shd w:val="clear" w:color="auto" w:fill="auto"/>
            <w:noWrap/>
            <w:vAlign w:val="center"/>
            <w:hideMark/>
          </w:tcPr>
          <w:p w14:paraId="110886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年租金收入</w:t>
            </w:r>
            <w:r w:rsidRPr="00F54238">
              <w:rPr>
                <w:rFonts w:ascii="Arial" w:eastAsia="仿宋_GB2312" w:hAnsi="Arial" w:cs="Arial"/>
                <w:sz w:val="18"/>
                <w:szCs w:val="18"/>
              </w:rPr>
              <w:t>+</w:t>
            </w:r>
            <w:r w:rsidRPr="00F54238">
              <w:rPr>
                <w:rFonts w:ascii="Arial" w:eastAsia="仿宋_GB2312" w:hAnsi="Arial" w:cs="Arial"/>
                <w:sz w:val="18"/>
                <w:szCs w:val="18"/>
              </w:rPr>
              <w:t>押金利息收入</w:t>
            </w:r>
            <w:r w:rsidRPr="00F54238">
              <w:rPr>
                <w:rFonts w:ascii="Arial" w:eastAsia="仿宋_GB2312" w:hAnsi="Arial" w:cs="Arial"/>
                <w:sz w:val="18"/>
                <w:szCs w:val="18"/>
              </w:rPr>
              <w:t>+</w:t>
            </w:r>
            <w:r w:rsidRPr="00F54238">
              <w:rPr>
                <w:rFonts w:ascii="Arial" w:eastAsia="仿宋_GB2312" w:hAnsi="Arial" w:cs="Arial"/>
                <w:sz w:val="18"/>
                <w:szCs w:val="18"/>
              </w:rPr>
              <w:t>其他收入</w:t>
            </w:r>
          </w:p>
        </w:tc>
      </w:tr>
      <w:tr w:rsidR="00F54238" w:rsidRPr="00F54238" w14:paraId="1AC86E65" w14:textId="77777777" w:rsidTr="00C545FF">
        <w:trPr>
          <w:trHeight w:val="212"/>
        </w:trPr>
        <w:tc>
          <w:tcPr>
            <w:tcW w:w="376" w:type="pct"/>
            <w:vMerge w:val="restart"/>
            <w:shd w:val="clear" w:color="auto" w:fill="auto"/>
            <w:noWrap/>
            <w:vAlign w:val="center"/>
            <w:hideMark/>
          </w:tcPr>
          <w:p w14:paraId="30B3BFF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vMerge w:val="restart"/>
            <w:shd w:val="clear" w:color="auto" w:fill="auto"/>
            <w:vAlign w:val="center"/>
            <w:hideMark/>
          </w:tcPr>
          <w:p w14:paraId="7AD86E33" w14:textId="77777777" w:rsidR="00F54238" w:rsidRPr="00F54238" w:rsidRDefault="00F54238" w:rsidP="00212857">
            <w:pPr>
              <w:widowControl/>
              <w:adjustRightInd/>
              <w:spacing w:line="276" w:lineRule="auto"/>
              <w:jc w:val="both"/>
              <w:textAlignment w:val="auto"/>
              <w:rPr>
                <w:rFonts w:ascii="Arial" w:eastAsia="仿宋_GB2312" w:hAnsi="Arial" w:cs="Arial"/>
                <w:sz w:val="18"/>
                <w:szCs w:val="18"/>
              </w:rPr>
            </w:pPr>
            <w:r w:rsidRPr="00F54238">
              <w:rPr>
                <w:rFonts w:ascii="Arial" w:eastAsia="仿宋_GB2312" w:hAnsi="Arial" w:cs="Arial"/>
                <w:sz w:val="18"/>
                <w:szCs w:val="18"/>
              </w:rPr>
              <w:t>年租金收入（年经营收入）</w:t>
            </w:r>
          </w:p>
        </w:tc>
        <w:tc>
          <w:tcPr>
            <w:tcW w:w="441" w:type="pct"/>
            <w:vMerge w:val="restart"/>
            <w:shd w:val="clear" w:color="auto" w:fill="auto"/>
            <w:noWrap/>
            <w:vAlign w:val="center"/>
            <w:hideMark/>
          </w:tcPr>
          <w:p w14:paraId="5C0883F3" w14:textId="2625B4B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3718</w:t>
            </w:r>
          </w:p>
        </w:tc>
        <w:tc>
          <w:tcPr>
            <w:tcW w:w="1765" w:type="pct"/>
            <w:vMerge w:val="restart"/>
            <w:shd w:val="clear" w:color="auto" w:fill="auto"/>
            <w:noWrap/>
            <w:vAlign w:val="center"/>
            <w:hideMark/>
          </w:tcPr>
          <w:p w14:paraId="4DBAF0FF" w14:textId="0301706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Pr="00F54238">
              <w:rPr>
                <w:rFonts w:ascii="Arial" w:eastAsia="仿宋_GB2312" w:hAnsi="Arial" w:cs="Arial"/>
                <w:sz w:val="18"/>
                <w:szCs w:val="18"/>
              </w:rPr>
              <w:t>×</w:t>
            </w:r>
            <w:r w:rsidRPr="00F54238">
              <w:rPr>
                <w:rFonts w:ascii="Arial" w:eastAsia="仿宋_GB2312" w:hAnsi="Arial" w:cs="Arial"/>
                <w:sz w:val="18"/>
                <w:szCs w:val="18"/>
              </w:rPr>
              <w:t>天数</w:t>
            </w:r>
            <w:r w:rsidRPr="00F54238">
              <w:rPr>
                <w:rFonts w:ascii="Arial" w:eastAsia="仿宋_GB2312" w:hAnsi="Arial" w:cs="Arial"/>
                <w:sz w:val="18"/>
                <w:szCs w:val="18"/>
              </w:rPr>
              <w:t>×</w:t>
            </w:r>
            <w:del w:id="941" w:author="KG" w:date="2022-02-16T10:12:00Z">
              <w:r w:rsidRPr="00F54238" w:rsidDel="009B6F31">
                <w:rPr>
                  <w:rFonts w:ascii="Arial" w:eastAsia="仿宋_GB2312" w:hAnsi="Arial" w:cs="Arial"/>
                  <w:sz w:val="18"/>
                  <w:szCs w:val="18"/>
                </w:rPr>
                <w:delText>建筑面积</w:delText>
              </w:r>
            </w:del>
            <w:ins w:id="942" w:author="KG" w:date="2022-02-16T10:12:00Z">
              <w:r w:rsidR="009B6F31">
                <w:rPr>
                  <w:rFonts w:ascii="Arial" w:eastAsia="仿宋_GB2312" w:hAnsi="Arial" w:cs="Arial"/>
                  <w:sz w:val="18"/>
                  <w:szCs w:val="18"/>
                </w:rPr>
                <w:t>规划建筑面积</w:t>
              </w:r>
            </w:ins>
            <w:r w:rsidRPr="00F54238">
              <w:rPr>
                <w:rFonts w:ascii="Arial" w:eastAsia="仿宋_GB2312" w:hAnsi="Arial" w:cs="Arial"/>
                <w:sz w:val="18"/>
                <w:szCs w:val="18"/>
              </w:rPr>
              <w:t>×</w:t>
            </w: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空置率）</w:t>
            </w:r>
          </w:p>
        </w:tc>
        <w:tc>
          <w:tcPr>
            <w:tcW w:w="807" w:type="pct"/>
            <w:shd w:val="clear" w:color="auto" w:fill="auto"/>
            <w:noWrap/>
            <w:vAlign w:val="center"/>
            <w:hideMark/>
          </w:tcPr>
          <w:p w14:paraId="17BC39CF" w14:textId="42DAFECB"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ins w:id="943" w:author="KG" w:date="2022-02-16T14:14:00Z">
              <w:r w:rsidR="0025342C">
                <w:rPr>
                  <w:rFonts w:ascii="Arial" w:eastAsia="仿宋_GB2312" w:hAnsi="Arial" w:cs="Arial" w:hint="eastAsia"/>
                  <w:sz w:val="18"/>
                  <w:szCs w:val="18"/>
                </w:rPr>
                <w:t>（元</w:t>
              </w:r>
              <w:r w:rsidR="0025342C">
                <w:rPr>
                  <w:rFonts w:ascii="Arial" w:eastAsia="仿宋_GB2312" w:hAnsi="Arial" w:cs="Arial" w:hint="eastAsia"/>
                  <w:sz w:val="18"/>
                  <w:szCs w:val="18"/>
                </w:rPr>
                <w:t>/</w:t>
              </w:r>
              <w:r w:rsidR="0025342C">
                <w:rPr>
                  <w:rFonts w:ascii="Arial" w:eastAsia="仿宋_GB2312" w:hAnsi="Arial" w:cs="Arial" w:hint="eastAsia"/>
                  <w:sz w:val="18"/>
                  <w:szCs w:val="18"/>
                </w:rPr>
                <w:t>平方米</w:t>
              </w:r>
            </w:ins>
            <w:ins w:id="944" w:author="KG" w:date="2022-02-16T14:16:00Z">
              <w:r w:rsidR="0025342C">
                <w:rPr>
                  <w:rFonts w:ascii="仿宋_GB2312" w:eastAsia="仿宋_GB2312" w:hAnsi="Arial" w:cs="Arial" w:hint="eastAsia"/>
                  <w:sz w:val="18"/>
                  <w:szCs w:val="18"/>
                </w:rPr>
                <w:t>·</w:t>
              </w:r>
              <w:r w:rsidR="0025342C">
                <w:rPr>
                  <w:rFonts w:ascii="Arial" w:eastAsia="仿宋_GB2312" w:hAnsi="Arial" w:cs="Arial" w:hint="eastAsia"/>
                  <w:sz w:val="18"/>
                  <w:szCs w:val="18"/>
                </w:rPr>
                <w:t>天</w:t>
              </w:r>
            </w:ins>
            <w:ins w:id="945" w:author="KG" w:date="2022-02-16T14:14:00Z">
              <w:r w:rsidR="0025342C">
                <w:rPr>
                  <w:rFonts w:ascii="Arial" w:eastAsia="仿宋_GB2312" w:hAnsi="Arial" w:cs="Arial" w:hint="eastAsia"/>
                  <w:sz w:val="18"/>
                  <w:szCs w:val="18"/>
                </w:rPr>
                <w:t>）</w:t>
              </w:r>
            </w:ins>
          </w:p>
        </w:tc>
        <w:tc>
          <w:tcPr>
            <w:tcW w:w="531" w:type="pct"/>
            <w:gridSpan w:val="2"/>
            <w:shd w:val="clear" w:color="auto" w:fill="auto"/>
            <w:noWrap/>
            <w:vAlign w:val="center"/>
            <w:hideMark/>
          </w:tcPr>
          <w:p w14:paraId="2B028581" w14:textId="124AAF46"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w:t>
            </w:r>
          </w:p>
        </w:tc>
      </w:tr>
      <w:tr w:rsidR="00F54238" w:rsidRPr="00F54238" w14:paraId="5EA629EF" w14:textId="77777777" w:rsidTr="00C545FF">
        <w:trPr>
          <w:trHeight w:val="113"/>
        </w:trPr>
        <w:tc>
          <w:tcPr>
            <w:tcW w:w="376" w:type="pct"/>
            <w:vMerge/>
            <w:shd w:val="clear" w:color="auto" w:fill="auto"/>
            <w:noWrap/>
            <w:vAlign w:val="center"/>
            <w:hideMark/>
          </w:tcPr>
          <w:p w14:paraId="163FEBF1"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2D4B287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375BFB47"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noWrap/>
            <w:vAlign w:val="center"/>
            <w:hideMark/>
          </w:tcPr>
          <w:p w14:paraId="5EC3A66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12D3FF43" w14:textId="6995DEE2" w:rsidR="00F54238" w:rsidRPr="00F54238" w:rsidRDefault="0025342C" w:rsidP="0025342C">
            <w:pPr>
              <w:widowControl/>
              <w:adjustRightInd/>
              <w:spacing w:line="276" w:lineRule="auto"/>
              <w:textAlignment w:val="auto"/>
              <w:rPr>
                <w:rFonts w:ascii="Arial" w:eastAsia="仿宋_GB2312" w:hAnsi="Arial" w:cs="Arial" w:hint="eastAsia"/>
                <w:sz w:val="18"/>
                <w:szCs w:val="18"/>
              </w:rPr>
            </w:pPr>
            <w:ins w:id="946" w:author="KG" w:date="2022-02-16T14:16:00Z">
              <w:r>
                <w:rPr>
                  <w:rFonts w:ascii="Arial" w:eastAsia="仿宋_GB2312" w:hAnsi="Arial" w:cs="Arial" w:hint="eastAsia"/>
                  <w:sz w:val="18"/>
                  <w:szCs w:val="18"/>
                </w:rPr>
                <w:t>规划</w:t>
              </w:r>
              <w:r>
                <w:rPr>
                  <w:rFonts w:ascii="Arial" w:eastAsia="仿宋_GB2312" w:hAnsi="Arial" w:cs="Arial"/>
                  <w:sz w:val="18"/>
                  <w:szCs w:val="18"/>
                </w:rPr>
                <w:t>建筑</w:t>
              </w:r>
            </w:ins>
            <w:r w:rsidR="00F54238" w:rsidRPr="00F54238">
              <w:rPr>
                <w:rFonts w:ascii="Arial" w:eastAsia="仿宋_GB2312" w:hAnsi="Arial" w:cs="Arial"/>
                <w:sz w:val="18"/>
                <w:szCs w:val="18"/>
              </w:rPr>
              <w:t>面积</w:t>
            </w:r>
            <w:del w:id="947" w:author="KG" w:date="2022-02-16T14:13:00Z">
              <w:r w:rsidR="00F54238" w:rsidRPr="00F54238" w:rsidDel="009E0DC4">
                <w:rPr>
                  <w:rFonts w:ascii="Arial" w:eastAsia="仿宋_GB2312" w:hAnsi="Arial" w:cs="Arial"/>
                  <w:sz w:val="18"/>
                  <w:szCs w:val="18"/>
                </w:rPr>
                <w:delText>/</w:delText>
              </w:r>
              <w:r w:rsidR="00F54238" w:rsidRPr="00F54238" w:rsidDel="009E0DC4">
                <w:rPr>
                  <w:rFonts w:ascii="Arial" w:eastAsia="仿宋_GB2312" w:hAnsi="Arial" w:cs="Arial"/>
                  <w:sz w:val="18"/>
                  <w:szCs w:val="18"/>
                </w:rPr>
                <w:delText>个数</w:delText>
              </w:r>
            </w:del>
            <w:ins w:id="948" w:author="KG" w:date="2022-02-16T14:13:00Z">
              <w:r w:rsidR="009E0DC4">
                <w:rPr>
                  <w:rFonts w:ascii="Arial" w:eastAsia="仿宋_GB2312" w:hAnsi="Arial" w:cs="Arial" w:hint="eastAsia"/>
                  <w:sz w:val="18"/>
                  <w:szCs w:val="18"/>
                </w:rPr>
                <w:t>（</w:t>
              </w:r>
            </w:ins>
            <w:ins w:id="949" w:author="KG" w:date="2022-02-16T14:14:00Z">
              <w:r>
                <w:rPr>
                  <w:rFonts w:ascii="Arial" w:eastAsia="仿宋_GB2312" w:hAnsi="Arial" w:cs="Arial" w:hint="eastAsia"/>
                  <w:sz w:val="18"/>
                  <w:szCs w:val="18"/>
                </w:rPr>
                <w:t>平方米</w:t>
              </w:r>
            </w:ins>
            <w:ins w:id="950" w:author="KG" w:date="2022-02-16T14:13:00Z">
              <w:r w:rsidR="009E0DC4">
                <w:rPr>
                  <w:rFonts w:ascii="Arial" w:eastAsia="仿宋_GB2312" w:hAnsi="Arial" w:cs="Arial" w:hint="eastAsia"/>
                  <w:sz w:val="18"/>
                  <w:szCs w:val="18"/>
                </w:rPr>
                <w:t>）</w:t>
              </w:r>
            </w:ins>
          </w:p>
        </w:tc>
        <w:tc>
          <w:tcPr>
            <w:tcW w:w="531" w:type="pct"/>
            <w:gridSpan w:val="2"/>
            <w:shd w:val="clear" w:color="auto" w:fill="auto"/>
            <w:noWrap/>
            <w:vAlign w:val="center"/>
            <w:hideMark/>
          </w:tcPr>
          <w:p w14:paraId="69F45D24" w14:textId="506D2E2C"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10721.3</w:t>
            </w:r>
          </w:p>
        </w:tc>
      </w:tr>
      <w:tr w:rsidR="00F54238" w:rsidRPr="00F54238" w14:paraId="104D03C6" w14:textId="77777777" w:rsidTr="00C545FF">
        <w:trPr>
          <w:trHeight w:val="113"/>
        </w:trPr>
        <w:tc>
          <w:tcPr>
            <w:tcW w:w="376" w:type="pct"/>
            <w:vMerge/>
            <w:shd w:val="clear" w:color="auto" w:fill="auto"/>
            <w:noWrap/>
            <w:vAlign w:val="center"/>
            <w:hideMark/>
          </w:tcPr>
          <w:p w14:paraId="27A3995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4A3E0DBF"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49A2373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noWrap/>
            <w:vAlign w:val="center"/>
            <w:hideMark/>
          </w:tcPr>
          <w:p w14:paraId="6F2E441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5CF68516" w14:textId="7356EC66" w:rsidR="00F54238" w:rsidRPr="00F54238" w:rsidRDefault="00F54238" w:rsidP="0025342C">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天</w:t>
            </w:r>
            <w:del w:id="951" w:author="KG" w:date="2022-02-16T14:14:00Z">
              <w:r w:rsidRPr="00F54238" w:rsidDel="0025342C">
                <w:rPr>
                  <w:rFonts w:ascii="Arial" w:eastAsia="仿宋_GB2312" w:hAnsi="Arial" w:cs="Arial"/>
                  <w:sz w:val="18"/>
                  <w:szCs w:val="18"/>
                </w:rPr>
                <w:delText>/</w:delText>
              </w:r>
              <w:r w:rsidRPr="00F54238" w:rsidDel="0025342C">
                <w:rPr>
                  <w:rFonts w:ascii="Arial" w:eastAsia="仿宋_GB2312" w:hAnsi="Arial" w:cs="Arial"/>
                  <w:sz w:val="18"/>
                  <w:szCs w:val="18"/>
                </w:rPr>
                <w:delText>月</w:delText>
              </w:r>
            </w:del>
          </w:p>
        </w:tc>
        <w:tc>
          <w:tcPr>
            <w:tcW w:w="531" w:type="pct"/>
            <w:gridSpan w:val="2"/>
            <w:shd w:val="clear" w:color="auto" w:fill="auto"/>
            <w:noWrap/>
            <w:vAlign w:val="center"/>
            <w:hideMark/>
          </w:tcPr>
          <w:p w14:paraId="785C8451" w14:textId="3F65841B"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365</w:t>
            </w:r>
          </w:p>
        </w:tc>
      </w:tr>
      <w:tr w:rsidR="00F54238" w:rsidRPr="00F54238" w14:paraId="6441DAFB" w14:textId="77777777" w:rsidTr="00C545FF">
        <w:trPr>
          <w:trHeight w:val="113"/>
        </w:trPr>
        <w:tc>
          <w:tcPr>
            <w:tcW w:w="376" w:type="pct"/>
            <w:vMerge/>
            <w:shd w:val="clear" w:color="auto" w:fill="auto"/>
            <w:noWrap/>
            <w:vAlign w:val="center"/>
            <w:hideMark/>
          </w:tcPr>
          <w:p w14:paraId="75968F9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2C0F1A0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5A6547F1"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noWrap/>
            <w:vAlign w:val="center"/>
            <w:hideMark/>
          </w:tcPr>
          <w:p w14:paraId="7A85CF8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7A76515D"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空置率（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gridSpan w:val="2"/>
            <w:shd w:val="clear" w:color="auto" w:fill="auto"/>
            <w:noWrap/>
            <w:vAlign w:val="center"/>
            <w:hideMark/>
          </w:tcPr>
          <w:p w14:paraId="281C6455" w14:textId="3DEAC790"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Pr="00F54238">
              <w:rPr>
                <w:rFonts w:ascii="Arial" w:eastAsia="仿宋_GB2312" w:hAnsi="Arial" w:cs="Arial"/>
                <w:sz w:val="18"/>
                <w:szCs w:val="18"/>
              </w:rPr>
              <w:t>0%</w:t>
            </w:r>
          </w:p>
        </w:tc>
      </w:tr>
      <w:tr w:rsidR="00F54238" w:rsidRPr="00F54238" w14:paraId="3284140F" w14:textId="77777777" w:rsidTr="00C545FF">
        <w:trPr>
          <w:trHeight w:val="113"/>
        </w:trPr>
        <w:tc>
          <w:tcPr>
            <w:tcW w:w="376" w:type="pct"/>
            <w:vMerge w:val="restart"/>
            <w:shd w:val="clear" w:color="auto" w:fill="auto"/>
            <w:noWrap/>
            <w:vAlign w:val="center"/>
            <w:hideMark/>
          </w:tcPr>
          <w:p w14:paraId="4D7AC1A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vMerge w:val="restart"/>
            <w:shd w:val="clear" w:color="auto" w:fill="auto"/>
            <w:vAlign w:val="center"/>
            <w:hideMark/>
          </w:tcPr>
          <w:p w14:paraId="1C823B8D"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押金利息收入</w:t>
            </w:r>
          </w:p>
          <w:p w14:paraId="7964D24D" w14:textId="4B334951" w:rsidR="00F54238" w:rsidRPr="00F54238" w:rsidRDefault="00F54238" w:rsidP="00212857">
            <w:pPr>
              <w:spacing w:line="276" w:lineRule="auto"/>
              <w:ind w:right="360"/>
              <w:rPr>
                <w:rFonts w:ascii="Arial" w:eastAsia="仿宋_GB2312" w:hAnsi="Arial" w:cs="Arial"/>
                <w:sz w:val="18"/>
                <w:szCs w:val="18"/>
              </w:rPr>
            </w:pPr>
            <w:r w:rsidRPr="00F54238">
              <w:rPr>
                <w:rFonts w:ascii="Arial" w:eastAsia="仿宋_GB2312" w:hAnsi="Arial" w:cs="Arial"/>
                <w:sz w:val="18"/>
                <w:szCs w:val="18"/>
              </w:rPr>
              <w:t>（自定义押金）</w:t>
            </w:r>
          </w:p>
        </w:tc>
        <w:tc>
          <w:tcPr>
            <w:tcW w:w="441" w:type="pct"/>
            <w:vMerge w:val="restart"/>
            <w:shd w:val="clear" w:color="auto" w:fill="auto"/>
            <w:noWrap/>
            <w:vAlign w:val="center"/>
            <w:hideMark/>
          </w:tcPr>
          <w:p w14:paraId="2BE4C69D" w14:textId="72EB7120"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p>
        </w:tc>
        <w:tc>
          <w:tcPr>
            <w:tcW w:w="1765" w:type="pct"/>
            <w:vMerge w:val="restart"/>
            <w:shd w:val="clear" w:color="auto" w:fill="auto"/>
            <w:noWrap/>
            <w:vAlign w:val="center"/>
            <w:hideMark/>
          </w:tcPr>
          <w:p w14:paraId="02A44B9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w:t>
            </w:r>
            <w:r w:rsidRPr="00F54238">
              <w:rPr>
                <w:rFonts w:ascii="Arial" w:eastAsia="仿宋_GB2312" w:hAnsi="Arial" w:cs="Arial"/>
                <w:sz w:val="18"/>
                <w:szCs w:val="18"/>
              </w:rPr>
              <w:t>×</w:t>
            </w:r>
            <w:r w:rsidRPr="00F54238">
              <w:rPr>
                <w:rFonts w:ascii="Arial" w:eastAsia="仿宋_GB2312" w:hAnsi="Arial" w:cs="Arial"/>
                <w:sz w:val="18"/>
                <w:szCs w:val="18"/>
              </w:rPr>
              <w:t>一年期存款利率</w:t>
            </w:r>
          </w:p>
        </w:tc>
        <w:tc>
          <w:tcPr>
            <w:tcW w:w="807" w:type="pct"/>
            <w:shd w:val="clear" w:color="auto" w:fill="auto"/>
            <w:noWrap/>
            <w:vAlign w:val="center"/>
            <w:hideMark/>
          </w:tcPr>
          <w:p w14:paraId="73F43E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押金方式</w:t>
            </w:r>
          </w:p>
        </w:tc>
        <w:tc>
          <w:tcPr>
            <w:tcW w:w="531" w:type="pct"/>
            <w:gridSpan w:val="2"/>
            <w:shd w:val="clear" w:color="auto" w:fill="auto"/>
            <w:noWrap/>
            <w:vAlign w:val="center"/>
            <w:hideMark/>
          </w:tcPr>
          <w:p w14:paraId="7C17A78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押</w:t>
            </w:r>
            <w:proofErr w:type="gramStart"/>
            <w:r w:rsidRPr="00F54238">
              <w:rPr>
                <w:rFonts w:ascii="Arial" w:eastAsia="仿宋_GB2312" w:hAnsi="Arial" w:cs="Arial"/>
                <w:sz w:val="18"/>
                <w:szCs w:val="18"/>
              </w:rPr>
              <w:t>一</w:t>
            </w:r>
            <w:proofErr w:type="gramEnd"/>
          </w:p>
        </w:tc>
      </w:tr>
      <w:tr w:rsidR="00F54238" w:rsidRPr="00F54238" w14:paraId="1FF41824" w14:textId="77777777" w:rsidTr="00C545FF">
        <w:trPr>
          <w:trHeight w:val="113"/>
        </w:trPr>
        <w:tc>
          <w:tcPr>
            <w:tcW w:w="376" w:type="pct"/>
            <w:vMerge/>
            <w:shd w:val="clear" w:color="auto" w:fill="auto"/>
            <w:noWrap/>
            <w:vAlign w:val="center"/>
            <w:hideMark/>
          </w:tcPr>
          <w:p w14:paraId="100247B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4285D6CD" w14:textId="0FE9EEFE" w:rsidR="00F54238" w:rsidRPr="00F54238" w:rsidRDefault="00F54238" w:rsidP="00212857">
            <w:pPr>
              <w:widowControl/>
              <w:adjustRightInd/>
              <w:spacing w:line="276" w:lineRule="auto"/>
              <w:ind w:right="360"/>
              <w:textAlignment w:val="auto"/>
              <w:rPr>
                <w:rFonts w:ascii="Arial" w:eastAsia="仿宋_GB2312" w:hAnsi="Arial" w:cs="Arial"/>
                <w:sz w:val="18"/>
                <w:szCs w:val="18"/>
              </w:rPr>
            </w:pPr>
          </w:p>
        </w:tc>
        <w:tc>
          <w:tcPr>
            <w:tcW w:w="441" w:type="pct"/>
            <w:vMerge/>
            <w:shd w:val="clear" w:color="auto" w:fill="auto"/>
            <w:noWrap/>
            <w:vAlign w:val="center"/>
            <w:hideMark/>
          </w:tcPr>
          <w:p w14:paraId="238E4D77"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noWrap/>
            <w:vAlign w:val="center"/>
            <w:hideMark/>
          </w:tcPr>
          <w:p w14:paraId="253EA3A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6F18F3D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一年期存款利率</w:t>
            </w:r>
          </w:p>
        </w:tc>
        <w:tc>
          <w:tcPr>
            <w:tcW w:w="531" w:type="pct"/>
            <w:gridSpan w:val="2"/>
            <w:shd w:val="clear" w:color="auto" w:fill="auto"/>
            <w:noWrap/>
            <w:vAlign w:val="center"/>
            <w:hideMark/>
          </w:tcPr>
          <w:p w14:paraId="2B4F6576"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F54238" w:rsidRPr="00F54238" w14:paraId="5979FE12" w14:textId="77777777" w:rsidTr="00C545FF">
        <w:trPr>
          <w:trHeight w:val="113"/>
        </w:trPr>
        <w:tc>
          <w:tcPr>
            <w:tcW w:w="376" w:type="pct"/>
            <w:shd w:val="clear" w:color="auto" w:fill="auto"/>
            <w:noWrap/>
            <w:vAlign w:val="center"/>
            <w:hideMark/>
          </w:tcPr>
          <w:p w14:paraId="724EE05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vAlign w:val="center"/>
            <w:hideMark/>
          </w:tcPr>
          <w:p w14:paraId="57022DF8"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其他收入</w:t>
            </w:r>
          </w:p>
        </w:tc>
        <w:tc>
          <w:tcPr>
            <w:tcW w:w="441" w:type="pct"/>
            <w:shd w:val="clear" w:color="auto" w:fill="auto"/>
            <w:noWrap/>
            <w:vAlign w:val="center"/>
            <w:hideMark/>
          </w:tcPr>
          <w:p w14:paraId="09AA6960"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765" w:type="pct"/>
            <w:shd w:val="clear" w:color="auto" w:fill="auto"/>
            <w:noWrap/>
            <w:vAlign w:val="center"/>
            <w:hideMark/>
          </w:tcPr>
          <w:p w14:paraId="69993907" w14:textId="7DFBE0E8"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807" w:type="pct"/>
            <w:shd w:val="clear" w:color="auto" w:fill="auto"/>
            <w:noWrap/>
            <w:vAlign w:val="center"/>
            <w:hideMark/>
          </w:tcPr>
          <w:p w14:paraId="362DA161" w14:textId="42F01965"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gridSpan w:val="2"/>
            <w:shd w:val="clear" w:color="auto" w:fill="auto"/>
            <w:noWrap/>
            <w:vAlign w:val="center"/>
            <w:hideMark/>
          </w:tcPr>
          <w:p w14:paraId="0F94C5EE" w14:textId="100B0DF0"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740B498F" w14:textId="77777777" w:rsidTr="00C545FF">
        <w:trPr>
          <w:trHeight w:val="113"/>
        </w:trPr>
        <w:tc>
          <w:tcPr>
            <w:tcW w:w="376" w:type="pct"/>
            <w:shd w:val="clear" w:color="auto" w:fill="auto"/>
            <w:noWrap/>
            <w:vAlign w:val="center"/>
            <w:hideMark/>
          </w:tcPr>
          <w:p w14:paraId="3814E4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p>
        </w:tc>
        <w:tc>
          <w:tcPr>
            <w:tcW w:w="1079" w:type="pct"/>
            <w:shd w:val="clear" w:color="auto" w:fill="auto"/>
            <w:noWrap/>
            <w:vAlign w:val="center"/>
            <w:hideMark/>
          </w:tcPr>
          <w:p w14:paraId="1497E53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建筑物现值</w:t>
            </w:r>
          </w:p>
        </w:tc>
        <w:tc>
          <w:tcPr>
            <w:tcW w:w="441" w:type="pct"/>
            <w:shd w:val="clear" w:color="auto" w:fill="auto"/>
            <w:noWrap/>
            <w:vAlign w:val="center"/>
            <w:hideMark/>
          </w:tcPr>
          <w:p w14:paraId="2241AF40" w14:textId="37BE846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9983</w:t>
            </w:r>
          </w:p>
        </w:tc>
        <w:tc>
          <w:tcPr>
            <w:tcW w:w="1765" w:type="pct"/>
            <w:shd w:val="clear" w:color="auto" w:fill="auto"/>
            <w:noWrap/>
            <w:vAlign w:val="center"/>
            <w:hideMark/>
          </w:tcPr>
          <w:p w14:paraId="4CECE12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成新度</w:t>
            </w:r>
          </w:p>
        </w:tc>
        <w:tc>
          <w:tcPr>
            <w:tcW w:w="807" w:type="pct"/>
            <w:shd w:val="clear" w:color="auto" w:fill="auto"/>
            <w:noWrap/>
            <w:vAlign w:val="center"/>
            <w:hideMark/>
          </w:tcPr>
          <w:p w14:paraId="3687344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成新度（</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gridSpan w:val="2"/>
            <w:shd w:val="clear" w:color="auto" w:fill="auto"/>
            <w:noWrap/>
            <w:vAlign w:val="center"/>
            <w:hideMark/>
          </w:tcPr>
          <w:p w14:paraId="7BEDFCE1" w14:textId="2E9F561B"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100</w:t>
            </w:r>
            <w:r w:rsidR="00F54238" w:rsidRPr="00F54238">
              <w:rPr>
                <w:rFonts w:ascii="Arial" w:eastAsia="仿宋_GB2312" w:hAnsi="Arial" w:cs="Arial"/>
                <w:sz w:val="18"/>
                <w:szCs w:val="18"/>
              </w:rPr>
              <w:t>.0%</w:t>
            </w:r>
          </w:p>
        </w:tc>
      </w:tr>
      <w:tr w:rsidR="00F54238" w:rsidRPr="00F54238" w14:paraId="3068B332" w14:textId="77777777" w:rsidTr="00C545FF">
        <w:trPr>
          <w:trHeight w:val="113"/>
        </w:trPr>
        <w:tc>
          <w:tcPr>
            <w:tcW w:w="376" w:type="pct"/>
            <w:shd w:val="clear" w:color="auto" w:fill="auto"/>
            <w:noWrap/>
            <w:vAlign w:val="center"/>
            <w:hideMark/>
          </w:tcPr>
          <w:p w14:paraId="7011DCA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784B97B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p>
        </w:tc>
        <w:tc>
          <w:tcPr>
            <w:tcW w:w="441" w:type="pct"/>
            <w:shd w:val="clear" w:color="auto" w:fill="auto"/>
            <w:noWrap/>
            <w:vAlign w:val="center"/>
            <w:hideMark/>
          </w:tcPr>
          <w:p w14:paraId="07080A3F" w14:textId="75082EB6"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commentRangeStart w:id="952"/>
            <w:r>
              <w:rPr>
                <w:rFonts w:ascii="Arial" w:eastAsia="仿宋_GB2312" w:hAnsi="Arial" w:cs="Arial"/>
                <w:sz w:val="18"/>
                <w:szCs w:val="18"/>
              </w:rPr>
              <w:t>6682</w:t>
            </w:r>
            <w:commentRangeEnd w:id="952"/>
            <w:r w:rsidR="0025342C">
              <w:rPr>
                <w:rStyle w:val="aff3"/>
              </w:rPr>
              <w:commentReference w:id="952"/>
            </w:r>
          </w:p>
        </w:tc>
        <w:tc>
          <w:tcPr>
            <w:tcW w:w="1765" w:type="pct"/>
            <w:shd w:val="clear" w:color="auto" w:fill="auto"/>
            <w:vAlign w:val="center"/>
            <w:hideMark/>
          </w:tcPr>
          <w:p w14:paraId="5A7DC05E" w14:textId="6941DB5C"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w:t>
            </w:r>
            <w:r w:rsidRPr="00F54238">
              <w:rPr>
                <w:rFonts w:ascii="Arial" w:eastAsia="仿宋_GB2312" w:hAnsi="Arial" w:cs="Arial"/>
                <w:sz w:val="18"/>
                <w:szCs w:val="18"/>
              </w:rPr>
              <w:t>×</w:t>
            </w:r>
            <w:del w:id="953" w:author="KG" w:date="2022-02-16T10:12:00Z">
              <w:r w:rsidRPr="00F54238" w:rsidDel="009B6F31">
                <w:rPr>
                  <w:rFonts w:ascii="Arial" w:eastAsia="仿宋_GB2312" w:hAnsi="Arial" w:cs="Arial"/>
                  <w:sz w:val="18"/>
                  <w:szCs w:val="18"/>
                </w:rPr>
                <w:delText>建筑面积</w:delText>
              </w:r>
            </w:del>
            <w:ins w:id="954" w:author="KG" w:date="2022-02-16T10:12:00Z">
              <w:r w:rsidR="009B6F31">
                <w:rPr>
                  <w:rFonts w:ascii="Arial" w:eastAsia="仿宋_GB2312" w:hAnsi="Arial" w:cs="Arial"/>
                  <w:sz w:val="18"/>
                  <w:szCs w:val="18"/>
                </w:rPr>
                <w:t>规划建筑面积</w:t>
              </w:r>
            </w:ins>
          </w:p>
        </w:tc>
        <w:tc>
          <w:tcPr>
            <w:tcW w:w="807" w:type="pct"/>
            <w:shd w:val="clear" w:color="auto" w:fill="auto"/>
            <w:vAlign w:val="center"/>
          </w:tcPr>
          <w:p w14:paraId="2549B9CE"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gridSpan w:val="2"/>
            <w:shd w:val="clear" w:color="auto" w:fill="auto"/>
            <w:vAlign w:val="center"/>
          </w:tcPr>
          <w:p w14:paraId="1869DDA5" w14:textId="00F63EB3"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5500</w:t>
            </w:r>
          </w:p>
        </w:tc>
      </w:tr>
      <w:tr w:rsidR="00F54238" w:rsidRPr="00F54238" w14:paraId="5FB01D7D" w14:textId="77777777" w:rsidTr="00C545FF">
        <w:trPr>
          <w:trHeight w:val="113"/>
        </w:trPr>
        <w:tc>
          <w:tcPr>
            <w:tcW w:w="376" w:type="pct"/>
            <w:shd w:val="clear" w:color="auto" w:fill="auto"/>
            <w:noWrap/>
            <w:vAlign w:val="center"/>
            <w:hideMark/>
          </w:tcPr>
          <w:p w14:paraId="3BAF5E1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B9FC9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勘察设计和前期工程费</w:t>
            </w:r>
          </w:p>
        </w:tc>
        <w:tc>
          <w:tcPr>
            <w:tcW w:w="441" w:type="pct"/>
            <w:shd w:val="clear" w:color="auto" w:fill="auto"/>
            <w:noWrap/>
            <w:vAlign w:val="center"/>
            <w:hideMark/>
          </w:tcPr>
          <w:p w14:paraId="671BEAF8" w14:textId="034B68C6"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200</w:t>
            </w:r>
          </w:p>
        </w:tc>
        <w:tc>
          <w:tcPr>
            <w:tcW w:w="1765" w:type="pct"/>
            <w:shd w:val="clear" w:color="auto" w:fill="auto"/>
            <w:noWrap/>
            <w:vAlign w:val="center"/>
            <w:hideMark/>
          </w:tcPr>
          <w:p w14:paraId="35121C3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12D02D1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gridSpan w:val="2"/>
            <w:shd w:val="clear" w:color="auto" w:fill="auto"/>
            <w:noWrap/>
            <w:vAlign w:val="center"/>
            <w:hideMark/>
          </w:tcPr>
          <w:p w14:paraId="575E820D"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3.0%</w:t>
            </w:r>
          </w:p>
        </w:tc>
      </w:tr>
      <w:tr w:rsidR="00F54238" w:rsidRPr="00F54238" w14:paraId="0DF45825" w14:textId="77777777" w:rsidTr="00C545FF">
        <w:trPr>
          <w:trHeight w:val="113"/>
        </w:trPr>
        <w:tc>
          <w:tcPr>
            <w:tcW w:w="376" w:type="pct"/>
            <w:shd w:val="clear" w:color="auto" w:fill="auto"/>
            <w:noWrap/>
            <w:vAlign w:val="center"/>
            <w:hideMark/>
          </w:tcPr>
          <w:p w14:paraId="02682C6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717C967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公共配套设施费用</w:t>
            </w:r>
          </w:p>
        </w:tc>
        <w:tc>
          <w:tcPr>
            <w:tcW w:w="441" w:type="pct"/>
            <w:shd w:val="clear" w:color="auto" w:fill="auto"/>
            <w:noWrap/>
            <w:vAlign w:val="center"/>
            <w:hideMark/>
          </w:tcPr>
          <w:p w14:paraId="53A5BA76" w14:textId="5429CB08"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c>
          <w:tcPr>
            <w:tcW w:w="1765" w:type="pct"/>
            <w:shd w:val="clear" w:color="auto" w:fill="auto"/>
            <w:noWrap/>
            <w:vAlign w:val="center"/>
            <w:hideMark/>
          </w:tcPr>
          <w:p w14:paraId="17EF2041"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4BB519D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gridSpan w:val="2"/>
            <w:shd w:val="clear" w:color="auto" w:fill="auto"/>
            <w:noWrap/>
            <w:vAlign w:val="center"/>
            <w:hideMark/>
          </w:tcPr>
          <w:p w14:paraId="7DADC1E5" w14:textId="6967DF45"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r>
      <w:tr w:rsidR="00F54238" w:rsidRPr="00F54238" w14:paraId="3AC9F794" w14:textId="77777777" w:rsidTr="00C545FF">
        <w:trPr>
          <w:trHeight w:val="113"/>
        </w:trPr>
        <w:tc>
          <w:tcPr>
            <w:tcW w:w="376" w:type="pct"/>
            <w:shd w:val="clear" w:color="auto" w:fill="auto"/>
            <w:noWrap/>
            <w:vAlign w:val="center"/>
            <w:hideMark/>
          </w:tcPr>
          <w:p w14:paraId="71E630E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26EFB16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基础设施建设费</w:t>
            </w:r>
          </w:p>
        </w:tc>
        <w:tc>
          <w:tcPr>
            <w:tcW w:w="441" w:type="pct"/>
            <w:shd w:val="clear" w:color="auto" w:fill="auto"/>
            <w:noWrap/>
            <w:vAlign w:val="center"/>
            <w:hideMark/>
          </w:tcPr>
          <w:p w14:paraId="54751348" w14:textId="6C7FAA13"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249</w:t>
            </w:r>
          </w:p>
        </w:tc>
        <w:tc>
          <w:tcPr>
            <w:tcW w:w="1765" w:type="pct"/>
            <w:shd w:val="clear" w:color="auto" w:fill="auto"/>
            <w:noWrap/>
            <w:vAlign w:val="center"/>
            <w:hideMark/>
          </w:tcPr>
          <w:p w14:paraId="2A7195B6" w14:textId="1E893E41" w:rsidR="00F54238" w:rsidRPr="00F54238" w:rsidRDefault="00F54238" w:rsidP="00212857">
            <w:pPr>
              <w:widowControl/>
              <w:adjustRightInd/>
              <w:spacing w:line="276" w:lineRule="auto"/>
              <w:textAlignment w:val="auto"/>
              <w:rPr>
                <w:rFonts w:ascii="Arial" w:eastAsia="仿宋_GB2312" w:hAnsi="Arial" w:cs="Arial"/>
                <w:sz w:val="18"/>
                <w:szCs w:val="18"/>
              </w:rPr>
            </w:pPr>
            <w:del w:id="955" w:author="KG" w:date="2022-02-16T10:12:00Z">
              <w:r w:rsidRPr="00F54238" w:rsidDel="009B6F31">
                <w:rPr>
                  <w:rFonts w:ascii="Arial" w:eastAsia="仿宋_GB2312" w:hAnsi="Arial" w:cs="Arial"/>
                  <w:sz w:val="18"/>
                  <w:szCs w:val="18"/>
                </w:rPr>
                <w:delText>建筑面积</w:delText>
              </w:r>
            </w:del>
            <w:ins w:id="956" w:author="KG" w:date="2022-02-16T10:12:00Z">
              <w:r w:rsidR="009B6F31">
                <w:rPr>
                  <w:rFonts w:ascii="Arial" w:eastAsia="仿宋_GB2312" w:hAnsi="Arial" w:cs="Arial"/>
                  <w:sz w:val="18"/>
                  <w:szCs w:val="18"/>
                </w:rPr>
                <w:t>规划建筑面积</w:t>
              </w:r>
            </w:ins>
            <w:r w:rsidRPr="00F54238">
              <w:rPr>
                <w:rFonts w:ascii="Arial" w:eastAsia="仿宋_GB2312" w:hAnsi="Arial" w:cs="Arial"/>
                <w:sz w:val="18"/>
                <w:szCs w:val="18"/>
              </w:rPr>
              <w:t>×</w:t>
            </w:r>
            <w:r w:rsidRPr="00F54238">
              <w:rPr>
                <w:rFonts w:ascii="Arial" w:eastAsia="仿宋_GB2312" w:hAnsi="Arial" w:cs="Arial"/>
                <w:sz w:val="18"/>
                <w:szCs w:val="18"/>
              </w:rPr>
              <w:t>取费标准</w:t>
            </w:r>
          </w:p>
        </w:tc>
        <w:tc>
          <w:tcPr>
            <w:tcW w:w="807" w:type="pct"/>
            <w:shd w:val="clear" w:color="auto" w:fill="auto"/>
            <w:noWrap/>
            <w:vAlign w:val="center"/>
            <w:hideMark/>
          </w:tcPr>
          <w:p w14:paraId="628937D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市政费用（元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gridSpan w:val="2"/>
            <w:shd w:val="clear" w:color="auto" w:fill="auto"/>
            <w:noWrap/>
            <w:vAlign w:val="center"/>
            <w:hideMark/>
          </w:tcPr>
          <w:p w14:paraId="452F1874"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200</w:t>
            </w:r>
          </w:p>
        </w:tc>
      </w:tr>
      <w:tr w:rsidR="00F54238" w:rsidRPr="00F54238" w14:paraId="48DCE9AC" w14:textId="77777777" w:rsidTr="00C545FF">
        <w:trPr>
          <w:trHeight w:val="113"/>
        </w:trPr>
        <w:tc>
          <w:tcPr>
            <w:tcW w:w="376" w:type="pct"/>
            <w:shd w:val="clear" w:color="auto" w:fill="auto"/>
            <w:noWrap/>
            <w:vAlign w:val="center"/>
            <w:hideMark/>
          </w:tcPr>
          <w:p w14:paraId="712BAFA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33FE46B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相关税费</w:t>
            </w:r>
          </w:p>
        </w:tc>
        <w:tc>
          <w:tcPr>
            <w:tcW w:w="441" w:type="pct"/>
            <w:shd w:val="clear" w:color="auto" w:fill="auto"/>
            <w:noWrap/>
            <w:vAlign w:val="center"/>
            <w:hideMark/>
          </w:tcPr>
          <w:p w14:paraId="3CEB2150" w14:textId="25D4308E"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765" w:type="pct"/>
            <w:shd w:val="clear" w:color="auto" w:fill="auto"/>
            <w:noWrap/>
            <w:vAlign w:val="center"/>
            <w:hideMark/>
          </w:tcPr>
          <w:p w14:paraId="2369BD3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2A8C1DC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gridSpan w:val="2"/>
            <w:shd w:val="clear" w:color="auto" w:fill="auto"/>
            <w:noWrap/>
            <w:vAlign w:val="center"/>
            <w:hideMark/>
          </w:tcPr>
          <w:p w14:paraId="5C5F235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F54238" w:rsidRPr="00F54238" w14:paraId="54A1F06B" w14:textId="77777777" w:rsidTr="00C545FF">
        <w:trPr>
          <w:trHeight w:val="113"/>
        </w:trPr>
        <w:tc>
          <w:tcPr>
            <w:tcW w:w="376" w:type="pct"/>
            <w:shd w:val="clear" w:color="auto" w:fill="auto"/>
            <w:noWrap/>
            <w:vAlign w:val="center"/>
            <w:hideMark/>
          </w:tcPr>
          <w:p w14:paraId="5DFD567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5AEB953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p>
        </w:tc>
        <w:tc>
          <w:tcPr>
            <w:tcW w:w="441" w:type="pct"/>
            <w:shd w:val="clear" w:color="auto" w:fill="auto"/>
            <w:noWrap/>
            <w:vAlign w:val="center"/>
            <w:hideMark/>
          </w:tcPr>
          <w:p w14:paraId="1AC7FB02" w14:textId="4FBA0FD0"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7231</w:t>
            </w:r>
          </w:p>
        </w:tc>
        <w:tc>
          <w:tcPr>
            <w:tcW w:w="2572" w:type="pct"/>
            <w:gridSpan w:val="2"/>
            <w:shd w:val="clear" w:color="auto" w:fill="auto"/>
            <w:noWrap/>
            <w:vAlign w:val="center"/>
            <w:hideMark/>
          </w:tcPr>
          <w:p w14:paraId="04F52CA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公共配套设施费用</w:t>
            </w:r>
            <w:r w:rsidRPr="00F54238">
              <w:rPr>
                <w:rFonts w:ascii="Arial" w:eastAsia="仿宋_GB2312" w:hAnsi="Arial" w:cs="Arial"/>
                <w:sz w:val="18"/>
                <w:szCs w:val="18"/>
              </w:rPr>
              <w:t>+</w:t>
            </w:r>
            <w:r w:rsidRPr="00F54238">
              <w:rPr>
                <w:rFonts w:ascii="Arial" w:eastAsia="仿宋_GB2312" w:hAnsi="Arial" w:cs="Arial"/>
                <w:sz w:val="18"/>
                <w:szCs w:val="18"/>
              </w:rPr>
              <w:t>基础设施建设费</w:t>
            </w:r>
            <w:r w:rsidRPr="00F54238">
              <w:rPr>
                <w:rFonts w:ascii="Arial" w:eastAsia="仿宋_GB2312" w:hAnsi="Arial" w:cs="Arial"/>
                <w:sz w:val="18"/>
                <w:szCs w:val="18"/>
              </w:rPr>
              <w:t>+</w:t>
            </w:r>
            <w:r w:rsidRPr="00F54238">
              <w:rPr>
                <w:rFonts w:ascii="Arial" w:eastAsia="仿宋_GB2312" w:hAnsi="Arial" w:cs="Arial"/>
                <w:sz w:val="18"/>
                <w:szCs w:val="18"/>
              </w:rPr>
              <w:t>相关税费</w:t>
            </w:r>
          </w:p>
        </w:tc>
        <w:tc>
          <w:tcPr>
            <w:tcW w:w="531" w:type="pct"/>
            <w:gridSpan w:val="2"/>
            <w:shd w:val="clear" w:color="auto" w:fill="auto"/>
            <w:noWrap/>
            <w:vAlign w:val="center"/>
            <w:hideMark/>
          </w:tcPr>
          <w:p w14:paraId="4CBEF3F6"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r>
      <w:tr w:rsidR="00F54238" w:rsidRPr="00F54238" w14:paraId="6CEDD8A4" w14:textId="77777777" w:rsidTr="00C545FF">
        <w:trPr>
          <w:trHeight w:val="113"/>
        </w:trPr>
        <w:tc>
          <w:tcPr>
            <w:tcW w:w="376" w:type="pct"/>
            <w:shd w:val="clear" w:color="auto" w:fill="auto"/>
            <w:noWrap/>
            <w:vAlign w:val="center"/>
            <w:hideMark/>
          </w:tcPr>
          <w:p w14:paraId="639120B8"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A1299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2EC5F554" w14:textId="3CBB237E"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145</w:t>
            </w:r>
          </w:p>
        </w:tc>
        <w:tc>
          <w:tcPr>
            <w:tcW w:w="1765" w:type="pct"/>
            <w:shd w:val="clear" w:color="auto" w:fill="auto"/>
            <w:vAlign w:val="center"/>
            <w:hideMark/>
          </w:tcPr>
          <w:p w14:paraId="7B615F12"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6189214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gridSpan w:val="2"/>
            <w:shd w:val="clear" w:color="auto" w:fill="auto"/>
            <w:noWrap/>
            <w:vAlign w:val="center"/>
            <w:hideMark/>
          </w:tcPr>
          <w:p w14:paraId="64CECF26"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w:t>
            </w:r>
          </w:p>
        </w:tc>
      </w:tr>
      <w:tr w:rsidR="00F54238" w:rsidRPr="00F54238" w14:paraId="740C3A88" w14:textId="77777777" w:rsidTr="00C545FF">
        <w:trPr>
          <w:trHeight w:val="113"/>
        </w:trPr>
        <w:tc>
          <w:tcPr>
            <w:tcW w:w="376" w:type="pct"/>
            <w:shd w:val="clear" w:color="auto" w:fill="auto"/>
            <w:noWrap/>
            <w:vAlign w:val="center"/>
            <w:hideMark/>
          </w:tcPr>
          <w:p w14:paraId="7B9D04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51CB958F"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p>
        </w:tc>
        <w:tc>
          <w:tcPr>
            <w:tcW w:w="441" w:type="pct"/>
            <w:shd w:val="clear" w:color="auto" w:fill="auto"/>
            <w:noWrap/>
            <w:vAlign w:val="center"/>
            <w:hideMark/>
          </w:tcPr>
          <w:p w14:paraId="0A357322"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765" w:type="pct"/>
            <w:shd w:val="clear" w:color="auto" w:fill="auto"/>
            <w:vAlign w:val="center"/>
            <w:hideMark/>
          </w:tcPr>
          <w:p w14:paraId="3F8E8D3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5ACC0A6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gridSpan w:val="2"/>
            <w:shd w:val="clear" w:color="auto" w:fill="auto"/>
            <w:noWrap/>
            <w:vAlign w:val="center"/>
            <w:hideMark/>
          </w:tcPr>
          <w:p w14:paraId="60B75387"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w:t>
            </w:r>
          </w:p>
        </w:tc>
      </w:tr>
      <w:tr w:rsidR="00F54238" w:rsidRPr="00F54238" w14:paraId="7EA0FE88" w14:textId="77777777" w:rsidTr="00C545FF">
        <w:trPr>
          <w:trHeight w:val="113"/>
        </w:trPr>
        <w:tc>
          <w:tcPr>
            <w:tcW w:w="376" w:type="pct"/>
            <w:shd w:val="clear" w:color="auto" w:fill="auto"/>
            <w:noWrap/>
            <w:vAlign w:val="center"/>
            <w:hideMark/>
          </w:tcPr>
          <w:p w14:paraId="142E611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524FF94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贷款利息</w:t>
            </w:r>
          </w:p>
        </w:tc>
        <w:tc>
          <w:tcPr>
            <w:tcW w:w="441" w:type="pct"/>
            <w:shd w:val="clear" w:color="auto" w:fill="auto"/>
            <w:noWrap/>
            <w:vAlign w:val="center"/>
            <w:hideMark/>
          </w:tcPr>
          <w:p w14:paraId="611B535D" w14:textId="40A9BF36"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2572" w:type="pct"/>
            <w:gridSpan w:val="2"/>
            <w:shd w:val="clear" w:color="auto" w:fill="auto"/>
            <w:noWrap/>
            <w:vAlign w:val="center"/>
            <w:hideMark/>
          </w:tcPr>
          <w:p w14:paraId="7059FB9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复利计息。建造成本、管理费用、销售费用产生的利息。</w:t>
            </w:r>
          </w:p>
        </w:tc>
        <w:tc>
          <w:tcPr>
            <w:tcW w:w="531" w:type="pct"/>
            <w:gridSpan w:val="2"/>
            <w:shd w:val="clear" w:color="auto" w:fill="auto"/>
            <w:noWrap/>
            <w:vAlign w:val="center"/>
            <w:hideMark/>
          </w:tcPr>
          <w:p w14:paraId="4714A8EA" w14:textId="4B196158"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55544218" w14:textId="77777777" w:rsidTr="00C545FF">
        <w:trPr>
          <w:trHeight w:val="113"/>
        </w:trPr>
        <w:tc>
          <w:tcPr>
            <w:tcW w:w="376" w:type="pct"/>
            <w:shd w:val="clear" w:color="auto" w:fill="auto"/>
            <w:noWrap/>
            <w:vAlign w:val="center"/>
            <w:hideMark/>
          </w:tcPr>
          <w:p w14:paraId="0151AC5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354CF55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的利息</w:t>
            </w:r>
          </w:p>
        </w:tc>
        <w:tc>
          <w:tcPr>
            <w:tcW w:w="441" w:type="pct"/>
            <w:shd w:val="clear" w:color="auto" w:fill="auto"/>
            <w:noWrap/>
            <w:vAlign w:val="center"/>
            <w:hideMark/>
          </w:tcPr>
          <w:p w14:paraId="646D2136" w14:textId="2253F958" w:rsidR="00F54238" w:rsidRPr="00F54238" w:rsidRDefault="005E00C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350</w:t>
            </w:r>
          </w:p>
        </w:tc>
        <w:tc>
          <w:tcPr>
            <w:tcW w:w="1765" w:type="pct"/>
            <w:shd w:val="clear" w:color="auto" w:fill="auto"/>
            <w:noWrap/>
            <w:vAlign w:val="center"/>
            <w:hideMark/>
          </w:tcPr>
          <w:p w14:paraId="499FFDB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807" w:type="pct"/>
            <w:shd w:val="clear" w:color="auto" w:fill="auto"/>
            <w:noWrap/>
            <w:vAlign w:val="center"/>
            <w:hideMark/>
          </w:tcPr>
          <w:p w14:paraId="19D4C5E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建设周期（年）</w:t>
            </w:r>
          </w:p>
        </w:tc>
        <w:tc>
          <w:tcPr>
            <w:tcW w:w="531" w:type="pct"/>
            <w:gridSpan w:val="2"/>
            <w:shd w:val="clear" w:color="auto" w:fill="auto"/>
            <w:noWrap/>
            <w:vAlign w:val="center"/>
            <w:hideMark/>
          </w:tcPr>
          <w:p w14:paraId="12B8C46D" w14:textId="64A5723C"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w:t>
            </w:r>
            <w:r w:rsidR="00F54238" w:rsidRPr="00F54238">
              <w:rPr>
                <w:rFonts w:ascii="Arial" w:eastAsia="仿宋_GB2312" w:hAnsi="Arial" w:cs="Arial"/>
                <w:sz w:val="18"/>
                <w:szCs w:val="18"/>
              </w:rPr>
              <w:t>.</w:t>
            </w:r>
            <w:r w:rsidR="00F54238" w:rsidRPr="00F54238">
              <w:rPr>
                <w:rFonts w:ascii="Arial" w:eastAsia="仿宋_GB2312" w:hAnsi="Arial" w:cs="Arial" w:hint="eastAsia"/>
                <w:sz w:val="18"/>
                <w:szCs w:val="18"/>
              </w:rPr>
              <w:t>0</w:t>
            </w:r>
          </w:p>
        </w:tc>
      </w:tr>
      <w:tr w:rsidR="00F54238" w:rsidRPr="00F54238" w14:paraId="124C4ED1" w14:textId="77777777" w:rsidTr="00C545FF">
        <w:trPr>
          <w:trHeight w:val="113"/>
        </w:trPr>
        <w:tc>
          <w:tcPr>
            <w:tcW w:w="376" w:type="pct"/>
            <w:shd w:val="clear" w:color="auto" w:fill="auto"/>
            <w:noWrap/>
            <w:vAlign w:val="center"/>
            <w:hideMark/>
          </w:tcPr>
          <w:p w14:paraId="1C786AE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2AA3E7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销售费用产生的利息</w:t>
            </w:r>
          </w:p>
        </w:tc>
        <w:tc>
          <w:tcPr>
            <w:tcW w:w="441" w:type="pct"/>
            <w:shd w:val="clear" w:color="auto" w:fill="auto"/>
            <w:noWrap/>
            <w:vAlign w:val="center"/>
            <w:hideMark/>
          </w:tcPr>
          <w:p w14:paraId="682B428E" w14:textId="5687044E"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5E00C0">
              <w:rPr>
                <w:rFonts w:ascii="Arial" w:eastAsia="仿宋_GB2312" w:hAnsi="Arial" w:cs="Arial"/>
                <w:sz w:val="18"/>
                <w:szCs w:val="18"/>
              </w:rPr>
              <w:t>1</w:t>
            </w:r>
          </w:p>
        </w:tc>
        <w:tc>
          <w:tcPr>
            <w:tcW w:w="1765" w:type="pct"/>
            <w:shd w:val="clear" w:color="auto" w:fill="auto"/>
            <w:noWrap/>
            <w:vAlign w:val="center"/>
            <w:hideMark/>
          </w:tcPr>
          <w:p w14:paraId="5EA52DEE"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807" w:type="pct"/>
            <w:shd w:val="clear" w:color="auto" w:fill="auto"/>
            <w:noWrap/>
            <w:vAlign w:val="center"/>
            <w:hideMark/>
          </w:tcPr>
          <w:p w14:paraId="01DFF65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利息（</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gridSpan w:val="2"/>
            <w:shd w:val="clear" w:color="auto" w:fill="auto"/>
            <w:noWrap/>
            <w:vAlign w:val="center"/>
            <w:hideMark/>
          </w:tcPr>
          <w:p w14:paraId="07F9B974" w14:textId="562E08AF"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4.</w:t>
            </w:r>
            <w:r w:rsidR="00333910">
              <w:rPr>
                <w:rFonts w:ascii="Arial" w:eastAsia="仿宋_GB2312" w:hAnsi="Arial" w:cs="Arial"/>
                <w:sz w:val="18"/>
                <w:szCs w:val="18"/>
              </w:rPr>
              <w:t>7</w:t>
            </w:r>
            <w:r w:rsidRPr="00F54238">
              <w:rPr>
                <w:rFonts w:ascii="Arial" w:eastAsia="仿宋_GB2312" w:hAnsi="Arial" w:cs="Arial"/>
                <w:sz w:val="18"/>
                <w:szCs w:val="18"/>
              </w:rPr>
              <w:t>5%</w:t>
            </w:r>
          </w:p>
        </w:tc>
      </w:tr>
      <w:tr w:rsidR="00F54238" w:rsidRPr="00F54238" w14:paraId="22D9A9ED" w14:textId="77777777" w:rsidTr="00C545FF">
        <w:trPr>
          <w:trHeight w:val="113"/>
        </w:trPr>
        <w:tc>
          <w:tcPr>
            <w:tcW w:w="376" w:type="pct"/>
            <w:shd w:val="clear" w:color="auto" w:fill="auto"/>
            <w:noWrap/>
            <w:vAlign w:val="center"/>
            <w:hideMark/>
          </w:tcPr>
          <w:p w14:paraId="147870D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6B8D0F2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w:t>
            </w:r>
          </w:p>
        </w:tc>
        <w:tc>
          <w:tcPr>
            <w:tcW w:w="441" w:type="pct"/>
            <w:shd w:val="clear" w:color="auto" w:fill="auto"/>
            <w:noWrap/>
            <w:vAlign w:val="center"/>
            <w:hideMark/>
          </w:tcPr>
          <w:p w14:paraId="1D8A3739" w14:textId="6FB2FD3B"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765" w:type="pct"/>
            <w:shd w:val="clear" w:color="auto" w:fill="auto"/>
            <w:noWrap/>
            <w:vAlign w:val="center"/>
            <w:hideMark/>
          </w:tcPr>
          <w:p w14:paraId="5A7559D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807" w:type="pct"/>
            <w:shd w:val="clear" w:color="auto" w:fill="auto"/>
            <w:noWrap/>
            <w:vAlign w:val="center"/>
            <w:hideMark/>
          </w:tcPr>
          <w:p w14:paraId="6304D95C" w14:textId="1647D48C"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gridSpan w:val="2"/>
            <w:shd w:val="clear" w:color="auto" w:fill="auto"/>
            <w:noWrap/>
            <w:vAlign w:val="center"/>
            <w:hideMark/>
          </w:tcPr>
          <w:p w14:paraId="4C137E1B" w14:textId="5CB1CC2F"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0C5AF2CC" w14:textId="77777777" w:rsidTr="00C545FF">
        <w:trPr>
          <w:trHeight w:val="113"/>
        </w:trPr>
        <w:tc>
          <w:tcPr>
            <w:tcW w:w="376" w:type="pct"/>
            <w:shd w:val="clear" w:color="auto" w:fill="auto"/>
            <w:noWrap/>
            <w:vAlign w:val="center"/>
            <w:hideMark/>
          </w:tcPr>
          <w:p w14:paraId="1358B3F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4CFC5CB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的利润</w:t>
            </w:r>
          </w:p>
        </w:tc>
        <w:tc>
          <w:tcPr>
            <w:tcW w:w="441" w:type="pct"/>
            <w:shd w:val="clear" w:color="auto" w:fill="auto"/>
            <w:noWrap/>
            <w:vAlign w:val="center"/>
            <w:hideMark/>
          </w:tcPr>
          <w:p w14:paraId="087E112F" w14:textId="5150615F" w:rsidR="00F54238" w:rsidRPr="00F54238" w:rsidRDefault="005E00C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1475</w:t>
            </w:r>
          </w:p>
        </w:tc>
        <w:tc>
          <w:tcPr>
            <w:tcW w:w="1765" w:type="pct"/>
            <w:shd w:val="clear" w:color="auto" w:fill="auto"/>
            <w:vAlign w:val="center"/>
            <w:hideMark/>
          </w:tcPr>
          <w:p w14:paraId="6765E1B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807" w:type="pct"/>
            <w:shd w:val="clear" w:color="auto" w:fill="auto"/>
            <w:noWrap/>
            <w:vAlign w:val="center"/>
            <w:hideMark/>
          </w:tcPr>
          <w:p w14:paraId="4A91C2D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gridSpan w:val="2"/>
            <w:shd w:val="clear" w:color="auto" w:fill="auto"/>
            <w:noWrap/>
            <w:vAlign w:val="center"/>
            <w:hideMark/>
          </w:tcPr>
          <w:p w14:paraId="54EC67E7" w14:textId="63AC62EE"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w:t>
            </w:r>
            <w:r w:rsidR="00333910">
              <w:rPr>
                <w:rFonts w:ascii="Arial" w:eastAsia="仿宋_GB2312" w:hAnsi="Arial" w:cs="Arial"/>
                <w:sz w:val="18"/>
                <w:szCs w:val="18"/>
              </w:rPr>
              <w:t>0</w:t>
            </w:r>
            <w:r w:rsidRPr="00F54238">
              <w:rPr>
                <w:rFonts w:ascii="Arial" w:eastAsia="仿宋_GB2312" w:hAnsi="Arial" w:cs="Arial"/>
                <w:sz w:val="18"/>
                <w:szCs w:val="18"/>
              </w:rPr>
              <w:t>.0%</w:t>
            </w:r>
          </w:p>
        </w:tc>
      </w:tr>
      <w:tr w:rsidR="00F54238" w:rsidRPr="00F54238" w14:paraId="1B7932F1" w14:textId="77777777" w:rsidTr="00C545FF">
        <w:trPr>
          <w:trHeight w:val="113"/>
        </w:trPr>
        <w:tc>
          <w:tcPr>
            <w:tcW w:w="376" w:type="pct"/>
            <w:shd w:val="clear" w:color="auto" w:fill="auto"/>
            <w:noWrap/>
            <w:vAlign w:val="center"/>
            <w:hideMark/>
          </w:tcPr>
          <w:p w14:paraId="1821227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4A3455C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销售费用产生的利润</w:t>
            </w:r>
          </w:p>
        </w:tc>
        <w:tc>
          <w:tcPr>
            <w:tcW w:w="441" w:type="pct"/>
            <w:shd w:val="clear" w:color="auto" w:fill="auto"/>
            <w:noWrap/>
            <w:vAlign w:val="center"/>
            <w:hideMark/>
          </w:tcPr>
          <w:p w14:paraId="54CC44C8" w14:textId="0A3BBADC"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5E00C0">
              <w:rPr>
                <w:rFonts w:ascii="Arial" w:eastAsia="仿宋_GB2312" w:hAnsi="Arial" w:cs="Arial"/>
                <w:sz w:val="18"/>
                <w:szCs w:val="18"/>
              </w:rPr>
              <w:t>4</w:t>
            </w:r>
          </w:p>
        </w:tc>
        <w:tc>
          <w:tcPr>
            <w:tcW w:w="1765" w:type="pct"/>
            <w:shd w:val="clear" w:color="auto" w:fill="auto"/>
            <w:vAlign w:val="center"/>
            <w:hideMark/>
          </w:tcPr>
          <w:p w14:paraId="3B77860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807" w:type="pct"/>
            <w:shd w:val="clear" w:color="auto" w:fill="auto"/>
            <w:noWrap/>
            <w:vAlign w:val="center"/>
            <w:hideMark/>
          </w:tcPr>
          <w:p w14:paraId="735E4895" w14:textId="2BF3124C"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gridSpan w:val="2"/>
            <w:shd w:val="clear" w:color="auto" w:fill="auto"/>
            <w:noWrap/>
            <w:vAlign w:val="center"/>
            <w:hideMark/>
          </w:tcPr>
          <w:p w14:paraId="03136E40" w14:textId="2711C4AE"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0C39D518" w14:textId="77777777" w:rsidTr="00C545FF">
        <w:trPr>
          <w:trHeight w:val="113"/>
        </w:trPr>
        <w:tc>
          <w:tcPr>
            <w:tcW w:w="376" w:type="pct"/>
            <w:shd w:val="clear" w:color="auto" w:fill="auto"/>
            <w:noWrap/>
            <w:vAlign w:val="center"/>
            <w:hideMark/>
          </w:tcPr>
          <w:p w14:paraId="13A4090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6</w:t>
            </w:r>
            <w:r w:rsidRPr="00F54238">
              <w:rPr>
                <w:rFonts w:ascii="Arial" w:eastAsia="仿宋_GB2312" w:hAnsi="Arial" w:cs="Arial"/>
                <w:sz w:val="18"/>
                <w:szCs w:val="18"/>
              </w:rPr>
              <w:t>）</w:t>
            </w:r>
          </w:p>
        </w:tc>
        <w:tc>
          <w:tcPr>
            <w:tcW w:w="1079" w:type="pct"/>
            <w:shd w:val="clear" w:color="auto" w:fill="auto"/>
            <w:noWrap/>
            <w:vAlign w:val="center"/>
            <w:hideMark/>
          </w:tcPr>
          <w:p w14:paraId="16FBAC0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销售税费</w:t>
            </w:r>
          </w:p>
        </w:tc>
        <w:tc>
          <w:tcPr>
            <w:tcW w:w="441" w:type="pct"/>
            <w:shd w:val="clear" w:color="auto" w:fill="auto"/>
            <w:noWrap/>
            <w:vAlign w:val="center"/>
            <w:hideMark/>
          </w:tcPr>
          <w:p w14:paraId="5003A238" w14:textId="1B2207D2"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0.05</w:t>
            </w:r>
            <w:r w:rsidR="005E00C0">
              <w:rPr>
                <w:rFonts w:ascii="Arial" w:eastAsia="仿宋_GB2312" w:hAnsi="Arial" w:cs="Arial"/>
                <w:sz w:val="18"/>
                <w:szCs w:val="18"/>
              </w:rPr>
              <w:t>33</w:t>
            </w:r>
          </w:p>
        </w:tc>
        <w:tc>
          <w:tcPr>
            <w:tcW w:w="1765" w:type="pct"/>
            <w:shd w:val="clear" w:color="auto" w:fill="auto"/>
            <w:vAlign w:val="center"/>
            <w:hideMark/>
          </w:tcPr>
          <w:p w14:paraId="36732D1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r w:rsidRPr="00F54238">
              <w:rPr>
                <w:rFonts w:ascii="Arial" w:eastAsia="仿宋_GB2312" w:hAnsi="Arial" w:cs="Arial"/>
                <w:sz w:val="18"/>
                <w:szCs w:val="18"/>
              </w:rPr>
              <w:t>/(1+5%)</w:t>
            </w:r>
          </w:p>
        </w:tc>
        <w:tc>
          <w:tcPr>
            <w:tcW w:w="807" w:type="pct"/>
            <w:shd w:val="clear" w:color="auto" w:fill="auto"/>
            <w:noWrap/>
            <w:vAlign w:val="center"/>
            <w:hideMark/>
          </w:tcPr>
          <w:p w14:paraId="7B9590A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gridSpan w:val="2"/>
            <w:shd w:val="clear" w:color="auto" w:fill="auto"/>
            <w:noWrap/>
            <w:vAlign w:val="center"/>
            <w:hideMark/>
          </w:tcPr>
          <w:p w14:paraId="33DBA446" w14:textId="4AD6CC7D"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5.</w:t>
            </w:r>
            <w:r w:rsidR="00212857">
              <w:rPr>
                <w:rFonts w:ascii="Arial" w:eastAsia="仿宋_GB2312" w:hAnsi="Arial" w:cs="Arial"/>
                <w:sz w:val="18"/>
                <w:szCs w:val="18"/>
              </w:rPr>
              <w:t>6</w:t>
            </w:r>
            <w:r w:rsidRPr="00F54238">
              <w:rPr>
                <w:rFonts w:ascii="Arial" w:eastAsia="仿宋_GB2312" w:hAnsi="Arial" w:cs="Arial"/>
                <w:sz w:val="18"/>
                <w:szCs w:val="18"/>
              </w:rPr>
              <w:t>%</w:t>
            </w:r>
          </w:p>
        </w:tc>
      </w:tr>
      <w:tr w:rsidR="00F54238" w:rsidRPr="00F54238" w14:paraId="1FAAD3E8" w14:textId="77777777" w:rsidTr="00C545FF">
        <w:trPr>
          <w:trHeight w:val="113"/>
        </w:trPr>
        <w:tc>
          <w:tcPr>
            <w:tcW w:w="376" w:type="pct"/>
            <w:shd w:val="clear" w:color="auto" w:fill="auto"/>
            <w:noWrap/>
            <w:vAlign w:val="center"/>
            <w:hideMark/>
          </w:tcPr>
          <w:p w14:paraId="21B0AE0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7</w:t>
            </w:r>
            <w:r w:rsidRPr="00F54238">
              <w:rPr>
                <w:rFonts w:ascii="Arial" w:eastAsia="仿宋_GB2312" w:hAnsi="Arial" w:cs="Arial"/>
                <w:sz w:val="18"/>
                <w:szCs w:val="18"/>
              </w:rPr>
              <w:t>）</w:t>
            </w:r>
          </w:p>
        </w:tc>
        <w:tc>
          <w:tcPr>
            <w:tcW w:w="1079" w:type="pct"/>
            <w:shd w:val="clear" w:color="auto" w:fill="auto"/>
            <w:noWrap/>
            <w:vAlign w:val="center"/>
            <w:hideMark/>
          </w:tcPr>
          <w:p w14:paraId="1210C76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V</w:t>
            </w:r>
            <w:r w:rsidRPr="00F54238">
              <w:rPr>
                <w:rFonts w:ascii="Arial" w:eastAsia="仿宋_GB2312" w:hAnsi="Arial" w:cs="Arial"/>
                <w:sz w:val="18"/>
                <w:szCs w:val="18"/>
              </w:rPr>
              <w:t>建）</w:t>
            </w:r>
          </w:p>
        </w:tc>
        <w:tc>
          <w:tcPr>
            <w:tcW w:w="441" w:type="pct"/>
            <w:shd w:val="clear" w:color="auto" w:fill="auto"/>
            <w:noWrap/>
            <w:vAlign w:val="center"/>
            <w:hideMark/>
          </w:tcPr>
          <w:p w14:paraId="28BEFFEE" w14:textId="38093515" w:rsidR="00F54238" w:rsidRPr="00F54238" w:rsidRDefault="005E00C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9983</w:t>
            </w:r>
          </w:p>
        </w:tc>
        <w:tc>
          <w:tcPr>
            <w:tcW w:w="1765" w:type="pct"/>
            <w:shd w:val="clear" w:color="auto" w:fill="auto"/>
            <w:vAlign w:val="center"/>
            <w:hideMark/>
          </w:tcPr>
          <w:p w14:paraId="426D1FCF" w14:textId="2A74D1B9"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807" w:type="pct"/>
            <w:shd w:val="clear" w:color="auto" w:fill="auto"/>
            <w:noWrap/>
            <w:vAlign w:val="center"/>
            <w:hideMark/>
          </w:tcPr>
          <w:p w14:paraId="6F6A1393" w14:textId="686E1897"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gridSpan w:val="2"/>
            <w:shd w:val="clear" w:color="auto" w:fill="auto"/>
            <w:noWrap/>
            <w:vAlign w:val="center"/>
            <w:hideMark/>
          </w:tcPr>
          <w:p w14:paraId="537DE444" w14:textId="6B9E2FCA"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333910" w:rsidRPr="00F54238" w14:paraId="1D5C9060" w14:textId="77777777" w:rsidTr="00C545FF">
        <w:trPr>
          <w:trHeight w:val="113"/>
        </w:trPr>
        <w:tc>
          <w:tcPr>
            <w:tcW w:w="376" w:type="pct"/>
            <w:shd w:val="clear" w:color="auto" w:fill="auto"/>
            <w:noWrap/>
            <w:vAlign w:val="center"/>
            <w:hideMark/>
          </w:tcPr>
          <w:p w14:paraId="77901E87"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p>
        </w:tc>
        <w:tc>
          <w:tcPr>
            <w:tcW w:w="1079" w:type="pct"/>
            <w:shd w:val="clear" w:color="auto" w:fill="auto"/>
            <w:noWrap/>
            <w:vAlign w:val="center"/>
            <w:hideMark/>
          </w:tcPr>
          <w:p w14:paraId="6EF02A89"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年经营费用</w:t>
            </w:r>
          </w:p>
        </w:tc>
        <w:tc>
          <w:tcPr>
            <w:tcW w:w="441" w:type="pct"/>
            <w:shd w:val="clear" w:color="auto" w:fill="auto"/>
            <w:noWrap/>
            <w:vAlign w:val="center"/>
            <w:hideMark/>
          </w:tcPr>
          <w:p w14:paraId="0E9CAF9A" w14:textId="383E7E76" w:rsidR="00333910"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459</w:t>
            </w:r>
          </w:p>
        </w:tc>
        <w:tc>
          <w:tcPr>
            <w:tcW w:w="3103" w:type="pct"/>
            <w:gridSpan w:val="4"/>
            <w:shd w:val="clear" w:color="auto" w:fill="auto"/>
            <w:noWrap/>
            <w:vAlign w:val="center"/>
            <w:hideMark/>
          </w:tcPr>
          <w:p w14:paraId="269AD7FB" w14:textId="01D49C0F"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税费</w:t>
            </w:r>
            <w:r w:rsidRPr="00F54238">
              <w:rPr>
                <w:rFonts w:ascii="Arial" w:eastAsia="仿宋_GB2312" w:hAnsi="Arial" w:cs="Arial"/>
                <w:sz w:val="18"/>
                <w:szCs w:val="18"/>
              </w:rPr>
              <w:t>+</w:t>
            </w:r>
            <w:r w:rsidRPr="00F54238">
              <w:rPr>
                <w:rFonts w:ascii="Arial" w:eastAsia="仿宋_GB2312" w:hAnsi="Arial" w:cs="Arial"/>
                <w:sz w:val="18"/>
                <w:szCs w:val="18"/>
              </w:rPr>
              <w:t>维修费</w:t>
            </w:r>
            <w:r w:rsidRPr="00F54238">
              <w:rPr>
                <w:rFonts w:ascii="Arial" w:eastAsia="仿宋_GB2312" w:hAnsi="Arial" w:cs="Arial"/>
                <w:sz w:val="18"/>
                <w:szCs w:val="18"/>
              </w:rPr>
              <w:t>+</w:t>
            </w:r>
            <w:r w:rsidRPr="00F54238">
              <w:rPr>
                <w:rFonts w:ascii="Arial" w:eastAsia="仿宋_GB2312" w:hAnsi="Arial" w:cs="Arial"/>
                <w:sz w:val="18"/>
                <w:szCs w:val="18"/>
              </w:rPr>
              <w:t>保险费</w:t>
            </w:r>
            <w:r w:rsidRPr="00F54238">
              <w:rPr>
                <w:rFonts w:ascii="Arial" w:eastAsia="仿宋_GB2312" w:hAnsi="Arial" w:cs="Arial"/>
                <w:sz w:val="18"/>
                <w:szCs w:val="18"/>
              </w:rPr>
              <w:t>+</w:t>
            </w:r>
            <w:r w:rsidRPr="00F54238">
              <w:rPr>
                <w:rFonts w:ascii="Arial" w:eastAsia="仿宋_GB2312" w:hAnsi="Arial" w:cs="Arial"/>
                <w:sz w:val="18"/>
                <w:szCs w:val="18"/>
              </w:rPr>
              <w:t>管理费</w:t>
            </w:r>
          </w:p>
        </w:tc>
      </w:tr>
      <w:tr w:rsidR="00F54238" w:rsidRPr="00F54238" w14:paraId="4DC353D7" w14:textId="77777777" w:rsidTr="00C545FF">
        <w:trPr>
          <w:trHeight w:val="113"/>
        </w:trPr>
        <w:tc>
          <w:tcPr>
            <w:tcW w:w="376" w:type="pct"/>
            <w:shd w:val="clear" w:color="auto" w:fill="auto"/>
            <w:noWrap/>
            <w:vAlign w:val="center"/>
            <w:hideMark/>
          </w:tcPr>
          <w:p w14:paraId="031B84B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51BE87FD"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w:t>
            </w:r>
            <w:r w:rsidRPr="00F54238">
              <w:rPr>
                <w:rFonts w:ascii="Arial" w:eastAsia="仿宋_GB2312" w:hAnsi="Arial" w:cs="Arial"/>
                <w:sz w:val="18"/>
                <w:szCs w:val="18"/>
              </w:rPr>
              <w:t xml:space="preserve">  </w:t>
            </w:r>
            <w:r w:rsidRPr="00F54238">
              <w:rPr>
                <w:rFonts w:ascii="Arial" w:eastAsia="仿宋_GB2312" w:hAnsi="Arial" w:cs="Arial"/>
                <w:sz w:val="18"/>
                <w:szCs w:val="18"/>
              </w:rPr>
              <w:t>费</w:t>
            </w:r>
          </w:p>
        </w:tc>
        <w:tc>
          <w:tcPr>
            <w:tcW w:w="441" w:type="pct"/>
            <w:shd w:val="clear" w:color="auto" w:fill="auto"/>
            <w:noWrap/>
            <w:vAlign w:val="center"/>
            <w:hideMark/>
          </w:tcPr>
          <w:p w14:paraId="1573E143" w14:textId="21F2455C" w:rsidR="00F54238"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312</w:t>
            </w:r>
          </w:p>
        </w:tc>
        <w:tc>
          <w:tcPr>
            <w:tcW w:w="1765" w:type="pct"/>
            <w:shd w:val="clear" w:color="auto" w:fill="auto"/>
            <w:vAlign w:val="center"/>
            <w:hideMark/>
          </w:tcPr>
          <w:p w14:paraId="1995847C" w14:textId="0175201B"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807" w:type="pct"/>
            <w:shd w:val="clear" w:color="auto" w:fill="auto"/>
            <w:vAlign w:val="center"/>
            <w:hideMark/>
          </w:tcPr>
          <w:p w14:paraId="180844EB" w14:textId="3BFCE6E6"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gridSpan w:val="2"/>
            <w:shd w:val="clear" w:color="auto" w:fill="auto"/>
            <w:vAlign w:val="center"/>
            <w:hideMark/>
          </w:tcPr>
          <w:p w14:paraId="1048A3DF" w14:textId="6A749A14"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A477F1" w:rsidRPr="00F54238" w14:paraId="668ABE39" w14:textId="77777777" w:rsidTr="00C545FF">
        <w:trPr>
          <w:trHeight w:val="113"/>
        </w:trPr>
        <w:tc>
          <w:tcPr>
            <w:tcW w:w="376" w:type="pct"/>
            <w:shd w:val="clear" w:color="auto" w:fill="auto"/>
            <w:noWrap/>
            <w:vAlign w:val="center"/>
          </w:tcPr>
          <w:p w14:paraId="159AF438" w14:textId="768FA83F"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w:t>
            </w:r>
          </w:p>
        </w:tc>
        <w:tc>
          <w:tcPr>
            <w:tcW w:w="1079" w:type="pct"/>
            <w:shd w:val="clear" w:color="auto" w:fill="auto"/>
            <w:noWrap/>
            <w:vAlign w:val="center"/>
          </w:tcPr>
          <w:p w14:paraId="7497C0E9" w14:textId="60E35FD9"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两税两费</w:t>
            </w:r>
          </w:p>
        </w:tc>
        <w:tc>
          <w:tcPr>
            <w:tcW w:w="441" w:type="pct"/>
            <w:shd w:val="clear" w:color="auto" w:fill="auto"/>
            <w:noWrap/>
            <w:vAlign w:val="center"/>
          </w:tcPr>
          <w:p w14:paraId="7CD0B02A" w14:textId="3428774A" w:rsidR="00A477F1" w:rsidRDefault="00A477F1"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198.3</w:t>
            </w:r>
          </w:p>
        </w:tc>
        <w:tc>
          <w:tcPr>
            <w:tcW w:w="1765" w:type="pct"/>
            <w:shd w:val="clear" w:color="auto" w:fill="auto"/>
            <w:vAlign w:val="center"/>
          </w:tcPr>
          <w:p w14:paraId="6D032F78" w14:textId="427B6D6D"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年租金收益×费率÷</w:t>
            </w:r>
            <w:r w:rsidRPr="001B3029">
              <w:rPr>
                <w:rFonts w:ascii="Arial" w:eastAsia="华文细黑" w:hAnsi="Arial" w:cs="Arial"/>
                <w:sz w:val="18"/>
                <w:szCs w:val="18"/>
              </w:rPr>
              <w:t>（</w:t>
            </w:r>
            <w:r w:rsidRPr="001B3029">
              <w:rPr>
                <w:rFonts w:ascii="Arial" w:eastAsia="华文细黑" w:hAnsi="Arial" w:cs="Arial"/>
                <w:sz w:val="18"/>
                <w:szCs w:val="18"/>
              </w:rPr>
              <w:t>1+5%</w:t>
            </w:r>
            <w:r w:rsidRPr="001B3029">
              <w:rPr>
                <w:rFonts w:ascii="Arial" w:eastAsia="华文细黑" w:hAnsi="Arial" w:cs="Arial"/>
                <w:sz w:val="18"/>
                <w:szCs w:val="18"/>
              </w:rPr>
              <w:t>）</w:t>
            </w:r>
          </w:p>
        </w:tc>
        <w:tc>
          <w:tcPr>
            <w:tcW w:w="807" w:type="pct"/>
            <w:shd w:val="clear" w:color="auto" w:fill="auto"/>
            <w:vAlign w:val="center"/>
          </w:tcPr>
          <w:p w14:paraId="2E41044F" w14:textId="5330B917"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gridSpan w:val="2"/>
            <w:shd w:val="clear" w:color="auto" w:fill="auto"/>
            <w:vAlign w:val="center"/>
          </w:tcPr>
          <w:p w14:paraId="0F4F0BF7" w14:textId="68085FD5"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.6%</w:t>
            </w:r>
          </w:p>
        </w:tc>
      </w:tr>
      <w:tr w:rsidR="00A477F1" w:rsidRPr="00F54238" w14:paraId="0BFD2A69" w14:textId="77777777" w:rsidTr="00C545FF">
        <w:trPr>
          <w:trHeight w:val="113"/>
        </w:trPr>
        <w:tc>
          <w:tcPr>
            <w:tcW w:w="376" w:type="pct"/>
            <w:shd w:val="clear" w:color="auto" w:fill="auto"/>
            <w:noWrap/>
            <w:vAlign w:val="center"/>
          </w:tcPr>
          <w:p w14:paraId="0898C187" w14:textId="752D92CD"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hint="eastAsia"/>
                <w:sz w:val="18"/>
                <w:szCs w:val="18"/>
              </w:rPr>
              <w:t>）</w:t>
            </w:r>
          </w:p>
        </w:tc>
        <w:tc>
          <w:tcPr>
            <w:tcW w:w="1079" w:type="pct"/>
            <w:shd w:val="clear" w:color="auto" w:fill="auto"/>
            <w:noWrap/>
            <w:vAlign w:val="center"/>
          </w:tcPr>
          <w:p w14:paraId="6745201F" w14:textId="0DE0E918"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房产税</w:t>
            </w:r>
          </w:p>
        </w:tc>
        <w:tc>
          <w:tcPr>
            <w:tcW w:w="441" w:type="pct"/>
            <w:shd w:val="clear" w:color="auto" w:fill="auto"/>
            <w:noWrap/>
            <w:vAlign w:val="center"/>
          </w:tcPr>
          <w:p w14:paraId="61EE3B6C" w14:textId="0F751A31" w:rsidR="00A477F1" w:rsidRDefault="00A477F1"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8</w:t>
            </w:r>
            <w:r>
              <w:rPr>
                <w:rFonts w:ascii="Arial" w:eastAsia="仿宋_GB2312" w:hAnsi="Arial" w:cs="Arial"/>
                <w:sz w:val="18"/>
                <w:szCs w:val="18"/>
              </w:rPr>
              <w:t>3.9</w:t>
            </w:r>
          </w:p>
        </w:tc>
        <w:tc>
          <w:tcPr>
            <w:tcW w:w="1765" w:type="pct"/>
            <w:shd w:val="clear" w:color="auto" w:fill="auto"/>
            <w:vAlign w:val="center"/>
          </w:tcPr>
          <w:p w14:paraId="0B6A893C" w14:textId="1421BCD3"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房产原值×（</w:t>
            </w:r>
            <w:r w:rsidRPr="001B3029">
              <w:rPr>
                <w:rFonts w:ascii="Arial" w:eastAsia="仿宋_GB2312" w:hAnsi="Arial" w:cs="宋体" w:hint="eastAsia"/>
                <w:color w:val="000000"/>
                <w:sz w:val="18"/>
                <w:szCs w:val="18"/>
              </w:rPr>
              <w:t>1</w:t>
            </w:r>
            <w:r w:rsidRPr="001B3029">
              <w:rPr>
                <w:rFonts w:ascii="仿宋_GB2312" w:eastAsia="仿宋_GB2312" w:hAnsi="宋体" w:cs="宋体" w:hint="eastAsia"/>
                <w:color w:val="000000"/>
                <w:sz w:val="18"/>
                <w:szCs w:val="18"/>
              </w:rPr>
              <w:t>-</w:t>
            </w:r>
            <w:r w:rsidRPr="001B3029">
              <w:rPr>
                <w:rFonts w:ascii="Arial" w:eastAsia="仿宋_GB2312" w:hAnsi="Arial" w:cs="宋体" w:hint="eastAsia"/>
                <w:color w:val="000000"/>
                <w:sz w:val="18"/>
                <w:szCs w:val="18"/>
              </w:rPr>
              <w:t>30</w:t>
            </w:r>
            <w:r w:rsidRPr="001B3029">
              <w:rPr>
                <w:rFonts w:ascii="仿宋_GB2312" w:eastAsia="仿宋_GB2312" w:hAnsi="宋体" w:cs="宋体" w:hint="eastAsia"/>
                <w:color w:val="000000"/>
                <w:sz w:val="18"/>
                <w:szCs w:val="18"/>
              </w:rPr>
              <w:t>%）×费率</w:t>
            </w:r>
          </w:p>
        </w:tc>
        <w:tc>
          <w:tcPr>
            <w:tcW w:w="807" w:type="pct"/>
            <w:shd w:val="clear" w:color="auto" w:fill="auto"/>
            <w:vAlign w:val="center"/>
          </w:tcPr>
          <w:p w14:paraId="111F84F6" w14:textId="0F399714"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gridSpan w:val="2"/>
            <w:shd w:val="clear" w:color="auto" w:fill="auto"/>
            <w:vAlign w:val="center"/>
          </w:tcPr>
          <w:p w14:paraId="013C93C2" w14:textId="70CCE71F"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.2%</w:t>
            </w:r>
          </w:p>
        </w:tc>
      </w:tr>
      <w:tr w:rsidR="00A477F1" w:rsidRPr="00F54238" w14:paraId="7F34D124" w14:textId="77777777" w:rsidTr="00C545FF">
        <w:trPr>
          <w:trHeight w:val="113"/>
        </w:trPr>
        <w:tc>
          <w:tcPr>
            <w:tcW w:w="376" w:type="pct"/>
            <w:vMerge w:val="restart"/>
            <w:shd w:val="clear" w:color="auto" w:fill="auto"/>
            <w:noWrap/>
            <w:vAlign w:val="center"/>
          </w:tcPr>
          <w:p w14:paraId="10B9DBBB" w14:textId="07D3BC16"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hint="eastAsia"/>
                <w:sz w:val="18"/>
                <w:szCs w:val="18"/>
              </w:rPr>
              <w:t>）</w:t>
            </w:r>
          </w:p>
        </w:tc>
        <w:tc>
          <w:tcPr>
            <w:tcW w:w="1079" w:type="pct"/>
            <w:vMerge w:val="restart"/>
            <w:shd w:val="clear" w:color="auto" w:fill="auto"/>
            <w:noWrap/>
            <w:vAlign w:val="center"/>
          </w:tcPr>
          <w:p w14:paraId="452F5213" w14:textId="23270809"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城镇土地使用税</w:t>
            </w:r>
          </w:p>
        </w:tc>
        <w:tc>
          <w:tcPr>
            <w:tcW w:w="441" w:type="pct"/>
            <w:vMerge w:val="restart"/>
            <w:shd w:val="clear" w:color="auto" w:fill="auto"/>
            <w:noWrap/>
            <w:vAlign w:val="center"/>
          </w:tcPr>
          <w:p w14:paraId="436C8522" w14:textId="09A3E691" w:rsidR="00A477F1"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29.6</w:t>
            </w:r>
          </w:p>
        </w:tc>
        <w:tc>
          <w:tcPr>
            <w:tcW w:w="1765" w:type="pct"/>
            <w:vMerge w:val="restart"/>
            <w:shd w:val="clear" w:color="auto" w:fill="auto"/>
            <w:vAlign w:val="center"/>
          </w:tcPr>
          <w:p w14:paraId="353C4836" w14:textId="6A315BAE"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土地面积×取费标准</w:t>
            </w:r>
          </w:p>
        </w:tc>
        <w:tc>
          <w:tcPr>
            <w:tcW w:w="807" w:type="pct"/>
            <w:shd w:val="clear" w:color="auto" w:fill="auto"/>
            <w:vAlign w:val="center"/>
          </w:tcPr>
          <w:p w14:paraId="64AB17CE" w14:textId="488F51D6"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纳税标准（元/</w:t>
            </w:r>
            <w:r w:rsidRPr="001B3029">
              <w:rPr>
                <w:rFonts w:ascii="Batang" w:eastAsia="Batang" w:hAnsi="Batang" w:cs="Batang" w:hint="eastAsia"/>
                <w:sz w:val="18"/>
                <w:szCs w:val="18"/>
              </w:rPr>
              <w:t>㎡</w:t>
            </w:r>
            <w:r w:rsidRPr="001B3029">
              <w:rPr>
                <w:rFonts w:ascii="仿宋_GB2312" w:eastAsia="仿宋_GB2312" w:hAnsi="楷体_GB2312" w:cs="楷体_GB2312" w:hint="eastAsia"/>
                <w:sz w:val="18"/>
                <w:szCs w:val="18"/>
              </w:rPr>
              <w:t>）</w:t>
            </w:r>
          </w:p>
        </w:tc>
        <w:tc>
          <w:tcPr>
            <w:tcW w:w="531" w:type="pct"/>
            <w:gridSpan w:val="2"/>
            <w:shd w:val="clear" w:color="auto" w:fill="auto"/>
            <w:vAlign w:val="center"/>
          </w:tcPr>
          <w:p w14:paraId="12BD3206" w14:textId="27FCD547"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8</w:t>
            </w:r>
          </w:p>
        </w:tc>
      </w:tr>
      <w:tr w:rsidR="00A477F1" w:rsidRPr="00F54238" w14:paraId="2ED402DB" w14:textId="77777777" w:rsidTr="00C545FF">
        <w:trPr>
          <w:trHeight w:val="113"/>
        </w:trPr>
        <w:tc>
          <w:tcPr>
            <w:tcW w:w="376" w:type="pct"/>
            <w:vMerge/>
            <w:shd w:val="clear" w:color="auto" w:fill="auto"/>
            <w:noWrap/>
            <w:vAlign w:val="center"/>
          </w:tcPr>
          <w:p w14:paraId="676012ED" w14:textId="77777777" w:rsidR="00A477F1" w:rsidRDefault="00A477F1"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noWrap/>
            <w:vAlign w:val="center"/>
          </w:tcPr>
          <w:p w14:paraId="6BC2EAEE" w14:textId="77777777" w:rsidR="00A477F1" w:rsidRDefault="00A477F1"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tcPr>
          <w:p w14:paraId="2FBBAEB0" w14:textId="77777777" w:rsidR="00A477F1" w:rsidRDefault="00A477F1" w:rsidP="00212857">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vAlign w:val="center"/>
          </w:tcPr>
          <w:p w14:paraId="4E296416" w14:textId="77777777" w:rsidR="00A477F1" w:rsidRPr="001B3029" w:rsidRDefault="00A477F1" w:rsidP="00212857">
            <w:pPr>
              <w:widowControl/>
              <w:adjustRightInd/>
              <w:spacing w:line="276" w:lineRule="auto"/>
              <w:textAlignment w:val="auto"/>
              <w:rPr>
                <w:rFonts w:ascii="仿宋_GB2312" w:eastAsia="仿宋_GB2312" w:hAnsi="宋体" w:cs="宋体"/>
                <w:color w:val="000000"/>
                <w:sz w:val="18"/>
                <w:szCs w:val="18"/>
              </w:rPr>
            </w:pPr>
          </w:p>
        </w:tc>
        <w:tc>
          <w:tcPr>
            <w:tcW w:w="807" w:type="pct"/>
            <w:shd w:val="clear" w:color="auto" w:fill="auto"/>
            <w:vAlign w:val="center"/>
          </w:tcPr>
          <w:p w14:paraId="24F18B24" w14:textId="02E60494"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土地面积（</w:t>
            </w:r>
            <w:r w:rsidRPr="001B3029">
              <w:rPr>
                <w:rFonts w:ascii="Batang" w:eastAsia="Batang" w:hAnsi="Batang" w:cs="Batang" w:hint="eastAsia"/>
                <w:sz w:val="18"/>
                <w:szCs w:val="18"/>
              </w:rPr>
              <w:t>㎡</w:t>
            </w:r>
            <w:r>
              <w:rPr>
                <w:rFonts w:ascii="Arial" w:eastAsia="仿宋_GB2312" w:hAnsi="Arial" w:cs="Arial" w:hint="eastAsia"/>
                <w:sz w:val="18"/>
                <w:szCs w:val="18"/>
              </w:rPr>
              <w:t>）</w:t>
            </w:r>
          </w:p>
        </w:tc>
        <w:tc>
          <w:tcPr>
            <w:tcW w:w="531" w:type="pct"/>
            <w:gridSpan w:val="2"/>
            <w:shd w:val="clear" w:color="auto" w:fill="auto"/>
            <w:vAlign w:val="center"/>
          </w:tcPr>
          <w:p w14:paraId="6173B42D" w14:textId="314DD6DE"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16443.30</w:t>
            </w:r>
          </w:p>
        </w:tc>
      </w:tr>
      <w:tr w:rsidR="00A477F1" w:rsidRPr="00F54238" w14:paraId="40C5513E" w14:textId="77777777" w:rsidTr="00C545FF">
        <w:trPr>
          <w:trHeight w:val="113"/>
        </w:trPr>
        <w:tc>
          <w:tcPr>
            <w:tcW w:w="376" w:type="pct"/>
            <w:shd w:val="clear" w:color="auto" w:fill="auto"/>
            <w:noWrap/>
            <w:vAlign w:val="center"/>
            <w:hideMark/>
          </w:tcPr>
          <w:p w14:paraId="597430ED"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985DB6C"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维修费</w:t>
            </w:r>
          </w:p>
        </w:tc>
        <w:tc>
          <w:tcPr>
            <w:tcW w:w="441" w:type="pct"/>
            <w:shd w:val="clear" w:color="auto" w:fill="auto"/>
            <w:noWrap/>
            <w:vAlign w:val="center"/>
            <w:hideMark/>
          </w:tcPr>
          <w:p w14:paraId="7F3FAA94" w14:textId="12D5F1C5"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99.8</w:t>
            </w:r>
          </w:p>
        </w:tc>
        <w:tc>
          <w:tcPr>
            <w:tcW w:w="1765" w:type="pct"/>
            <w:shd w:val="clear" w:color="auto" w:fill="auto"/>
            <w:vAlign w:val="center"/>
            <w:hideMark/>
          </w:tcPr>
          <w:p w14:paraId="487FE2A1"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建筑物重置价格</w:t>
            </w:r>
            <w:r w:rsidRPr="00F54238">
              <w:rPr>
                <w:rFonts w:ascii="Arial" w:eastAsia="仿宋_GB2312" w:hAnsi="Arial" w:cs="Arial"/>
                <w:sz w:val="18"/>
                <w:szCs w:val="18"/>
              </w:rPr>
              <w:t>×</w:t>
            </w:r>
            <w:r w:rsidRPr="00F54238">
              <w:rPr>
                <w:rFonts w:ascii="Arial" w:eastAsia="仿宋_GB2312" w:hAnsi="Arial" w:cs="Arial"/>
                <w:sz w:val="18"/>
                <w:szCs w:val="18"/>
              </w:rPr>
              <w:t>维修费率</w:t>
            </w:r>
          </w:p>
        </w:tc>
        <w:tc>
          <w:tcPr>
            <w:tcW w:w="807" w:type="pct"/>
            <w:shd w:val="clear" w:color="auto" w:fill="auto"/>
            <w:noWrap/>
            <w:vAlign w:val="center"/>
            <w:hideMark/>
          </w:tcPr>
          <w:p w14:paraId="6D2625DC"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gridSpan w:val="2"/>
            <w:shd w:val="clear" w:color="auto" w:fill="auto"/>
            <w:noWrap/>
            <w:vAlign w:val="center"/>
            <w:hideMark/>
          </w:tcPr>
          <w:p w14:paraId="6B874DEC" w14:textId="00D405A1" w:rsidR="00A477F1" w:rsidRPr="00F54238" w:rsidRDefault="00A477F1"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w:t>
            </w:r>
            <w:r w:rsidR="00333910">
              <w:rPr>
                <w:rFonts w:ascii="Arial" w:eastAsia="仿宋_GB2312" w:hAnsi="Arial" w:cs="Arial"/>
                <w:sz w:val="18"/>
                <w:szCs w:val="18"/>
              </w:rPr>
              <w:t>0</w:t>
            </w:r>
            <w:r w:rsidRPr="00F54238">
              <w:rPr>
                <w:rFonts w:ascii="Arial" w:eastAsia="仿宋_GB2312" w:hAnsi="Arial" w:cs="Arial"/>
                <w:sz w:val="18"/>
                <w:szCs w:val="18"/>
              </w:rPr>
              <w:t>0%</w:t>
            </w:r>
          </w:p>
        </w:tc>
      </w:tr>
      <w:tr w:rsidR="00A477F1" w:rsidRPr="00F54238" w14:paraId="37A377D5" w14:textId="77777777" w:rsidTr="00C545FF">
        <w:trPr>
          <w:trHeight w:val="113"/>
        </w:trPr>
        <w:tc>
          <w:tcPr>
            <w:tcW w:w="376" w:type="pct"/>
            <w:shd w:val="clear" w:color="auto" w:fill="auto"/>
            <w:noWrap/>
            <w:vAlign w:val="center"/>
            <w:hideMark/>
          </w:tcPr>
          <w:p w14:paraId="6CCA90C3"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32206F7E"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保险费</w:t>
            </w:r>
          </w:p>
        </w:tc>
        <w:tc>
          <w:tcPr>
            <w:tcW w:w="441" w:type="pct"/>
            <w:shd w:val="clear" w:color="auto" w:fill="auto"/>
            <w:noWrap/>
            <w:vAlign w:val="center"/>
            <w:hideMark/>
          </w:tcPr>
          <w:p w14:paraId="216208EC" w14:textId="5F628D6E"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w:t>
            </w:r>
          </w:p>
        </w:tc>
        <w:tc>
          <w:tcPr>
            <w:tcW w:w="1765" w:type="pct"/>
            <w:shd w:val="clear" w:color="auto" w:fill="auto"/>
            <w:vAlign w:val="center"/>
            <w:hideMark/>
          </w:tcPr>
          <w:p w14:paraId="48FCF889"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现值</w:t>
            </w:r>
            <w:r w:rsidRPr="00F54238">
              <w:rPr>
                <w:rFonts w:ascii="Arial" w:eastAsia="仿宋_GB2312" w:hAnsi="Arial" w:cs="Arial"/>
                <w:sz w:val="18"/>
                <w:szCs w:val="18"/>
              </w:rPr>
              <w:t>×</w:t>
            </w:r>
            <w:r w:rsidRPr="00F54238">
              <w:rPr>
                <w:rFonts w:ascii="Arial" w:eastAsia="仿宋_GB2312" w:hAnsi="Arial" w:cs="Arial"/>
                <w:sz w:val="18"/>
                <w:szCs w:val="18"/>
              </w:rPr>
              <w:t>保险费率</w:t>
            </w:r>
          </w:p>
        </w:tc>
        <w:tc>
          <w:tcPr>
            <w:tcW w:w="807" w:type="pct"/>
            <w:shd w:val="clear" w:color="auto" w:fill="auto"/>
            <w:noWrap/>
            <w:vAlign w:val="center"/>
            <w:hideMark/>
          </w:tcPr>
          <w:p w14:paraId="2BD77F74"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gridSpan w:val="2"/>
            <w:shd w:val="clear" w:color="auto" w:fill="auto"/>
            <w:noWrap/>
            <w:vAlign w:val="center"/>
            <w:hideMark/>
          </w:tcPr>
          <w:p w14:paraId="05415D43" w14:textId="11BB3FF6" w:rsidR="00A477F1" w:rsidRPr="00F54238" w:rsidRDefault="00A477F1"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0.1</w:t>
            </w:r>
            <w:r w:rsidR="00333910">
              <w:rPr>
                <w:rFonts w:ascii="Arial" w:eastAsia="仿宋_GB2312" w:hAnsi="Arial" w:cs="Arial"/>
                <w:sz w:val="18"/>
                <w:szCs w:val="18"/>
              </w:rPr>
              <w:t>0</w:t>
            </w:r>
            <w:r w:rsidRPr="00F54238">
              <w:rPr>
                <w:rFonts w:ascii="Arial" w:eastAsia="仿宋_GB2312" w:hAnsi="Arial" w:cs="Arial"/>
                <w:sz w:val="18"/>
                <w:szCs w:val="18"/>
              </w:rPr>
              <w:t>0%</w:t>
            </w:r>
          </w:p>
        </w:tc>
      </w:tr>
      <w:tr w:rsidR="00A477F1" w:rsidRPr="00F54238" w14:paraId="1E35A2EF" w14:textId="77777777" w:rsidTr="00C545FF">
        <w:trPr>
          <w:trHeight w:val="113"/>
        </w:trPr>
        <w:tc>
          <w:tcPr>
            <w:tcW w:w="376" w:type="pct"/>
            <w:shd w:val="clear" w:color="auto" w:fill="auto"/>
            <w:noWrap/>
            <w:vAlign w:val="center"/>
            <w:hideMark/>
          </w:tcPr>
          <w:p w14:paraId="1538EB77"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3ADF9D7"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04567D22" w14:textId="57A46BC4"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37.2</w:t>
            </w:r>
          </w:p>
        </w:tc>
        <w:tc>
          <w:tcPr>
            <w:tcW w:w="1765" w:type="pct"/>
            <w:shd w:val="clear" w:color="auto" w:fill="auto"/>
            <w:vAlign w:val="center"/>
            <w:hideMark/>
          </w:tcPr>
          <w:p w14:paraId="050B3488"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19EAFB35"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gridSpan w:val="2"/>
            <w:shd w:val="clear" w:color="auto" w:fill="auto"/>
            <w:noWrap/>
            <w:vAlign w:val="center"/>
            <w:hideMark/>
          </w:tcPr>
          <w:p w14:paraId="66B3E3C3" w14:textId="77777777" w:rsidR="00A477F1" w:rsidRPr="00F54238" w:rsidRDefault="00A477F1"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1.0%</w:t>
            </w:r>
          </w:p>
        </w:tc>
      </w:tr>
      <w:tr w:rsidR="00333910" w:rsidRPr="00F54238" w14:paraId="5E76ADA2" w14:textId="77777777" w:rsidTr="00C545FF">
        <w:trPr>
          <w:trHeight w:val="113"/>
        </w:trPr>
        <w:tc>
          <w:tcPr>
            <w:tcW w:w="376" w:type="pct"/>
            <w:shd w:val="clear" w:color="auto" w:fill="auto"/>
            <w:noWrap/>
            <w:vAlign w:val="center"/>
            <w:hideMark/>
          </w:tcPr>
          <w:p w14:paraId="0AB85E4E"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p>
        </w:tc>
        <w:tc>
          <w:tcPr>
            <w:tcW w:w="1079" w:type="pct"/>
            <w:shd w:val="clear" w:color="auto" w:fill="auto"/>
            <w:vAlign w:val="center"/>
            <w:hideMark/>
          </w:tcPr>
          <w:p w14:paraId="5E0681A5" w14:textId="634D5164" w:rsidR="00333910" w:rsidRPr="00F54238" w:rsidRDefault="00333910"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不动产</w:t>
            </w:r>
            <w:r w:rsidRPr="00F54238">
              <w:rPr>
                <w:rFonts w:ascii="Arial" w:eastAsia="仿宋_GB2312" w:hAnsi="Arial" w:cs="Arial"/>
                <w:sz w:val="18"/>
                <w:szCs w:val="18"/>
              </w:rPr>
              <w:t>未来第一年净收益</w:t>
            </w:r>
          </w:p>
        </w:tc>
        <w:tc>
          <w:tcPr>
            <w:tcW w:w="441" w:type="pct"/>
            <w:shd w:val="clear" w:color="auto" w:fill="auto"/>
            <w:noWrap/>
            <w:vAlign w:val="center"/>
            <w:hideMark/>
          </w:tcPr>
          <w:p w14:paraId="3AA87055" w14:textId="2A052976" w:rsidR="00333910"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3264</w:t>
            </w:r>
          </w:p>
        </w:tc>
        <w:tc>
          <w:tcPr>
            <w:tcW w:w="3103" w:type="pct"/>
            <w:gridSpan w:val="4"/>
            <w:shd w:val="clear" w:color="auto" w:fill="auto"/>
            <w:vAlign w:val="center"/>
            <w:hideMark/>
          </w:tcPr>
          <w:p w14:paraId="54A1CE5D" w14:textId="4B490A2C"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年经营费用</w:t>
            </w:r>
          </w:p>
        </w:tc>
      </w:tr>
      <w:tr w:rsidR="00333910" w:rsidRPr="00F54238" w14:paraId="7960F626" w14:textId="77777777" w:rsidTr="00C545FF">
        <w:trPr>
          <w:trHeight w:val="113"/>
        </w:trPr>
        <w:tc>
          <w:tcPr>
            <w:tcW w:w="376" w:type="pct"/>
            <w:vMerge w:val="restart"/>
            <w:shd w:val="clear" w:color="auto" w:fill="auto"/>
            <w:noWrap/>
            <w:vAlign w:val="center"/>
            <w:hideMark/>
          </w:tcPr>
          <w:p w14:paraId="09F0169E"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p>
        </w:tc>
        <w:tc>
          <w:tcPr>
            <w:tcW w:w="1079" w:type="pct"/>
            <w:vMerge w:val="restart"/>
            <w:shd w:val="clear" w:color="auto" w:fill="auto"/>
            <w:vAlign w:val="center"/>
            <w:hideMark/>
          </w:tcPr>
          <w:p w14:paraId="5AA05B0D"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p>
        </w:tc>
        <w:tc>
          <w:tcPr>
            <w:tcW w:w="441" w:type="pct"/>
            <w:vMerge w:val="restart"/>
            <w:shd w:val="clear" w:color="auto" w:fill="auto"/>
            <w:noWrap/>
            <w:vAlign w:val="center"/>
            <w:hideMark/>
          </w:tcPr>
          <w:p w14:paraId="54D1EFA4" w14:textId="11A143AC" w:rsidR="00333910"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49111</w:t>
            </w:r>
          </w:p>
        </w:tc>
        <w:tc>
          <w:tcPr>
            <w:tcW w:w="1765" w:type="pct"/>
            <w:vMerge w:val="restart"/>
            <w:shd w:val="clear" w:color="auto" w:fill="auto"/>
            <w:vAlign w:val="center"/>
            <w:hideMark/>
          </w:tcPr>
          <w:p w14:paraId="7A8AB8D6"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房地产未来第一年净收益</w:t>
            </w:r>
            <w:r w:rsidRPr="00F54238">
              <w:rPr>
                <w:rFonts w:ascii="Arial" w:eastAsia="仿宋_GB2312" w:hAnsi="Arial" w:cs="Arial"/>
                <w:sz w:val="18"/>
                <w:szCs w:val="18"/>
              </w:rPr>
              <w:t>×</w:t>
            </w:r>
          </w:p>
          <w:p w14:paraId="14E35254" w14:textId="36E1EFDD" w:rsidR="00333910" w:rsidRPr="00F54238" w:rsidRDefault="00333910" w:rsidP="00212857">
            <w:pPr>
              <w:spacing w:line="276" w:lineRule="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r w:rsidRPr="00F54238">
              <w:rPr>
                <w:rFonts w:ascii="Arial" w:eastAsia="仿宋_GB2312" w:hAnsi="Arial" w:cs="Arial"/>
                <w:sz w:val="18"/>
                <w:szCs w:val="18"/>
              </w:rPr>
              <w:t>(1+g)/(1+Y)</w:t>
            </w:r>
            <w:r w:rsidRPr="00F54238">
              <w:rPr>
                <w:rFonts w:ascii="Arial" w:eastAsia="仿宋_GB2312" w:hAnsi="Arial" w:cs="Arial"/>
                <w:sz w:val="18"/>
                <w:szCs w:val="18"/>
              </w:rPr>
              <w:t>）</w:t>
            </w:r>
            <w:r w:rsidRPr="00F54238">
              <w:rPr>
                <w:rFonts w:ascii="Arial" w:eastAsia="仿宋_GB2312" w:hAnsi="Arial" w:cs="Arial"/>
                <w:sz w:val="18"/>
                <w:szCs w:val="18"/>
              </w:rPr>
              <w:t xml:space="preserve"> ^n ]/(Y-g)</w:t>
            </w:r>
          </w:p>
        </w:tc>
        <w:tc>
          <w:tcPr>
            <w:tcW w:w="807" w:type="pct"/>
            <w:shd w:val="clear" w:color="auto" w:fill="auto"/>
            <w:noWrap/>
            <w:vAlign w:val="center"/>
            <w:hideMark/>
          </w:tcPr>
          <w:p w14:paraId="6FDA1BA2"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报酬率（</w:t>
            </w:r>
            <w:r w:rsidRPr="00F54238">
              <w:rPr>
                <w:rFonts w:ascii="Arial" w:eastAsia="仿宋_GB2312" w:hAnsi="Arial" w:cs="Arial"/>
                <w:sz w:val="18"/>
                <w:szCs w:val="18"/>
              </w:rPr>
              <w:t>Y</w:t>
            </w:r>
            <w:r w:rsidRPr="00F54238">
              <w:rPr>
                <w:rFonts w:ascii="Arial" w:eastAsia="仿宋_GB2312" w:hAnsi="Arial" w:cs="Arial"/>
                <w:sz w:val="18"/>
                <w:szCs w:val="18"/>
              </w:rPr>
              <w:t>）</w:t>
            </w:r>
          </w:p>
        </w:tc>
        <w:tc>
          <w:tcPr>
            <w:tcW w:w="531" w:type="pct"/>
            <w:gridSpan w:val="2"/>
            <w:shd w:val="clear" w:color="auto" w:fill="auto"/>
            <w:noWrap/>
            <w:vAlign w:val="center"/>
            <w:hideMark/>
          </w:tcPr>
          <w:p w14:paraId="1D62FBC2" w14:textId="7A1543B3"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w:t>
            </w:r>
            <w:r w:rsidRPr="00F54238">
              <w:rPr>
                <w:rFonts w:ascii="Arial" w:eastAsia="仿宋_GB2312" w:hAnsi="Arial" w:cs="Arial"/>
                <w:sz w:val="18"/>
                <w:szCs w:val="18"/>
              </w:rPr>
              <w:t>.</w:t>
            </w:r>
            <w:r w:rsidRPr="00F54238">
              <w:rPr>
                <w:rFonts w:ascii="Arial" w:eastAsia="仿宋_GB2312" w:hAnsi="Arial" w:cs="Arial" w:hint="eastAsia"/>
                <w:sz w:val="18"/>
                <w:szCs w:val="18"/>
              </w:rPr>
              <w:t>0</w:t>
            </w:r>
            <w:r w:rsidRPr="00F54238">
              <w:rPr>
                <w:rFonts w:ascii="Arial" w:eastAsia="仿宋_GB2312" w:hAnsi="Arial" w:cs="Arial"/>
                <w:sz w:val="18"/>
                <w:szCs w:val="18"/>
              </w:rPr>
              <w:t>%</w:t>
            </w:r>
          </w:p>
        </w:tc>
      </w:tr>
      <w:tr w:rsidR="00333910" w:rsidRPr="00F54238" w14:paraId="788C2FD6" w14:textId="77777777" w:rsidTr="00C545FF">
        <w:trPr>
          <w:trHeight w:val="113"/>
        </w:trPr>
        <w:tc>
          <w:tcPr>
            <w:tcW w:w="376" w:type="pct"/>
            <w:vMerge/>
            <w:shd w:val="clear" w:color="auto" w:fill="auto"/>
            <w:noWrap/>
            <w:vAlign w:val="center"/>
            <w:hideMark/>
          </w:tcPr>
          <w:p w14:paraId="17D0043F"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223FA2DB"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7E576759"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1765" w:type="pct"/>
            <w:vMerge/>
            <w:shd w:val="clear" w:color="auto" w:fill="auto"/>
            <w:vAlign w:val="center"/>
            <w:hideMark/>
          </w:tcPr>
          <w:p w14:paraId="7A24BF95" w14:textId="5EC65A80"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6ED6B9E0"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收益年期</w:t>
            </w:r>
            <w:r w:rsidRPr="00F54238">
              <w:rPr>
                <w:rFonts w:ascii="Arial" w:eastAsia="仿宋_GB2312" w:hAnsi="Arial" w:cs="Arial"/>
                <w:sz w:val="18"/>
                <w:szCs w:val="18"/>
              </w:rPr>
              <w:t>(n)</w:t>
            </w:r>
          </w:p>
        </w:tc>
        <w:tc>
          <w:tcPr>
            <w:tcW w:w="531" w:type="pct"/>
            <w:gridSpan w:val="2"/>
            <w:shd w:val="clear" w:color="auto" w:fill="auto"/>
            <w:noWrap/>
            <w:vAlign w:val="center"/>
            <w:hideMark/>
          </w:tcPr>
          <w:p w14:paraId="3EA5C53B" w14:textId="4CFF4659"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w:t>
            </w:r>
            <w:r w:rsidRPr="00F54238">
              <w:rPr>
                <w:rFonts w:ascii="Arial" w:eastAsia="仿宋_GB2312" w:hAnsi="Arial" w:cs="Arial" w:hint="eastAsia"/>
                <w:sz w:val="18"/>
                <w:szCs w:val="18"/>
              </w:rPr>
              <w:t>0.00</w:t>
            </w:r>
            <w:r w:rsidRPr="00F54238">
              <w:rPr>
                <w:rFonts w:ascii="Arial" w:eastAsia="仿宋_GB2312" w:hAnsi="Arial" w:cs="Arial"/>
                <w:sz w:val="18"/>
                <w:szCs w:val="18"/>
              </w:rPr>
              <w:t xml:space="preserve"> </w:t>
            </w:r>
          </w:p>
        </w:tc>
      </w:tr>
      <w:tr w:rsidR="00333910" w:rsidRPr="00F54238" w14:paraId="3F8E4840" w14:textId="77777777" w:rsidTr="00C545FF">
        <w:trPr>
          <w:trHeight w:val="113"/>
        </w:trPr>
        <w:tc>
          <w:tcPr>
            <w:tcW w:w="376" w:type="pct"/>
            <w:vMerge/>
            <w:shd w:val="clear" w:color="auto" w:fill="auto"/>
            <w:noWrap/>
            <w:vAlign w:val="center"/>
            <w:hideMark/>
          </w:tcPr>
          <w:p w14:paraId="351428EB"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17282BB"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010E2517" w14:textId="77777777"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vAlign w:val="center"/>
            <w:hideMark/>
          </w:tcPr>
          <w:p w14:paraId="16B19F13"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37306CD4"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年增长比率</w:t>
            </w:r>
            <w:r w:rsidRPr="00F54238">
              <w:rPr>
                <w:rFonts w:ascii="Arial" w:eastAsia="仿宋_GB2312" w:hAnsi="Arial" w:cs="Arial"/>
                <w:sz w:val="18"/>
                <w:szCs w:val="18"/>
              </w:rPr>
              <w:t>(g)</w:t>
            </w:r>
          </w:p>
        </w:tc>
        <w:tc>
          <w:tcPr>
            <w:tcW w:w="531" w:type="pct"/>
            <w:gridSpan w:val="2"/>
            <w:shd w:val="clear" w:color="auto" w:fill="auto"/>
            <w:noWrap/>
            <w:vAlign w:val="center"/>
            <w:hideMark/>
          </w:tcPr>
          <w:p w14:paraId="57CBC696" w14:textId="1B773631"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0.0</w:t>
            </w:r>
            <w:r w:rsidRPr="00F54238">
              <w:rPr>
                <w:rFonts w:ascii="Arial" w:eastAsia="仿宋_GB2312" w:hAnsi="Arial" w:cs="Arial"/>
                <w:sz w:val="18"/>
                <w:szCs w:val="18"/>
              </w:rPr>
              <w:t>%</w:t>
            </w:r>
          </w:p>
        </w:tc>
      </w:tr>
      <w:tr w:rsidR="00A477F1" w:rsidRPr="00F54238" w14:paraId="6BB68681" w14:textId="77777777" w:rsidTr="00C545FF">
        <w:trPr>
          <w:trHeight w:val="113"/>
        </w:trPr>
        <w:tc>
          <w:tcPr>
            <w:tcW w:w="376" w:type="pct"/>
            <w:shd w:val="clear" w:color="auto" w:fill="auto"/>
            <w:noWrap/>
            <w:vAlign w:val="center"/>
            <w:hideMark/>
          </w:tcPr>
          <w:p w14:paraId="50769E55"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lastRenderedPageBreak/>
              <w:t>6</w:t>
            </w:r>
          </w:p>
        </w:tc>
        <w:tc>
          <w:tcPr>
            <w:tcW w:w="1079" w:type="pct"/>
            <w:shd w:val="clear" w:color="auto" w:fill="auto"/>
            <w:noWrap/>
            <w:vAlign w:val="center"/>
            <w:hideMark/>
          </w:tcPr>
          <w:p w14:paraId="71A50FF9"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单价</w:t>
            </w:r>
            <w:r w:rsidRPr="00F54238">
              <w:rPr>
                <w:rFonts w:ascii="Arial" w:eastAsia="仿宋_GB2312" w:hAnsi="Arial" w:cs="Arial"/>
                <w:sz w:val="18"/>
                <w:szCs w:val="18"/>
              </w:rPr>
              <w:t>(</w:t>
            </w:r>
            <w:r w:rsidRPr="00F54238">
              <w:rPr>
                <w:rFonts w:ascii="Arial" w:eastAsia="仿宋_GB2312" w:hAnsi="Arial" w:cs="Arial"/>
                <w:sz w:val="18"/>
                <w:szCs w:val="18"/>
              </w:rPr>
              <w:t>元</w:t>
            </w:r>
            <w:r w:rsidRPr="00F54238">
              <w:rPr>
                <w:rFonts w:ascii="Arial" w:eastAsia="仿宋_GB2312" w:hAnsi="Arial" w:cs="Arial"/>
                <w:sz w:val="18"/>
                <w:szCs w:val="18"/>
              </w:rPr>
              <w:t>/</w:t>
            </w:r>
            <w:r w:rsidRPr="00F54238">
              <w:rPr>
                <w:rFonts w:ascii="Arial" w:eastAsia="仿宋_GB2312" w:hAnsi="Arial" w:cs="Arial"/>
                <w:sz w:val="18"/>
                <w:szCs w:val="18"/>
              </w:rPr>
              <w:t>平方米</w:t>
            </w:r>
            <w:r w:rsidRPr="00F54238">
              <w:rPr>
                <w:rFonts w:ascii="Arial" w:eastAsia="仿宋_GB2312" w:hAnsi="Arial" w:cs="Arial"/>
                <w:sz w:val="18"/>
                <w:szCs w:val="18"/>
              </w:rPr>
              <w:t>)</w:t>
            </w:r>
          </w:p>
        </w:tc>
        <w:tc>
          <w:tcPr>
            <w:tcW w:w="441" w:type="pct"/>
            <w:shd w:val="clear" w:color="auto" w:fill="auto"/>
            <w:noWrap/>
            <w:vAlign w:val="center"/>
            <w:hideMark/>
          </w:tcPr>
          <w:p w14:paraId="6462AF47" w14:textId="765DEB83" w:rsidR="00A477F1"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45807</w:t>
            </w:r>
          </w:p>
        </w:tc>
        <w:tc>
          <w:tcPr>
            <w:tcW w:w="1765" w:type="pct"/>
            <w:shd w:val="clear" w:color="auto" w:fill="auto"/>
            <w:noWrap/>
            <w:vAlign w:val="center"/>
            <w:hideMark/>
          </w:tcPr>
          <w:p w14:paraId="38EB1F52" w14:textId="12260853"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r w:rsidRPr="00F54238">
              <w:rPr>
                <w:rFonts w:ascii="Arial" w:eastAsia="仿宋_GB2312" w:hAnsi="Arial" w:cs="Arial"/>
                <w:sz w:val="18"/>
                <w:szCs w:val="18"/>
              </w:rPr>
              <w:t>÷</w:t>
            </w:r>
            <w:del w:id="957" w:author="KG" w:date="2022-02-16T10:12:00Z">
              <w:r w:rsidRPr="00F54238" w:rsidDel="009B6F31">
                <w:rPr>
                  <w:rFonts w:ascii="Arial" w:eastAsia="仿宋_GB2312" w:hAnsi="Arial" w:cs="Arial"/>
                  <w:sz w:val="18"/>
                  <w:szCs w:val="18"/>
                </w:rPr>
                <w:delText>建筑面积</w:delText>
              </w:r>
            </w:del>
            <w:ins w:id="958" w:author="KG" w:date="2022-02-16T10:12:00Z">
              <w:r w:rsidR="009B6F31">
                <w:rPr>
                  <w:rFonts w:ascii="Arial" w:eastAsia="仿宋_GB2312" w:hAnsi="Arial" w:cs="Arial"/>
                  <w:sz w:val="18"/>
                  <w:szCs w:val="18"/>
                </w:rPr>
                <w:t>规划建筑面积</w:t>
              </w:r>
            </w:ins>
          </w:p>
        </w:tc>
        <w:tc>
          <w:tcPr>
            <w:tcW w:w="807" w:type="pct"/>
            <w:shd w:val="clear" w:color="auto" w:fill="auto"/>
            <w:noWrap/>
            <w:vAlign w:val="center"/>
            <w:hideMark/>
          </w:tcPr>
          <w:p w14:paraId="2F1D4F2D" w14:textId="581A2148" w:rsidR="00A477F1" w:rsidRPr="00F54238" w:rsidRDefault="00A477F1" w:rsidP="00212857">
            <w:pPr>
              <w:widowControl/>
              <w:adjustRightInd/>
              <w:spacing w:line="276" w:lineRule="auto"/>
              <w:textAlignment w:val="auto"/>
              <w:rPr>
                <w:rFonts w:ascii="Arial" w:eastAsia="仿宋_GB2312" w:hAnsi="Arial" w:cs="Arial"/>
                <w:sz w:val="18"/>
                <w:szCs w:val="18"/>
              </w:rPr>
            </w:pPr>
            <w:del w:id="959" w:author="KG" w:date="2022-02-16T10:12:00Z">
              <w:r w:rsidRPr="00F54238" w:rsidDel="009B6F31">
                <w:rPr>
                  <w:rFonts w:ascii="Arial" w:eastAsia="仿宋_GB2312" w:hAnsi="Arial" w:cs="Arial"/>
                  <w:sz w:val="18"/>
                  <w:szCs w:val="18"/>
                </w:rPr>
                <w:delText>建筑面积</w:delText>
              </w:r>
            </w:del>
            <w:ins w:id="960" w:author="KG" w:date="2022-02-16T10:12:00Z">
              <w:r w:rsidR="009B6F31">
                <w:rPr>
                  <w:rFonts w:ascii="Arial" w:eastAsia="仿宋_GB2312" w:hAnsi="Arial" w:cs="Arial"/>
                  <w:sz w:val="18"/>
                  <w:szCs w:val="18"/>
                </w:rPr>
                <w:t>规划建筑面积</w:t>
              </w:r>
            </w:ins>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gridSpan w:val="2"/>
            <w:shd w:val="clear" w:color="auto" w:fill="auto"/>
            <w:noWrap/>
            <w:vAlign w:val="center"/>
            <w:hideMark/>
          </w:tcPr>
          <w:p w14:paraId="127348A4" w14:textId="63F69409"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10721.30</w:t>
            </w:r>
          </w:p>
        </w:tc>
      </w:tr>
    </w:tbl>
    <w:p w14:paraId="1EF9ED48" w14:textId="67A55FF9" w:rsidR="00DD3279" w:rsidRDefault="00212857" w:rsidP="00DD3279">
      <w:pPr>
        <w:spacing w:before="50" w:after="50" w:line="360" w:lineRule="auto"/>
        <w:ind w:firstLineChars="200" w:firstLine="560"/>
        <w:rPr>
          <w:rFonts w:ascii="Arial" w:eastAsia="仿宋_GB2312" w:hAnsi="Arial" w:cs="Arial"/>
          <w:sz w:val="28"/>
        </w:rPr>
      </w:pPr>
      <w:r>
        <w:rPr>
          <w:rFonts w:ascii="Arial" w:eastAsia="仿宋_GB2312" w:hAnsi="Arial" w:cs="Arial"/>
          <w:bCs/>
          <w:sz w:val="28"/>
        </w:rPr>
        <w:t>2</w:t>
      </w:r>
      <w:r w:rsidR="00DD3279" w:rsidRPr="00CE23D5">
        <w:rPr>
          <w:rFonts w:ascii="Arial" w:eastAsia="仿宋_GB2312" w:hAnsi="Arial" w:cs="Arial"/>
          <w:bCs/>
          <w:sz w:val="28"/>
        </w:rPr>
        <w:t>）</w:t>
      </w:r>
      <w:r w:rsidR="00031D9D" w:rsidRPr="00031D9D">
        <w:rPr>
          <w:rFonts w:ascii="Arial" w:eastAsia="仿宋_GB2312" w:hAnsi="Arial" w:cs="Arial" w:hint="eastAsia"/>
          <w:bCs/>
          <w:sz w:val="28"/>
        </w:rPr>
        <w:t>地上商业楼面熟地价</w:t>
      </w:r>
    </w:p>
    <w:p w14:paraId="78DA3E73" w14:textId="49C85B19" w:rsidR="00DD3279" w:rsidRPr="008B7C15" w:rsidRDefault="00DD3279" w:rsidP="00DD3279">
      <w:pPr>
        <w:spacing w:before="50" w:after="50" w:line="360" w:lineRule="auto"/>
        <w:ind w:firstLineChars="200" w:firstLine="560"/>
        <w:jc w:val="center"/>
        <w:rPr>
          <w:rFonts w:ascii="Arial" w:eastAsia="仿宋_GB2312" w:hAnsi="Arial" w:cs="Arial"/>
          <w:sz w:val="28"/>
        </w:rPr>
      </w:pPr>
      <w:r w:rsidRPr="008B7C15">
        <w:rPr>
          <w:rFonts w:ascii="Arial" w:eastAsia="仿宋_GB2312" w:hAnsi="Arial" w:cs="Arial"/>
          <w:sz w:val="28"/>
        </w:rPr>
        <w:t>剩余法（商业</w:t>
      </w:r>
      <w:r w:rsidR="00212857">
        <w:rPr>
          <w:rFonts w:ascii="Arial" w:eastAsia="仿宋_GB2312" w:hAnsi="Arial" w:cs="Arial"/>
          <w:sz w:val="28"/>
        </w:rPr>
        <w:t>4</w:t>
      </w:r>
      <w:r>
        <w:rPr>
          <w:rFonts w:ascii="Arial" w:eastAsia="仿宋_GB2312" w:hAnsi="Arial" w:cs="Arial"/>
          <w:sz w:val="28"/>
        </w:rPr>
        <w:t>0</w:t>
      </w:r>
      <w:r>
        <w:rPr>
          <w:rFonts w:ascii="Arial" w:eastAsia="仿宋_GB2312" w:hAnsi="Arial" w:cs="Arial" w:hint="eastAsia"/>
          <w:sz w:val="28"/>
        </w:rPr>
        <w:t>年</w:t>
      </w:r>
      <w:r w:rsidRPr="008B7C15">
        <w:rPr>
          <w:rFonts w:ascii="Arial" w:eastAsia="仿宋_GB2312" w:hAnsi="Arial" w:cs="Arial"/>
          <w:sz w:val="28"/>
        </w:rPr>
        <w:t>）</w:t>
      </w:r>
    </w:p>
    <w:tbl>
      <w:tblPr>
        <w:tblW w:w="5066"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706"/>
        <w:gridCol w:w="2695"/>
        <w:gridCol w:w="1134"/>
        <w:gridCol w:w="994"/>
        <w:gridCol w:w="706"/>
        <w:gridCol w:w="567"/>
        <w:gridCol w:w="2614"/>
      </w:tblGrid>
      <w:tr w:rsidR="00DD3279" w:rsidRPr="00DD3279" w14:paraId="4C4AF9BB" w14:textId="77777777" w:rsidTr="00212857">
        <w:trPr>
          <w:cantSplit/>
          <w:tblHeader/>
          <w:jc w:val="center"/>
        </w:trPr>
        <w:tc>
          <w:tcPr>
            <w:tcW w:w="375" w:type="pct"/>
            <w:shd w:val="clear" w:color="auto" w:fill="auto"/>
            <w:noWrap/>
            <w:vAlign w:val="center"/>
            <w:hideMark/>
          </w:tcPr>
          <w:p w14:paraId="679AC29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序号</w:t>
            </w:r>
          </w:p>
        </w:tc>
        <w:tc>
          <w:tcPr>
            <w:tcW w:w="1431" w:type="pct"/>
            <w:shd w:val="clear" w:color="auto" w:fill="auto"/>
            <w:noWrap/>
            <w:vAlign w:val="center"/>
            <w:hideMark/>
          </w:tcPr>
          <w:p w14:paraId="37278AE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项目名称</w:t>
            </w:r>
          </w:p>
        </w:tc>
        <w:tc>
          <w:tcPr>
            <w:tcW w:w="602" w:type="pct"/>
            <w:shd w:val="clear" w:color="auto" w:fill="auto"/>
            <w:noWrap/>
            <w:vAlign w:val="center"/>
            <w:hideMark/>
          </w:tcPr>
          <w:p w14:paraId="030858F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总额</w:t>
            </w:r>
          </w:p>
        </w:tc>
        <w:tc>
          <w:tcPr>
            <w:tcW w:w="528" w:type="pct"/>
            <w:shd w:val="clear" w:color="auto" w:fill="auto"/>
            <w:noWrap/>
            <w:vAlign w:val="center"/>
            <w:hideMark/>
          </w:tcPr>
          <w:p w14:paraId="7249090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面积</w:t>
            </w:r>
          </w:p>
        </w:tc>
        <w:tc>
          <w:tcPr>
            <w:tcW w:w="375" w:type="pct"/>
            <w:shd w:val="clear" w:color="auto" w:fill="auto"/>
            <w:noWrap/>
            <w:vAlign w:val="center"/>
            <w:hideMark/>
          </w:tcPr>
          <w:p w14:paraId="76EBB4C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单价</w:t>
            </w:r>
          </w:p>
        </w:tc>
        <w:tc>
          <w:tcPr>
            <w:tcW w:w="301" w:type="pct"/>
            <w:shd w:val="clear" w:color="auto" w:fill="auto"/>
            <w:noWrap/>
            <w:vAlign w:val="center"/>
            <w:hideMark/>
          </w:tcPr>
          <w:p w14:paraId="4B82E41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相关系数</w:t>
            </w:r>
          </w:p>
        </w:tc>
        <w:tc>
          <w:tcPr>
            <w:tcW w:w="1388" w:type="pct"/>
          </w:tcPr>
          <w:p w14:paraId="7774862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备注</w:t>
            </w:r>
          </w:p>
        </w:tc>
      </w:tr>
      <w:tr w:rsidR="00DD3279" w:rsidRPr="00DD3279" w14:paraId="60BC6B4E" w14:textId="77777777" w:rsidTr="00212857">
        <w:trPr>
          <w:cantSplit/>
          <w:jc w:val="center"/>
        </w:trPr>
        <w:tc>
          <w:tcPr>
            <w:tcW w:w="375" w:type="pct"/>
            <w:shd w:val="clear" w:color="auto" w:fill="auto"/>
            <w:noWrap/>
            <w:vAlign w:val="center"/>
            <w:hideMark/>
          </w:tcPr>
          <w:p w14:paraId="735B4F1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p>
        </w:tc>
        <w:tc>
          <w:tcPr>
            <w:tcW w:w="1431" w:type="pct"/>
            <w:shd w:val="clear" w:color="auto" w:fill="auto"/>
            <w:noWrap/>
            <w:vAlign w:val="center"/>
            <w:hideMark/>
          </w:tcPr>
          <w:p w14:paraId="10F58B6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开发完成后不动产总价</w:t>
            </w:r>
          </w:p>
        </w:tc>
        <w:tc>
          <w:tcPr>
            <w:tcW w:w="602" w:type="pct"/>
            <w:shd w:val="clear" w:color="auto" w:fill="auto"/>
            <w:noWrap/>
            <w:vAlign w:val="center"/>
          </w:tcPr>
          <w:p w14:paraId="36F2DACC" w14:textId="14B986DF"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49111</w:t>
            </w:r>
          </w:p>
        </w:tc>
        <w:tc>
          <w:tcPr>
            <w:tcW w:w="528" w:type="pct"/>
            <w:shd w:val="clear" w:color="auto" w:fill="auto"/>
            <w:noWrap/>
            <w:vAlign w:val="center"/>
          </w:tcPr>
          <w:p w14:paraId="1DC083CD" w14:textId="4C79B5AC"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7D8D1215" w14:textId="6A4574FA"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45807</w:t>
            </w:r>
          </w:p>
        </w:tc>
        <w:tc>
          <w:tcPr>
            <w:tcW w:w="301" w:type="pct"/>
            <w:shd w:val="clear" w:color="auto" w:fill="auto"/>
            <w:noWrap/>
            <w:vAlign w:val="center"/>
          </w:tcPr>
          <w:p w14:paraId="27FB9BD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7A95D29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0E6FF4EE" w14:textId="77777777" w:rsidTr="00212857">
        <w:trPr>
          <w:cantSplit/>
          <w:jc w:val="center"/>
        </w:trPr>
        <w:tc>
          <w:tcPr>
            <w:tcW w:w="375" w:type="pct"/>
            <w:shd w:val="clear" w:color="auto" w:fill="auto"/>
            <w:vAlign w:val="center"/>
            <w:hideMark/>
          </w:tcPr>
          <w:p w14:paraId="376D6CC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p>
        </w:tc>
        <w:tc>
          <w:tcPr>
            <w:tcW w:w="1431" w:type="pct"/>
            <w:shd w:val="clear" w:color="auto" w:fill="auto"/>
            <w:noWrap/>
            <w:vAlign w:val="center"/>
            <w:hideMark/>
          </w:tcPr>
          <w:p w14:paraId="7BF2AEC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开发成本</w:t>
            </w:r>
          </w:p>
        </w:tc>
        <w:tc>
          <w:tcPr>
            <w:tcW w:w="602" w:type="pct"/>
            <w:shd w:val="clear" w:color="auto" w:fill="auto"/>
            <w:noWrap/>
            <w:vAlign w:val="center"/>
          </w:tcPr>
          <w:p w14:paraId="282934F6" w14:textId="19C3F3CC"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10689</w:t>
            </w:r>
            <w:r w:rsidR="00DD3279" w:rsidRPr="00DD3279">
              <w:rPr>
                <w:rFonts w:ascii="Arial" w:eastAsia="仿宋_GB2312" w:hAnsi="Arial" w:cs="Arial" w:hint="eastAsia"/>
                <w:sz w:val="18"/>
                <w:szCs w:val="18"/>
              </w:rPr>
              <w:t>+0.</w:t>
            </w:r>
            <w:r w:rsidR="00031D9D">
              <w:rPr>
                <w:rFonts w:ascii="Arial" w:eastAsia="仿宋_GB2312" w:hAnsi="Arial" w:cs="Arial"/>
                <w:sz w:val="18"/>
                <w:szCs w:val="18"/>
              </w:rPr>
              <w:t>1307</w:t>
            </w:r>
            <w:r w:rsidR="00DD3279" w:rsidRPr="00DD3279">
              <w:rPr>
                <w:rFonts w:ascii="Arial" w:eastAsia="仿宋_GB2312" w:hAnsi="Arial" w:cs="Arial"/>
                <w:sz w:val="18"/>
                <w:szCs w:val="18"/>
              </w:rPr>
              <w:t>P</w:t>
            </w:r>
            <w:r w:rsidR="00DD3279" w:rsidRPr="00DD3279">
              <w:rPr>
                <w:rFonts w:ascii="Arial" w:eastAsia="仿宋_GB2312" w:hAnsi="Arial" w:cs="Arial"/>
                <w:sz w:val="18"/>
                <w:szCs w:val="18"/>
              </w:rPr>
              <w:t>土</w:t>
            </w:r>
          </w:p>
        </w:tc>
        <w:tc>
          <w:tcPr>
            <w:tcW w:w="528" w:type="pct"/>
            <w:shd w:val="clear" w:color="auto" w:fill="auto"/>
            <w:noWrap/>
            <w:vAlign w:val="center"/>
          </w:tcPr>
          <w:p w14:paraId="4FE17B4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843890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1EC551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288354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）之和</w:t>
            </w:r>
          </w:p>
        </w:tc>
      </w:tr>
      <w:tr w:rsidR="00DD3279" w:rsidRPr="00DD3279" w14:paraId="1FA32376" w14:textId="77777777" w:rsidTr="00212857">
        <w:trPr>
          <w:cantSplit/>
          <w:jc w:val="center"/>
        </w:trPr>
        <w:tc>
          <w:tcPr>
            <w:tcW w:w="375" w:type="pct"/>
            <w:shd w:val="clear" w:color="auto" w:fill="auto"/>
            <w:noWrap/>
            <w:vAlign w:val="center"/>
            <w:hideMark/>
          </w:tcPr>
          <w:p w14:paraId="7813FAA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3184526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房屋建造成本</w:t>
            </w:r>
          </w:p>
        </w:tc>
        <w:tc>
          <w:tcPr>
            <w:tcW w:w="602" w:type="pct"/>
            <w:shd w:val="clear" w:color="auto" w:fill="auto"/>
            <w:noWrap/>
            <w:vAlign w:val="center"/>
          </w:tcPr>
          <w:p w14:paraId="3C5A22FE" w14:textId="0AB25BF5"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6376</w:t>
            </w:r>
          </w:p>
        </w:tc>
        <w:tc>
          <w:tcPr>
            <w:tcW w:w="528" w:type="pct"/>
            <w:shd w:val="clear" w:color="auto" w:fill="auto"/>
            <w:noWrap/>
            <w:vAlign w:val="center"/>
          </w:tcPr>
          <w:p w14:paraId="68FD41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6C642B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0EFAF67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4CCE411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下述</w:t>
            </w:r>
            <w:r w:rsidRPr="00DD3279">
              <w:rPr>
                <w:rFonts w:ascii="Arial" w:eastAsia="仿宋_GB2312" w:hAnsi="Arial" w:cs="Arial"/>
                <w:sz w:val="18"/>
                <w:szCs w:val="18"/>
              </w:rPr>
              <w:t>5</w:t>
            </w:r>
            <w:r w:rsidRPr="00DD3279">
              <w:rPr>
                <w:rFonts w:ascii="Arial" w:eastAsia="仿宋_GB2312" w:hAnsi="Arial" w:cs="Arial"/>
                <w:sz w:val="18"/>
                <w:szCs w:val="18"/>
              </w:rPr>
              <w:t>项之和</w:t>
            </w:r>
          </w:p>
        </w:tc>
      </w:tr>
      <w:tr w:rsidR="00DD3279" w:rsidRPr="00DD3279" w14:paraId="1F1230B3" w14:textId="77777777" w:rsidTr="00212857">
        <w:trPr>
          <w:cantSplit/>
          <w:jc w:val="center"/>
        </w:trPr>
        <w:tc>
          <w:tcPr>
            <w:tcW w:w="375" w:type="pct"/>
            <w:shd w:val="clear" w:color="auto" w:fill="auto"/>
            <w:noWrap/>
            <w:vAlign w:val="center"/>
            <w:hideMark/>
          </w:tcPr>
          <w:p w14:paraId="50942A2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5F20F9A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建安费用</w:t>
            </w:r>
          </w:p>
        </w:tc>
        <w:tc>
          <w:tcPr>
            <w:tcW w:w="602" w:type="pct"/>
            <w:shd w:val="clear" w:color="auto" w:fill="auto"/>
            <w:noWrap/>
            <w:vAlign w:val="center"/>
          </w:tcPr>
          <w:p w14:paraId="0F17127B" w14:textId="3B8E8C3C"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5897</w:t>
            </w:r>
          </w:p>
        </w:tc>
        <w:tc>
          <w:tcPr>
            <w:tcW w:w="528" w:type="pct"/>
            <w:shd w:val="clear" w:color="auto" w:fill="auto"/>
            <w:noWrap/>
            <w:vAlign w:val="center"/>
          </w:tcPr>
          <w:p w14:paraId="032CA7BE" w14:textId="176C6C68"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632BDA32" w14:textId="7FE5448C"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5</w:t>
            </w:r>
            <w:r w:rsidR="00031D9D">
              <w:rPr>
                <w:rFonts w:ascii="Arial" w:eastAsia="仿宋_GB2312" w:hAnsi="Arial" w:cs="Arial"/>
                <w:sz w:val="18"/>
                <w:szCs w:val="18"/>
              </w:rPr>
              <w:t>5</w:t>
            </w:r>
            <w:r w:rsidRPr="00DD3279">
              <w:rPr>
                <w:rFonts w:ascii="Arial" w:eastAsia="仿宋_GB2312" w:hAnsi="Arial" w:cs="Arial" w:hint="eastAsia"/>
                <w:sz w:val="18"/>
                <w:szCs w:val="18"/>
              </w:rPr>
              <w:t>00</w:t>
            </w:r>
          </w:p>
        </w:tc>
        <w:tc>
          <w:tcPr>
            <w:tcW w:w="301" w:type="pct"/>
            <w:shd w:val="clear" w:color="auto" w:fill="auto"/>
            <w:noWrap/>
            <w:vAlign w:val="center"/>
          </w:tcPr>
          <w:p w14:paraId="245E968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5BC13B7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3F161E39" w14:textId="77777777" w:rsidTr="00212857">
        <w:trPr>
          <w:cantSplit/>
          <w:jc w:val="center"/>
        </w:trPr>
        <w:tc>
          <w:tcPr>
            <w:tcW w:w="375" w:type="pct"/>
            <w:shd w:val="clear" w:color="auto" w:fill="auto"/>
            <w:noWrap/>
            <w:vAlign w:val="center"/>
            <w:hideMark/>
          </w:tcPr>
          <w:p w14:paraId="17E303E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7B1A0D6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勘察设计和前期工程费</w:t>
            </w:r>
          </w:p>
        </w:tc>
        <w:tc>
          <w:tcPr>
            <w:tcW w:w="602" w:type="pct"/>
            <w:shd w:val="clear" w:color="auto" w:fill="auto"/>
            <w:noWrap/>
            <w:vAlign w:val="center"/>
          </w:tcPr>
          <w:p w14:paraId="31805F97" w14:textId="6221CF50"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177</w:t>
            </w:r>
          </w:p>
        </w:tc>
        <w:tc>
          <w:tcPr>
            <w:tcW w:w="528" w:type="pct"/>
            <w:shd w:val="clear" w:color="auto" w:fill="auto"/>
            <w:noWrap/>
            <w:vAlign w:val="center"/>
          </w:tcPr>
          <w:p w14:paraId="24DFE86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CE40C1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3AFAEB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3</w:t>
            </w:r>
            <w:r w:rsidRPr="00DD3279">
              <w:rPr>
                <w:rFonts w:ascii="Arial" w:eastAsia="仿宋_GB2312" w:hAnsi="Arial" w:cs="Arial"/>
                <w:sz w:val="18"/>
                <w:szCs w:val="18"/>
              </w:rPr>
              <w:t>%</w:t>
            </w:r>
          </w:p>
        </w:tc>
        <w:tc>
          <w:tcPr>
            <w:tcW w:w="1388" w:type="pct"/>
          </w:tcPr>
          <w:p w14:paraId="55CD46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DD3279" w:rsidRPr="00DD3279" w14:paraId="5183F6E4" w14:textId="77777777" w:rsidTr="00212857">
        <w:trPr>
          <w:cantSplit/>
          <w:trHeight w:val="450"/>
          <w:jc w:val="center"/>
        </w:trPr>
        <w:tc>
          <w:tcPr>
            <w:tcW w:w="375" w:type="pct"/>
            <w:shd w:val="clear" w:color="auto" w:fill="auto"/>
            <w:noWrap/>
            <w:vAlign w:val="center"/>
            <w:hideMark/>
          </w:tcPr>
          <w:p w14:paraId="4E92515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hideMark/>
          </w:tcPr>
          <w:p w14:paraId="5E4842C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公共配套设施费用</w:t>
            </w:r>
          </w:p>
        </w:tc>
        <w:tc>
          <w:tcPr>
            <w:tcW w:w="602" w:type="pct"/>
            <w:shd w:val="clear" w:color="auto" w:fill="auto"/>
            <w:noWrap/>
            <w:vAlign w:val="center"/>
          </w:tcPr>
          <w:p w14:paraId="153614D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不计取</w:t>
            </w:r>
          </w:p>
        </w:tc>
        <w:tc>
          <w:tcPr>
            <w:tcW w:w="528" w:type="pct"/>
            <w:shd w:val="clear" w:color="auto" w:fill="auto"/>
            <w:noWrap/>
            <w:vAlign w:val="center"/>
          </w:tcPr>
          <w:p w14:paraId="56CA92C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46E0D9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D0B911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p>
        </w:tc>
        <w:tc>
          <w:tcPr>
            <w:tcW w:w="1388" w:type="pct"/>
          </w:tcPr>
          <w:p w14:paraId="3FCA5DF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以居住用房建安费用为基数计取</w:t>
            </w:r>
          </w:p>
        </w:tc>
      </w:tr>
      <w:tr w:rsidR="00DD3279" w:rsidRPr="00DD3279" w14:paraId="6228DD63" w14:textId="77777777" w:rsidTr="00212857">
        <w:trPr>
          <w:cantSplit/>
          <w:jc w:val="center"/>
        </w:trPr>
        <w:tc>
          <w:tcPr>
            <w:tcW w:w="375" w:type="pct"/>
            <w:shd w:val="clear" w:color="auto" w:fill="auto"/>
            <w:noWrap/>
            <w:vAlign w:val="center"/>
            <w:hideMark/>
          </w:tcPr>
          <w:p w14:paraId="4EA3761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6FF58A4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红线内市政费用</w:t>
            </w:r>
          </w:p>
        </w:tc>
        <w:tc>
          <w:tcPr>
            <w:tcW w:w="602" w:type="pct"/>
            <w:shd w:val="clear" w:color="auto" w:fill="auto"/>
            <w:noWrap/>
            <w:vAlign w:val="center"/>
          </w:tcPr>
          <w:p w14:paraId="39C765D1" w14:textId="6EB9465D"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214</w:t>
            </w:r>
          </w:p>
        </w:tc>
        <w:tc>
          <w:tcPr>
            <w:tcW w:w="528" w:type="pct"/>
            <w:shd w:val="clear" w:color="auto" w:fill="auto"/>
            <w:noWrap/>
            <w:vAlign w:val="center"/>
          </w:tcPr>
          <w:p w14:paraId="3199E575" w14:textId="2ADC48FA"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78048DD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00</w:t>
            </w:r>
          </w:p>
        </w:tc>
        <w:tc>
          <w:tcPr>
            <w:tcW w:w="301" w:type="pct"/>
            <w:shd w:val="clear" w:color="auto" w:fill="auto"/>
            <w:noWrap/>
            <w:vAlign w:val="center"/>
          </w:tcPr>
          <w:p w14:paraId="61C3921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26C80307"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11BB8364" w14:textId="77777777" w:rsidTr="00212857">
        <w:trPr>
          <w:cantSplit/>
          <w:jc w:val="center"/>
        </w:trPr>
        <w:tc>
          <w:tcPr>
            <w:tcW w:w="375" w:type="pct"/>
            <w:shd w:val="clear" w:color="auto" w:fill="auto"/>
            <w:noWrap/>
            <w:vAlign w:val="center"/>
            <w:hideMark/>
          </w:tcPr>
          <w:p w14:paraId="54C2017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31C0398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相关税费</w:t>
            </w:r>
          </w:p>
        </w:tc>
        <w:tc>
          <w:tcPr>
            <w:tcW w:w="602" w:type="pct"/>
            <w:shd w:val="clear" w:color="auto" w:fill="auto"/>
            <w:noWrap/>
            <w:vAlign w:val="center"/>
          </w:tcPr>
          <w:p w14:paraId="366AF7EF" w14:textId="0ED3A902"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88</w:t>
            </w:r>
          </w:p>
        </w:tc>
        <w:tc>
          <w:tcPr>
            <w:tcW w:w="528" w:type="pct"/>
            <w:shd w:val="clear" w:color="auto" w:fill="auto"/>
            <w:noWrap/>
            <w:vAlign w:val="center"/>
          </w:tcPr>
          <w:p w14:paraId="40B65F2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F6CE7A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0000E4D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1.5%</w:t>
            </w:r>
          </w:p>
        </w:tc>
        <w:tc>
          <w:tcPr>
            <w:tcW w:w="1388" w:type="pct"/>
            <w:vAlign w:val="center"/>
          </w:tcPr>
          <w:p w14:paraId="3D58C64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DD3279" w:rsidRPr="00DD3279" w14:paraId="5F58FD11" w14:textId="77777777" w:rsidTr="00212857">
        <w:trPr>
          <w:cantSplit/>
          <w:jc w:val="center"/>
        </w:trPr>
        <w:tc>
          <w:tcPr>
            <w:tcW w:w="375" w:type="pct"/>
            <w:shd w:val="clear" w:color="auto" w:fill="auto"/>
            <w:noWrap/>
            <w:vAlign w:val="center"/>
            <w:hideMark/>
          </w:tcPr>
          <w:p w14:paraId="61AC3C5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2792B09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红线外市政费用（土地开发费用）</w:t>
            </w:r>
          </w:p>
        </w:tc>
        <w:tc>
          <w:tcPr>
            <w:tcW w:w="602" w:type="pct"/>
            <w:shd w:val="clear" w:color="auto" w:fill="auto"/>
            <w:noWrap/>
            <w:vAlign w:val="center"/>
          </w:tcPr>
          <w:p w14:paraId="418E51E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0</w:t>
            </w:r>
          </w:p>
        </w:tc>
        <w:tc>
          <w:tcPr>
            <w:tcW w:w="528" w:type="pct"/>
            <w:shd w:val="clear" w:color="auto" w:fill="auto"/>
            <w:noWrap/>
            <w:vAlign w:val="center"/>
          </w:tcPr>
          <w:p w14:paraId="0BE9B13D" w14:textId="24441C05"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F41373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3F032D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50DA3CB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不计取</w:t>
            </w:r>
          </w:p>
        </w:tc>
      </w:tr>
      <w:tr w:rsidR="00DD3279" w:rsidRPr="00DD3279" w14:paraId="3A1A5468" w14:textId="77777777" w:rsidTr="00212857">
        <w:trPr>
          <w:cantSplit/>
          <w:jc w:val="center"/>
        </w:trPr>
        <w:tc>
          <w:tcPr>
            <w:tcW w:w="375" w:type="pct"/>
            <w:shd w:val="clear" w:color="auto" w:fill="auto"/>
            <w:noWrap/>
            <w:vAlign w:val="center"/>
          </w:tcPr>
          <w:p w14:paraId="73F1704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tcPr>
          <w:p w14:paraId="106D64B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城市基础设施建设费</w:t>
            </w:r>
          </w:p>
        </w:tc>
        <w:tc>
          <w:tcPr>
            <w:tcW w:w="602" w:type="pct"/>
            <w:shd w:val="clear" w:color="auto" w:fill="auto"/>
            <w:noWrap/>
            <w:vAlign w:val="center"/>
          </w:tcPr>
          <w:p w14:paraId="4FBD329E" w14:textId="5824CEEC"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sz w:val="18"/>
                <w:szCs w:val="18"/>
              </w:rPr>
              <w:t>14</w:t>
            </w:r>
          </w:p>
        </w:tc>
        <w:tc>
          <w:tcPr>
            <w:tcW w:w="528" w:type="pct"/>
            <w:shd w:val="clear" w:color="auto" w:fill="auto"/>
            <w:noWrap/>
            <w:vAlign w:val="center"/>
          </w:tcPr>
          <w:p w14:paraId="284BC073" w14:textId="1D6E1C65"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7D22C89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200</w:t>
            </w:r>
          </w:p>
        </w:tc>
        <w:tc>
          <w:tcPr>
            <w:tcW w:w="301" w:type="pct"/>
            <w:shd w:val="clear" w:color="auto" w:fill="auto"/>
            <w:noWrap/>
            <w:vAlign w:val="center"/>
          </w:tcPr>
          <w:p w14:paraId="3A75B69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50E9F2F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5026D247" w14:textId="77777777" w:rsidTr="00212857">
        <w:trPr>
          <w:cantSplit/>
          <w:trHeight w:val="368"/>
          <w:jc w:val="center"/>
        </w:trPr>
        <w:tc>
          <w:tcPr>
            <w:tcW w:w="375" w:type="pct"/>
            <w:shd w:val="clear" w:color="auto" w:fill="auto"/>
            <w:noWrap/>
            <w:vAlign w:val="center"/>
            <w:hideMark/>
          </w:tcPr>
          <w:p w14:paraId="1F24E4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655E468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管理费用</w:t>
            </w:r>
          </w:p>
        </w:tc>
        <w:tc>
          <w:tcPr>
            <w:tcW w:w="602" w:type="pct"/>
            <w:shd w:val="clear" w:color="auto" w:fill="auto"/>
            <w:noWrap/>
            <w:vAlign w:val="center"/>
          </w:tcPr>
          <w:p w14:paraId="6CC5A9CC" w14:textId="57F3B589"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32</w:t>
            </w:r>
          </w:p>
        </w:tc>
        <w:tc>
          <w:tcPr>
            <w:tcW w:w="528" w:type="pct"/>
            <w:shd w:val="clear" w:color="auto" w:fill="auto"/>
            <w:noWrap/>
            <w:vAlign w:val="center"/>
          </w:tcPr>
          <w:p w14:paraId="760FECB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BFA3C1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9E137E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w:t>
            </w:r>
          </w:p>
        </w:tc>
        <w:tc>
          <w:tcPr>
            <w:tcW w:w="1388" w:type="pct"/>
          </w:tcPr>
          <w:p w14:paraId="402B173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为基数计算</w:t>
            </w:r>
          </w:p>
        </w:tc>
      </w:tr>
      <w:tr w:rsidR="00DD3279" w:rsidRPr="00DD3279" w14:paraId="151871BA" w14:textId="77777777" w:rsidTr="00212857">
        <w:trPr>
          <w:cantSplit/>
          <w:jc w:val="center"/>
        </w:trPr>
        <w:tc>
          <w:tcPr>
            <w:tcW w:w="375" w:type="pct"/>
            <w:shd w:val="clear" w:color="auto" w:fill="auto"/>
            <w:noWrap/>
            <w:vAlign w:val="center"/>
            <w:hideMark/>
          </w:tcPr>
          <w:p w14:paraId="7C5DCF3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35E2B67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销售费用</w:t>
            </w:r>
          </w:p>
        </w:tc>
        <w:tc>
          <w:tcPr>
            <w:tcW w:w="602" w:type="pct"/>
            <w:shd w:val="clear" w:color="auto" w:fill="auto"/>
            <w:noWrap/>
            <w:vAlign w:val="center"/>
          </w:tcPr>
          <w:p w14:paraId="557EAC1A" w14:textId="62EC7BB0"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982</w:t>
            </w:r>
          </w:p>
        </w:tc>
        <w:tc>
          <w:tcPr>
            <w:tcW w:w="528" w:type="pct"/>
            <w:shd w:val="clear" w:color="auto" w:fill="auto"/>
            <w:noWrap/>
            <w:vAlign w:val="center"/>
          </w:tcPr>
          <w:p w14:paraId="779D361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531DA1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48973CF" w14:textId="53D47B06"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w:t>
            </w:r>
            <w:r w:rsidR="00DD3279" w:rsidRPr="00DD3279">
              <w:rPr>
                <w:rFonts w:ascii="Arial" w:eastAsia="仿宋_GB2312" w:hAnsi="Arial" w:cs="Arial"/>
                <w:sz w:val="18"/>
                <w:szCs w:val="18"/>
              </w:rPr>
              <w:t>%</w:t>
            </w:r>
          </w:p>
        </w:tc>
        <w:tc>
          <w:tcPr>
            <w:tcW w:w="1388" w:type="pct"/>
          </w:tcPr>
          <w:p w14:paraId="682CADE7"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1</w:t>
            </w:r>
            <w:r w:rsidRPr="00DD3279">
              <w:rPr>
                <w:rFonts w:ascii="Arial" w:eastAsia="仿宋_GB2312" w:hAnsi="Arial" w:cs="Arial"/>
                <w:sz w:val="18"/>
                <w:szCs w:val="18"/>
              </w:rPr>
              <w:t>为基数计取</w:t>
            </w:r>
          </w:p>
        </w:tc>
      </w:tr>
      <w:tr w:rsidR="00DD3279" w:rsidRPr="00DD3279" w14:paraId="2796357B" w14:textId="77777777" w:rsidTr="00212857">
        <w:trPr>
          <w:cantSplit/>
          <w:jc w:val="center"/>
        </w:trPr>
        <w:tc>
          <w:tcPr>
            <w:tcW w:w="375" w:type="pct"/>
            <w:shd w:val="clear" w:color="auto" w:fill="auto"/>
            <w:noWrap/>
            <w:vAlign w:val="center"/>
            <w:hideMark/>
          </w:tcPr>
          <w:p w14:paraId="65CFBB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6</w:t>
            </w:r>
            <w:r w:rsidRPr="00DD3279">
              <w:rPr>
                <w:rFonts w:ascii="Arial" w:eastAsia="仿宋_GB2312" w:hAnsi="Arial" w:cs="Arial"/>
                <w:sz w:val="18"/>
                <w:szCs w:val="18"/>
              </w:rPr>
              <w:t>）</w:t>
            </w:r>
          </w:p>
        </w:tc>
        <w:tc>
          <w:tcPr>
            <w:tcW w:w="1431" w:type="pct"/>
            <w:shd w:val="clear" w:color="auto" w:fill="auto"/>
            <w:noWrap/>
            <w:vAlign w:val="center"/>
            <w:hideMark/>
          </w:tcPr>
          <w:p w14:paraId="6D4F2F1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购地税费</w:t>
            </w:r>
          </w:p>
        </w:tc>
        <w:tc>
          <w:tcPr>
            <w:tcW w:w="602" w:type="pct"/>
            <w:shd w:val="clear" w:color="auto" w:fill="auto"/>
            <w:noWrap/>
            <w:vAlign w:val="center"/>
          </w:tcPr>
          <w:p w14:paraId="11CE389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0.0305 P</w:t>
            </w:r>
            <w:r w:rsidRPr="00DD3279">
              <w:rPr>
                <w:rFonts w:ascii="Arial" w:eastAsia="仿宋_GB2312" w:hAnsi="Arial" w:cs="Arial"/>
                <w:sz w:val="18"/>
                <w:szCs w:val="18"/>
              </w:rPr>
              <w:t>土</w:t>
            </w:r>
          </w:p>
        </w:tc>
        <w:tc>
          <w:tcPr>
            <w:tcW w:w="528" w:type="pct"/>
            <w:shd w:val="clear" w:color="auto" w:fill="auto"/>
            <w:noWrap/>
            <w:vAlign w:val="bottom"/>
          </w:tcPr>
          <w:p w14:paraId="2F5E757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5CC2F7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544CF2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3.05%</w:t>
            </w:r>
          </w:p>
        </w:tc>
        <w:tc>
          <w:tcPr>
            <w:tcW w:w="1388" w:type="pct"/>
          </w:tcPr>
          <w:p w14:paraId="0BCBE1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以估价对象土地价格为基数记取</w:t>
            </w:r>
          </w:p>
        </w:tc>
      </w:tr>
      <w:tr w:rsidR="00DD3279" w:rsidRPr="00DD3279" w14:paraId="75E4AC2D" w14:textId="77777777" w:rsidTr="00212857">
        <w:trPr>
          <w:cantSplit/>
          <w:trHeight w:val="660"/>
          <w:jc w:val="center"/>
        </w:trPr>
        <w:tc>
          <w:tcPr>
            <w:tcW w:w="375" w:type="pct"/>
            <w:shd w:val="clear" w:color="auto" w:fill="auto"/>
            <w:noWrap/>
            <w:vAlign w:val="center"/>
            <w:hideMark/>
          </w:tcPr>
          <w:p w14:paraId="488E649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7</w:t>
            </w:r>
            <w:r w:rsidRPr="00DD3279">
              <w:rPr>
                <w:rFonts w:ascii="Arial" w:eastAsia="仿宋_GB2312" w:hAnsi="Arial" w:cs="Arial"/>
                <w:sz w:val="18"/>
                <w:szCs w:val="18"/>
              </w:rPr>
              <w:t>）</w:t>
            </w:r>
          </w:p>
        </w:tc>
        <w:tc>
          <w:tcPr>
            <w:tcW w:w="1431" w:type="pct"/>
            <w:shd w:val="clear" w:color="auto" w:fill="auto"/>
            <w:noWrap/>
            <w:vAlign w:val="center"/>
            <w:hideMark/>
          </w:tcPr>
          <w:p w14:paraId="19B58B1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投资利息</w:t>
            </w:r>
          </w:p>
        </w:tc>
        <w:tc>
          <w:tcPr>
            <w:tcW w:w="602" w:type="pct"/>
            <w:shd w:val="clear" w:color="auto" w:fill="auto"/>
            <w:noWrap/>
            <w:vAlign w:val="center"/>
          </w:tcPr>
          <w:p w14:paraId="64A688F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63E2274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7608BE2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874D52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hint="eastAsia"/>
                <w:sz w:val="18"/>
                <w:szCs w:val="18"/>
              </w:rPr>
              <w:t>7</w:t>
            </w:r>
            <w:r w:rsidRPr="00DD3279">
              <w:rPr>
                <w:rFonts w:ascii="Arial" w:eastAsia="仿宋_GB2312" w:hAnsi="Arial" w:cs="Arial"/>
                <w:sz w:val="18"/>
                <w:szCs w:val="18"/>
              </w:rPr>
              <w:t>5%</w:t>
            </w:r>
          </w:p>
        </w:tc>
        <w:tc>
          <w:tcPr>
            <w:tcW w:w="1388" w:type="pct"/>
          </w:tcPr>
          <w:p w14:paraId="45234A4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复利计息。后续开发成本、管理费用及销售费用产生的利息</w:t>
            </w:r>
          </w:p>
        </w:tc>
      </w:tr>
      <w:tr w:rsidR="00DD3279" w:rsidRPr="00DD3279" w14:paraId="07497BAA" w14:textId="77777777" w:rsidTr="00212857">
        <w:trPr>
          <w:cantSplit/>
          <w:jc w:val="center"/>
        </w:trPr>
        <w:tc>
          <w:tcPr>
            <w:tcW w:w="375" w:type="pct"/>
            <w:shd w:val="clear" w:color="auto" w:fill="auto"/>
            <w:noWrap/>
            <w:vAlign w:val="center"/>
            <w:hideMark/>
          </w:tcPr>
          <w:p w14:paraId="60AE314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15A4950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w:t>
            </w:r>
            <w:proofErr w:type="gramStart"/>
            <w:r w:rsidRPr="00DD3279">
              <w:rPr>
                <w:rFonts w:ascii="Arial" w:eastAsia="仿宋_GB2312" w:hAnsi="Arial" w:cs="Arial"/>
                <w:sz w:val="18"/>
                <w:szCs w:val="18"/>
              </w:rPr>
              <w:t>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65F53402" w14:textId="5BB8D621"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Pr="00DD3279">
              <w:rPr>
                <w:rFonts w:ascii="Arial" w:eastAsia="仿宋_GB2312" w:hAnsi="Arial" w:cs="Arial" w:hint="eastAsia"/>
                <w:sz w:val="18"/>
                <w:szCs w:val="18"/>
              </w:rPr>
              <w:t>1</w:t>
            </w:r>
            <w:r w:rsidR="00212857">
              <w:rPr>
                <w:rFonts w:ascii="Arial" w:eastAsia="仿宋_GB2312" w:hAnsi="Arial" w:cs="Arial"/>
                <w:sz w:val="18"/>
                <w:szCs w:val="18"/>
              </w:rPr>
              <w:t>002</w:t>
            </w:r>
            <w:r w:rsidRPr="00DD3279">
              <w:rPr>
                <w:rFonts w:ascii="Arial" w:eastAsia="仿宋_GB2312" w:hAnsi="Arial" w:cs="Arial"/>
                <w:sz w:val="18"/>
                <w:szCs w:val="18"/>
              </w:rPr>
              <w:t xml:space="preserve"> P</w:t>
            </w:r>
            <w:r w:rsidRPr="00DD3279">
              <w:rPr>
                <w:rFonts w:ascii="Arial" w:eastAsia="仿宋_GB2312" w:hAnsi="Arial" w:cs="Arial"/>
                <w:sz w:val="18"/>
                <w:szCs w:val="18"/>
              </w:rPr>
              <w:t>土</w:t>
            </w:r>
          </w:p>
        </w:tc>
        <w:tc>
          <w:tcPr>
            <w:tcW w:w="528" w:type="pct"/>
            <w:shd w:val="clear" w:color="auto" w:fill="auto"/>
            <w:noWrap/>
            <w:vAlign w:val="center"/>
          </w:tcPr>
          <w:p w14:paraId="0AD9191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5A4D54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F96248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E037FC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取得税费率</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p>
        </w:tc>
      </w:tr>
      <w:tr w:rsidR="00DD3279" w:rsidRPr="00DD3279" w14:paraId="66CCBE2C" w14:textId="77777777" w:rsidTr="00212857">
        <w:trPr>
          <w:cantSplit/>
          <w:jc w:val="center"/>
        </w:trPr>
        <w:tc>
          <w:tcPr>
            <w:tcW w:w="375" w:type="pct"/>
            <w:shd w:val="clear" w:color="auto" w:fill="auto"/>
            <w:noWrap/>
            <w:vAlign w:val="center"/>
            <w:hideMark/>
          </w:tcPr>
          <w:p w14:paraId="2919ED1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62A97E5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roofErr w:type="gramStart"/>
            <w:r w:rsidRPr="00DD3279">
              <w:rPr>
                <w:rFonts w:ascii="Arial" w:eastAsia="仿宋_GB2312" w:hAnsi="Arial" w:cs="Arial"/>
                <w:sz w:val="18"/>
                <w:szCs w:val="18"/>
              </w:rPr>
              <w:t>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1B61D563" w14:textId="79F4A9FB"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sz w:val="18"/>
                <w:szCs w:val="18"/>
              </w:rPr>
              <w:t>66</w:t>
            </w:r>
          </w:p>
        </w:tc>
        <w:tc>
          <w:tcPr>
            <w:tcW w:w="528" w:type="pct"/>
            <w:shd w:val="clear" w:color="auto" w:fill="auto"/>
            <w:noWrap/>
            <w:vAlign w:val="center"/>
          </w:tcPr>
          <w:p w14:paraId="1343E66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EEA89B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6B1B67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AB32CD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）项</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r w:rsidRPr="00DD3279">
              <w:rPr>
                <w:rFonts w:ascii="Arial" w:eastAsia="仿宋_GB2312" w:hAnsi="Arial" w:cs="Arial"/>
                <w:sz w:val="18"/>
                <w:szCs w:val="18"/>
              </w:rPr>
              <w:t>÷2</w:t>
            </w:r>
          </w:p>
        </w:tc>
      </w:tr>
      <w:tr w:rsidR="00DD3279" w:rsidRPr="00DD3279" w14:paraId="1954B1C4" w14:textId="77777777" w:rsidTr="00212857">
        <w:trPr>
          <w:cantSplit/>
          <w:jc w:val="center"/>
        </w:trPr>
        <w:tc>
          <w:tcPr>
            <w:tcW w:w="375" w:type="pct"/>
            <w:shd w:val="clear" w:color="auto" w:fill="auto"/>
            <w:noWrap/>
            <w:vAlign w:val="center"/>
            <w:hideMark/>
          </w:tcPr>
          <w:p w14:paraId="57A89E6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w:t>
            </w:r>
          </w:p>
        </w:tc>
        <w:tc>
          <w:tcPr>
            <w:tcW w:w="1431" w:type="pct"/>
            <w:shd w:val="clear" w:color="auto" w:fill="auto"/>
            <w:noWrap/>
            <w:vAlign w:val="center"/>
            <w:hideMark/>
          </w:tcPr>
          <w:p w14:paraId="7AD208B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销售税费</w:t>
            </w:r>
          </w:p>
        </w:tc>
        <w:tc>
          <w:tcPr>
            <w:tcW w:w="602" w:type="pct"/>
            <w:shd w:val="clear" w:color="auto" w:fill="auto"/>
            <w:noWrap/>
            <w:vAlign w:val="center"/>
          </w:tcPr>
          <w:p w14:paraId="66A56E3B" w14:textId="768EEB03"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2619</w:t>
            </w:r>
          </w:p>
        </w:tc>
        <w:tc>
          <w:tcPr>
            <w:tcW w:w="528" w:type="pct"/>
            <w:shd w:val="clear" w:color="auto" w:fill="auto"/>
            <w:noWrap/>
            <w:vAlign w:val="center"/>
          </w:tcPr>
          <w:p w14:paraId="7382C32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7A8549F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6674704F" w14:textId="7754681A"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00212857">
              <w:rPr>
                <w:rFonts w:ascii="Arial" w:eastAsia="仿宋_GB2312" w:hAnsi="Arial" w:cs="Arial"/>
                <w:sz w:val="18"/>
                <w:szCs w:val="18"/>
              </w:rPr>
              <w:t>6</w:t>
            </w:r>
            <w:r w:rsidRPr="00DD3279">
              <w:rPr>
                <w:rFonts w:ascii="Arial" w:eastAsia="仿宋_GB2312" w:hAnsi="Arial" w:cs="Arial"/>
                <w:sz w:val="18"/>
                <w:szCs w:val="18"/>
              </w:rPr>
              <w:t>%</w:t>
            </w:r>
          </w:p>
        </w:tc>
        <w:tc>
          <w:tcPr>
            <w:tcW w:w="1388" w:type="pct"/>
          </w:tcPr>
          <w:p w14:paraId="1C057B37"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开发完成后不动产总价</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为基数计取</w:t>
            </w:r>
          </w:p>
        </w:tc>
      </w:tr>
      <w:tr w:rsidR="00DD3279" w:rsidRPr="00DD3279" w14:paraId="3326C14E" w14:textId="77777777" w:rsidTr="00212857">
        <w:trPr>
          <w:cantSplit/>
          <w:jc w:val="center"/>
        </w:trPr>
        <w:tc>
          <w:tcPr>
            <w:tcW w:w="375" w:type="pct"/>
            <w:shd w:val="clear" w:color="auto" w:fill="auto"/>
            <w:vAlign w:val="center"/>
            <w:hideMark/>
          </w:tcPr>
          <w:p w14:paraId="61347C4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p>
        </w:tc>
        <w:tc>
          <w:tcPr>
            <w:tcW w:w="1431" w:type="pct"/>
            <w:shd w:val="clear" w:color="auto" w:fill="auto"/>
            <w:vAlign w:val="center"/>
            <w:hideMark/>
          </w:tcPr>
          <w:p w14:paraId="3591767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投资利润</w:t>
            </w:r>
          </w:p>
        </w:tc>
        <w:tc>
          <w:tcPr>
            <w:tcW w:w="602" w:type="pct"/>
            <w:shd w:val="clear" w:color="auto" w:fill="auto"/>
            <w:vAlign w:val="center"/>
          </w:tcPr>
          <w:p w14:paraId="287B24B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173CB77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0F56CCB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0FF8275B" w14:textId="54859D80"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20</w:t>
            </w:r>
            <w:r w:rsidR="00DD3279" w:rsidRPr="00DD3279">
              <w:rPr>
                <w:rFonts w:ascii="Arial" w:eastAsia="仿宋_GB2312" w:hAnsi="Arial" w:cs="Arial"/>
                <w:sz w:val="18"/>
                <w:szCs w:val="18"/>
              </w:rPr>
              <w:t>%</w:t>
            </w:r>
          </w:p>
        </w:tc>
        <w:tc>
          <w:tcPr>
            <w:tcW w:w="1388" w:type="pct"/>
          </w:tcPr>
          <w:p w14:paraId="3E0A7B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2AACD4A3" w14:textId="77777777" w:rsidTr="00212857">
        <w:trPr>
          <w:cantSplit/>
          <w:jc w:val="center"/>
        </w:trPr>
        <w:tc>
          <w:tcPr>
            <w:tcW w:w="375" w:type="pct"/>
            <w:shd w:val="clear" w:color="auto" w:fill="auto"/>
            <w:vAlign w:val="center"/>
            <w:hideMark/>
          </w:tcPr>
          <w:p w14:paraId="70D2A79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5C757A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土地购买价格及购地税费应计的利润</w:t>
            </w:r>
          </w:p>
        </w:tc>
        <w:tc>
          <w:tcPr>
            <w:tcW w:w="602" w:type="pct"/>
            <w:shd w:val="clear" w:color="auto" w:fill="auto"/>
            <w:noWrap/>
            <w:vAlign w:val="center"/>
          </w:tcPr>
          <w:p w14:paraId="21DF838D" w14:textId="76E4958A"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00212857">
              <w:rPr>
                <w:rFonts w:ascii="Arial" w:eastAsia="仿宋_GB2312" w:hAnsi="Arial" w:cs="Arial"/>
                <w:sz w:val="18"/>
                <w:szCs w:val="18"/>
              </w:rPr>
              <w:t>2061</w:t>
            </w:r>
            <w:r w:rsidRPr="00DD3279">
              <w:rPr>
                <w:rFonts w:ascii="Arial" w:eastAsia="仿宋_GB2312" w:hAnsi="Arial" w:cs="Arial"/>
                <w:sz w:val="18"/>
                <w:szCs w:val="18"/>
              </w:rPr>
              <w:t>P</w:t>
            </w:r>
            <w:r w:rsidRPr="00DD3279">
              <w:rPr>
                <w:rFonts w:ascii="Arial" w:eastAsia="仿宋_GB2312" w:hAnsi="Arial" w:cs="Arial"/>
                <w:sz w:val="18"/>
                <w:szCs w:val="18"/>
              </w:rPr>
              <w:t>土</w:t>
            </w:r>
          </w:p>
        </w:tc>
        <w:tc>
          <w:tcPr>
            <w:tcW w:w="528" w:type="pct"/>
            <w:shd w:val="clear" w:color="auto" w:fill="auto"/>
            <w:noWrap/>
            <w:vAlign w:val="center"/>
          </w:tcPr>
          <w:p w14:paraId="16C688B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976F1A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4321571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71176C9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P+P*</w:t>
            </w:r>
            <w:r w:rsidRPr="00DD3279">
              <w:rPr>
                <w:rFonts w:ascii="Arial" w:eastAsia="仿宋_GB2312" w:hAnsi="Arial" w:cs="Arial"/>
                <w:sz w:val="18"/>
                <w:szCs w:val="18"/>
              </w:rPr>
              <w:t>取得税费</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利润率</w:t>
            </w:r>
          </w:p>
        </w:tc>
      </w:tr>
      <w:tr w:rsidR="00DD3279" w:rsidRPr="00DD3279" w14:paraId="60A2002A" w14:textId="77777777" w:rsidTr="00212857">
        <w:trPr>
          <w:cantSplit/>
          <w:jc w:val="center"/>
        </w:trPr>
        <w:tc>
          <w:tcPr>
            <w:tcW w:w="375" w:type="pct"/>
            <w:shd w:val="clear" w:color="auto" w:fill="auto"/>
            <w:vAlign w:val="center"/>
            <w:hideMark/>
          </w:tcPr>
          <w:p w14:paraId="436642A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451838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）项及销售费用产生的利息</w:t>
            </w:r>
          </w:p>
        </w:tc>
        <w:tc>
          <w:tcPr>
            <w:tcW w:w="602" w:type="pct"/>
            <w:shd w:val="clear" w:color="auto" w:fill="auto"/>
            <w:vAlign w:val="center"/>
          </w:tcPr>
          <w:p w14:paraId="4D327D1C" w14:textId="0FDA851B"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1541</w:t>
            </w:r>
          </w:p>
        </w:tc>
        <w:tc>
          <w:tcPr>
            <w:tcW w:w="528" w:type="pct"/>
            <w:shd w:val="clear" w:color="auto" w:fill="auto"/>
            <w:noWrap/>
            <w:vAlign w:val="center"/>
          </w:tcPr>
          <w:p w14:paraId="24F68C2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16BFDC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46F4737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2AFDAB5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5FFF2CD2" w14:textId="77777777" w:rsidTr="00212857">
        <w:trPr>
          <w:cantSplit/>
          <w:jc w:val="center"/>
        </w:trPr>
        <w:tc>
          <w:tcPr>
            <w:tcW w:w="1806" w:type="pct"/>
            <w:gridSpan w:val="2"/>
            <w:shd w:val="clear" w:color="auto" w:fill="auto"/>
            <w:noWrap/>
            <w:vAlign w:val="center"/>
            <w:hideMark/>
          </w:tcPr>
          <w:p w14:paraId="41ED3ED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4 .</w:t>
            </w:r>
            <w:r w:rsidRPr="00DD3279">
              <w:rPr>
                <w:rFonts w:ascii="Arial" w:eastAsia="仿宋_GB2312" w:hAnsi="Arial" w:cs="Arial"/>
                <w:sz w:val="18"/>
                <w:szCs w:val="18"/>
              </w:rPr>
              <w:t>土地价格</w:t>
            </w:r>
          </w:p>
        </w:tc>
        <w:tc>
          <w:tcPr>
            <w:tcW w:w="602" w:type="pct"/>
            <w:shd w:val="clear" w:color="auto" w:fill="auto"/>
            <w:noWrap/>
            <w:vAlign w:val="center"/>
          </w:tcPr>
          <w:p w14:paraId="4591D544" w14:textId="78E7FF96"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27589</w:t>
            </w:r>
          </w:p>
        </w:tc>
        <w:tc>
          <w:tcPr>
            <w:tcW w:w="528" w:type="pct"/>
            <w:shd w:val="clear" w:color="auto" w:fill="auto"/>
            <w:noWrap/>
            <w:vAlign w:val="center"/>
          </w:tcPr>
          <w:p w14:paraId="06AF6CE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2F142D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C9E0E0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668D90F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1-2-3</w:t>
            </w:r>
          </w:p>
        </w:tc>
      </w:tr>
      <w:tr w:rsidR="00DD3279" w:rsidRPr="00DD3279" w14:paraId="35523727" w14:textId="77777777" w:rsidTr="00212857">
        <w:trPr>
          <w:cantSplit/>
          <w:jc w:val="center"/>
        </w:trPr>
        <w:tc>
          <w:tcPr>
            <w:tcW w:w="1806" w:type="pct"/>
            <w:gridSpan w:val="2"/>
            <w:shd w:val="clear" w:color="auto" w:fill="auto"/>
            <w:noWrap/>
            <w:vAlign w:val="center"/>
          </w:tcPr>
          <w:p w14:paraId="5B674D0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楼面熟地价</w:t>
            </w:r>
          </w:p>
        </w:tc>
        <w:tc>
          <w:tcPr>
            <w:tcW w:w="602" w:type="pct"/>
            <w:shd w:val="clear" w:color="auto" w:fill="auto"/>
            <w:noWrap/>
            <w:vAlign w:val="center"/>
          </w:tcPr>
          <w:p w14:paraId="2501FB9A" w14:textId="600DEC17"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25733</w:t>
            </w:r>
          </w:p>
        </w:tc>
        <w:tc>
          <w:tcPr>
            <w:tcW w:w="528" w:type="pct"/>
            <w:shd w:val="clear" w:color="auto" w:fill="auto"/>
            <w:noWrap/>
            <w:vAlign w:val="center"/>
          </w:tcPr>
          <w:p w14:paraId="581E0D6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3F5D73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94DC01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6CF99F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土地价格</w:t>
            </w:r>
            <w:r w:rsidRPr="00DD3279">
              <w:rPr>
                <w:rFonts w:ascii="Arial" w:eastAsia="仿宋_GB2312" w:hAnsi="Arial" w:cs="Arial"/>
                <w:sz w:val="18"/>
                <w:szCs w:val="18"/>
              </w:rPr>
              <w:t>÷</w:t>
            </w:r>
            <w:r w:rsidRPr="00DD3279">
              <w:rPr>
                <w:rFonts w:ascii="Arial" w:eastAsia="仿宋_GB2312" w:hAnsi="Arial" w:cs="Arial"/>
                <w:sz w:val="18"/>
                <w:szCs w:val="18"/>
              </w:rPr>
              <w:t>建筑规模</w:t>
            </w:r>
          </w:p>
        </w:tc>
      </w:tr>
    </w:tbl>
    <w:p w14:paraId="2E1AA345" w14:textId="77777777" w:rsidR="00DD3279" w:rsidRPr="00DD3279" w:rsidRDefault="00DD3279" w:rsidP="00DD3279">
      <w:pPr>
        <w:widowControl/>
        <w:adjustRightInd/>
        <w:spacing w:line="240" w:lineRule="auto"/>
        <w:textAlignment w:val="auto"/>
        <w:rPr>
          <w:rFonts w:ascii="Arial" w:eastAsia="仿宋_GB2312" w:hAnsi="Arial" w:cs="Arial"/>
          <w:sz w:val="18"/>
          <w:szCs w:val="18"/>
        </w:rPr>
      </w:pPr>
      <w:r w:rsidRPr="00DD3279">
        <w:rPr>
          <w:rFonts w:ascii="Arial" w:eastAsia="仿宋_GB2312" w:hAnsi="Arial" w:cs="Arial"/>
          <w:sz w:val="18"/>
          <w:szCs w:val="18"/>
        </w:rPr>
        <w:t>单位：万元、平方米、元</w:t>
      </w:r>
      <w:r w:rsidRPr="00DD3279">
        <w:rPr>
          <w:rFonts w:ascii="Arial" w:eastAsia="仿宋_GB2312" w:hAnsi="Arial" w:cs="Arial"/>
          <w:sz w:val="18"/>
          <w:szCs w:val="18"/>
        </w:rPr>
        <w:t>/</w:t>
      </w:r>
      <w:r w:rsidRPr="00DD3279">
        <w:rPr>
          <w:rFonts w:ascii="Arial" w:eastAsia="仿宋_GB2312" w:hAnsi="Arial" w:cs="Arial"/>
          <w:sz w:val="18"/>
          <w:szCs w:val="18"/>
        </w:rPr>
        <w:t>平方米</w:t>
      </w:r>
    </w:p>
    <w:p w14:paraId="7C94F079" w14:textId="77777777" w:rsidR="00DD3279" w:rsidRPr="00DD3279" w:rsidRDefault="00DD3279" w:rsidP="00C545FF">
      <w:pPr>
        <w:spacing w:line="360" w:lineRule="auto"/>
        <w:ind w:firstLineChars="200" w:firstLine="562"/>
        <w:jc w:val="both"/>
        <w:rPr>
          <w:rFonts w:ascii="Arial" w:eastAsia="仿宋_GB2312" w:hAnsi="Arial" w:cs="Arial"/>
          <w:b/>
          <w:sz w:val="28"/>
        </w:rPr>
      </w:pPr>
    </w:p>
    <w:p w14:paraId="5CE04A39" w14:textId="77777777" w:rsidR="00DD3279" w:rsidRDefault="00DD3279" w:rsidP="00C545FF">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19B9F91E" w14:textId="37915114" w:rsidR="00C545FF" w:rsidRDefault="00C545FF" w:rsidP="00C545FF">
      <w:pPr>
        <w:spacing w:line="360" w:lineRule="auto"/>
        <w:ind w:firstLineChars="200" w:firstLine="562"/>
        <w:jc w:val="both"/>
        <w:rPr>
          <w:rFonts w:ascii="Arial" w:eastAsia="仿宋_GB2312" w:hAnsi="Arial" w:cs="Arial"/>
          <w:b/>
          <w:sz w:val="28"/>
        </w:rPr>
      </w:pPr>
      <w:r w:rsidRPr="00CE23D5">
        <w:rPr>
          <w:rFonts w:ascii="Arial" w:eastAsia="仿宋_GB2312" w:hAnsi="Arial" w:cs="Arial"/>
          <w:b/>
          <w:sz w:val="28"/>
        </w:rPr>
        <w:lastRenderedPageBreak/>
        <w:t>（</w:t>
      </w:r>
      <w:r>
        <w:rPr>
          <w:rFonts w:ascii="Arial" w:eastAsia="仿宋_GB2312" w:hAnsi="Arial" w:cs="Arial"/>
          <w:b/>
          <w:sz w:val="28"/>
        </w:rPr>
        <w:t>2</w:t>
      </w:r>
      <w:r w:rsidRPr="00833F5C">
        <w:rPr>
          <w:rFonts w:ascii="Arial" w:eastAsia="仿宋_GB2312" w:hAnsi="Arial" w:cs="Arial"/>
          <w:b/>
          <w:sz w:val="28"/>
        </w:rPr>
        <w:t>）求取地</w:t>
      </w:r>
      <w:r>
        <w:rPr>
          <w:rFonts w:ascii="Arial" w:eastAsia="仿宋_GB2312" w:hAnsi="Arial" w:cs="Arial" w:hint="eastAsia"/>
          <w:b/>
          <w:sz w:val="28"/>
        </w:rPr>
        <w:t>上办公</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（土地使用年限</w:t>
      </w:r>
      <w:r>
        <w:rPr>
          <w:rFonts w:ascii="Arial" w:eastAsia="仿宋_GB2312" w:hAnsi="Arial" w:cs="Arial"/>
          <w:b/>
          <w:sz w:val="28"/>
        </w:rPr>
        <w:t>50</w:t>
      </w:r>
      <w:r w:rsidRPr="00833F5C">
        <w:rPr>
          <w:rFonts w:ascii="Arial" w:eastAsia="仿宋_GB2312" w:hAnsi="Arial" w:cs="Arial"/>
          <w:b/>
          <w:sz w:val="28"/>
        </w:rPr>
        <w:t>年）</w:t>
      </w:r>
    </w:p>
    <w:p w14:paraId="0E96BFA7" w14:textId="77777777" w:rsidR="00C545FF" w:rsidRDefault="00C545FF" w:rsidP="00C545FF">
      <w:pPr>
        <w:spacing w:line="360" w:lineRule="auto"/>
        <w:ind w:firstLineChars="200" w:firstLine="560"/>
        <w:jc w:val="both"/>
        <w:rPr>
          <w:rFonts w:ascii="Arial" w:eastAsia="仿宋_GB2312" w:hAnsi="Arial" w:cs="Arial"/>
          <w:b/>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63713667" w14:textId="5C4A9DC6" w:rsidR="00B530F3" w:rsidRDefault="00C545FF" w:rsidP="00C545F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Pr>
          <w:rFonts w:ascii="Arial" w:eastAsia="仿宋_GB2312" w:hAnsi="Arial" w:cs="Arial" w:hint="eastAsia"/>
          <w:sz w:val="28"/>
        </w:rPr>
        <w:t>及委托咨询方介绍</w:t>
      </w:r>
      <w:r w:rsidRPr="00833F5C">
        <w:rPr>
          <w:rFonts w:ascii="Arial" w:eastAsia="仿宋_GB2312" w:hAnsi="Arial" w:cs="Arial"/>
          <w:sz w:val="28"/>
          <w:szCs w:val="28"/>
        </w:rPr>
        <w:t>，</w:t>
      </w:r>
      <w:r>
        <w:rPr>
          <w:rFonts w:ascii="Arial" w:eastAsia="仿宋_GB2312" w:hAnsi="Arial" w:cs="Arial"/>
          <w:sz w:val="28"/>
          <w:szCs w:val="28"/>
        </w:rPr>
        <w:t>咨询对象</w:t>
      </w:r>
      <w:r>
        <w:rPr>
          <w:rFonts w:ascii="Arial" w:eastAsia="仿宋_GB2312" w:hAnsi="Arial" w:cs="Arial" w:hint="eastAsia"/>
          <w:sz w:val="28"/>
          <w:szCs w:val="28"/>
        </w:rPr>
        <w:t>改建内容包括分行金融交易中心、产品体验中心、文化交流中心、员工活动中心、支行营业厅、分支行用房等功能。结合以上功能，咨询对象开发完成后由产权方</w:t>
      </w:r>
      <w:proofErr w:type="gramStart"/>
      <w:r>
        <w:rPr>
          <w:rFonts w:ascii="Arial" w:eastAsia="仿宋_GB2312" w:hAnsi="Arial" w:cs="Arial" w:hint="eastAsia"/>
          <w:sz w:val="28"/>
          <w:szCs w:val="28"/>
        </w:rPr>
        <w:t>自持</w:t>
      </w:r>
      <w:proofErr w:type="gramEnd"/>
      <w:r>
        <w:rPr>
          <w:rFonts w:ascii="Arial" w:eastAsia="仿宋_GB2312" w:hAnsi="Arial" w:cs="Arial" w:hint="eastAsia"/>
          <w:sz w:val="28"/>
          <w:szCs w:val="28"/>
        </w:rPr>
        <w:t>经营的可能性较大</w:t>
      </w:r>
      <w:r w:rsidRPr="00803ADE">
        <w:rPr>
          <w:rFonts w:ascii="Arial" w:eastAsia="仿宋_GB2312" w:hAnsi="Arial" w:cs="Arial"/>
          <w:sz w:val="28"/>
          <w:szCs w:val="28"/>
        </w:rPr>
        <w:t>。因此，</w:t>
      </w:r>
      <w:r>
        <w:rPr>
          <w:rFonts w:ascii="Arial" w:eastAsia="仿宋_GB2312" w:hAnsi="Arial" w:cs="Arial"/>
          <w:sz w:val="28"/>
          <w:szCs w:val="28"/>
        </w:rPr>
        <w:t>咨询对象</w:t>
      </w:r>
      <w:r w:rsidRPr="00833F5C">
        <w:rPr>
          <w:rFonts w:ascii="Arial" w:eastAsia="仿宋_GB2312" w:hAnsi="Arial" w:cs="Arial"/>
          <w:sz w:val="28"/>
          <w:szCs w:val="28"/>
        </w:rPr>
        <w:t>开发完成后价值采用收益</w:t>
      </w:r>
      <w:r>
        <w:rPr>
          <w:rFonts w:ascii="Arial" w:eastAsia="仿宋_GB2312" w:hAnsi="Arial" w:cs="Arial" w:hint="eastAsia"/>
          <w:sz w:val="28"/>
          <w:szCs w:val="28"/>
        </w:rPr>
        <w:t>还原</w:t>
      </w:r>
      <w:r w:rsidRPr="00833F5C">
        <w:rPr>
          <w:rFonts w:ascii="Arial" w:eastAsia="仿宋_GB2312" w:hAnsi="Arial" w:cs="Arial"/>
          <w:sz w:val="28"/>
          <w:szCs w:val="28"/>
        </w:rPr>
        <w:t>法测算</w:t>
      </w:r>
      <w:r>
        <w:rPr>
          <w:rFonts w:ascii="Arial" w:eastAsia="仿宋_GB2312" w:hAnsi="Arial" w:cs="Arial" w:hint="eastAsia"/>
          <w:sz w:val="28"/>
          <w:szCs w:val="28"/>
        </w:rPr>
        <w:t>：</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2018"/>
        <w:gridCol w:w="825"/>
        <w:gridCol w:w="3301"/>
        <w:gridCol w:w="1511"/>
        <w:gridCol w:w="993"/>
      </w:tblGrid>
      <w:tr w:rsidR="00C545FF" w:rsidRPr="00F54238" w14:paraId="4BECC355" w14:textId="77777777" w:rsidTr="00C545FF">
        <w:trPr>
          <w:trHeight w:val="113"/>
          <w:tblHeader/>
        </w:trPr>
        <w:tc>
          <w:tcPr>
            <w:tcW w:w="376" w:type="pct"/>
            <w:shd w:val="clear" w:color="auto" w:fill="auto"/>
            <w:noWrap/>
            <w:vAlign w:val="center"/>
            <w:hideMark/>
          </w:tcPr>
          <w:p w14:paraId="012CFCF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序号</w:t>
            </w:r>
          </w:p>
        </w:tc>
        <w:tc>
          <w:tcPr>
            <w:tcW w:w="1079" w:type="pct"/>
            <w:shd w:val="clear" w:color="auto" w:fill="auto"/>
            <w:noWrap/>
            <w:vAlign w:val="center"/>
            <w:hideMark/>
          </w:tcPr>
          <w:p w14:paraId="35F02D1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项目</w:t>
            </w:r>
          </w:p>
        </w:tc>
        <w:tc>
          <w:tcPr>
            <w:tcW w:w="441" w:type="pct"/>
            <w:shd w:val="clear" w:color="auto" w:fill="auto"/>
            <w:noWrap/>
            <w:vAlign w:val="center"/>
            <w:hideMark/>
          </w:tcPr>
          <w:p w14:paraId="59FDF9F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数额</w:t>
            </w:r>
          </w:p>
        </w:tc>
        <w:tc>
          <w:tcPr>
            <w:tcW w:w="1765" w:type="pct"/>
            <w:shd w:val="clear" w:color="auto" w:fill="auto"/>
            <w:noWrap/>
            <w:vAlign w:val="center"/>
            <w:hideMark/>
          </w:tcPr>
          <w:p w14:paraId="7F6C13C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计算公式</w:t>
            </w:r>
          </w:p>
        </w:tc>
        <w:tc>
          <w:tcPr>
            <w:tcW w:w="808" w:type="pct"/>
            <w:shd w:val="clear" w:color="auto" w:fill="auto"/>
            <w:noWrap/>
            <w:vAlign w:val="center"/>
            <w:hideMark/>
          </w:tcPr>
          <w:p w14:paraId="7040CF2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取费标准</w:t>
            </w:r>
          </w:p>
        </w:tc>
        <w:tc>
          <w:tcPr>
            <w:tcW w:w="530" w:type="pct"/>
            <w:shd w:val="clear" w:color="auto" w:fill="auto"/>
            <w:noWrap/>
            <w:vAlign w:val="center"/>
            <w:hideMark/>
          </w:tcPr>
          <w:p w14:paraId="0158EF9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r>
      <w:tr w:rsidR="00C545FF" w:rsidRPr="00F54238" w14:paraId="2CECDCEE" w14:textId="77777777" w:rsidTr="00C545FF">
        <w:trPr>
          <w:trHeight w:val="113"/>
        </w:trPr>
        <w:tc>
          <w:tcPr>
            <w:tcW w:w="376" w:type="pct"/>
            <w:shd w:val="clear" w:color="auto" w:fill="auto"/>
            <w:noWrap/>
            <w:vAlign w:val="center"/>
            <w:hideMark/>
          </w:tcPr>
          <w:p w14:paraId="550E6C4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p>
        </w:tc>
        <w:tc>
          <w:tcPr>
            <w:tcW w:w="1079" w:type="pct"/>
            <w:shd w:val="clear" w:color="auto" w:fill="auto"/>
            <w:vAlign w:val="center"/>
            <w:hideMark/>
          </w:tcPr>
          <w:p w14:paraId="255D6B7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未来第一年年总收益</w:t>
            </w:r>
          </w:p>
        </w:tc>
        <w:tc>
          <w:tcPr>
            <w:tcW w:w="441" w:type="pct"/>
            <w:shd w:val="clear" w:color="auto" w:fill="auto"/>
            <w:noWrap/>
            <w:vAlign w:val="center"/>
            <w:hideMark/>
          </w:tcPr>
          <w:p w14:paraId="0BEF7AA3" w14:textId="3169600A"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3906</w:t>
            </w:r>
          </w:p>
        </w:tc>
        <w:tc>
          <w:tcPr>
            <w:tcW w:w="3103" w:type="pct"/>
            <w:gridSpan w:val="3"/>
            <w:shd w:val="clear" w:color="auto" w:fill="auto"/>
            <w:noWrap/>
            <w:vAlign w:val="center"/>
            <w:hideMark/>
          </w:tcPr>
          <w:p w14:paraId="7D40759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年租金收入</w:t>
            </w:r>
            <w:r w:rsidRPr="00F54238">
              <w:rPr>
                <w:rFonts w:ascii="Arial" w:eastAsia="仿宋_GB2312" w:hAnsi="Arial" w:cs="Arial"/>
                <w:sz w:val="18"/>
                <w:szCs w:val="18"/>
              </w:rPr>
              <w:t>+</w:t>
            </w:r>
            <w:r w:rsidRPr="00F54238">
              <w:rPr>
                <w:rFonts w:ascii="Arial" w:eastAsia="仿宋_GB2312" w:hAnsi="Arial" w:cs="Arial"/>
                <w:sz w:val="18"/>
                <w:szCs w:val="18"/>
              </w:rPr>
              <w:t>押金利息收入</w:t>
            </w:r>
            <w:r w:rsidRPr="00F54238">
              <w:rPr>
                <w:rFonts w:ascii="Arial" w:eastAsia="仿宋_GB2312" w:hAnsi="Arial" w:cs="Arial"/>
                <w:sz w:val="18"/>
                <w:szCs w:val="18"/>
              </w:rPr>
              <w:t>+</w:t>
            </w:r>
            <w:r w:rsidRPr="00F54238">
              <w:rPr>
                <w:rFonts w:ascii="Arial" w:eastAsia="仿宋_GB2312" w:hAnsi="Arial" w:cs="Arial"/>
                <w:sz w:val="18"/>
                <w:szCs w:val="18"/>
              </w:rPr>
              <w:t>其他收入</w:t>
            </w:r>
          </w:p>
        </w:tc>
      </w:tr>
      <w:tr w:rsidR="00C545FF" w:rsidRPr="00F54238" w14:paraId="17695037" w14:textId="77777777" w:rsidTr="00C545FF">
        <w:trPr>
          <w:trHeight w:val="212"/>
        </w:trPr>
        <w:tc>
          <w:tcPr>
            <w:tcW w:w="376" w:type="pct"/>
            <w:vMerge w:val="restart"/>
            <w:shd w:val="clear" w:color="auto" w:fill="auto"/>
            <w:noWrap/>
            <w:vAlign w:val="center"/>
            <w:hideMark/>
          </w:tcPr>
          <w:p w14:paraId="15E468A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vMerge w:val="restart"/>
            <w:shd w:val="clear" w:color="auto" w:fill="auto"/>
            <w:vAlign w:val="center"/>
            <w:hideMark/>
          </w:tcPr>
          <w:p w14:paraId="768FD8D5" w14:textId="77777777" w:rsidR="00C545FF" w:rsidRPr="00F54238" w:rsidRDefault="00C545FF" w:rsidP="00212857">
            <w:pPr>
              <w:widowControl/>
              <w:adjustRightInd/>
              <w:spacing w:line="276" w:lineRule="auto"/>
              <w:jc w:val="both"/>
              <w:textAlignment w:val="auto"/>
              <w:rPr>
                <w:rFonts w:ascii="Arial" w:eastAsia="仿宋_GB2312" w:hAnsi="Arial" w:cs="Arial"/>
                <w:sz w:val="18"/>
                <w:szCs w:val="18"/>
              </w:rPr>
            </w:pPr>
            <w:r w:rsidRPr="00F54238">
              <w:rPr>
                <w:rFonts w:ascii="Arial" w:eastAsia="仿宋_GB2312" w:hAnsi="Arial" w:cs="Arial"/>
                <w:sz w:val="18"/>
                <w:szCs w:val="18"/>
              </w:rPr>
              <w:t>年租金收入（年经营收入）</w:t>
            </w:r>
          </w:p>
        </w:tc>
        <w:tc>
          <w:tcPr>
            <w:tcW w:w="441" w:type="pct"/>
            <w:vMerge w:val="restart"/>
            <w:shd w:val="clear" w:color="auto" w:fill="auto"/>
            <w:noWrap/>
            <w:vAlign w:val="center"/>
            <w:hideMark/>
          </w:tcPr>
          <w:p w14:paraId="077E617D" w14:textId="640402A0"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3901</w:t>
            </w:r>
          </w:p>
        </w:tc>
        <w:tc>
          <w:tcPr>
            <w:tcW w:w="1765" w:type="pct"/>
            <w:vMerge w:val="restart"/>
            <w:shd w:val="clear" w:color="auto" w:fill="auto"/>
            <w:noWrap/>
            <w:vAlign w:val="center"/>
            <w:hideMark/>
          </w:tcPr>
          <w:p w14:paraId="166EA080" w14:textId="7D7BABC8"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Pr="00F54238">
              <w:rPr>
                <w:rFonts w:ascii="Arial" w:eastAsia="仿宋_GB2312" w:hAnsi="Arial" w:cs="Arial"/>
                <w:sz w:val="18"/>
                <w:szCs w:val="18"/>
              </w:rPr>
              <w:t>×</w:t>
            </w:r>
            <w:r w:rsidRPr="00F54238">
              <w:rPr>
                <w:rFonts w:ascii="Arial" w:eastAsia="仿宋_GB2312" w:hAnsi="Arial" w:cs="Arial"/>
                <w:sz w:val="18"/>
                <w:szCs w:val="18"/>
              </w:rPr>
              <w:t>天数</w:t>
            </w:r>
            <w:r w:rsidRPr="00F54238">
              <w:rPr>
                <w:rFonts w:ascii="Arial" w:eastAsia="仿宋_GB2312" w:hAnsi="Arial" w:cs="Arial"/>
                <w:sz w:val="18"/>
                <w:szCs w:val="18"/>
              </w:rPr>
              <w:t>×</w:t>
            </w:r>
            <w:del w:id="961" w:author="KG" w:date="2022-02-16T10:12:00Z">
              <w:r w:rsidRPr="00F54238" w:rsidDel="009B6F31">
                <w:rPr>
                  <w:rFonts w:ascii="Arial" w:eastAsia="仿宋_GB2312" w:hAnsi="Arial" w:cs="Arial"/>
                  <w:sz w:val="18"/>
                  <w:szCs w:val="18"/>
                </w:rPr>
                <w:delText>建筑面积</w:delText>
              </w:r>
            </w:del>
            <w:ins w:id="962" w:author="KG" w:date="2022-02-16T10:12:00Z">
              <w:r w:rsidR="009B6F31">
                <w:rPr>
                  <w:rFonts w:ascii="Arial" w:eastAsia="仿宋_GB2312" w:hAnsi="Arial" w:cs="Arial"/>
                  <w:sz w:val="18"/>
                  <w:szCs w:val="18"/>
                </w:rPr>
                <w:t>规划建筑面积</w:t>
              </w:r>
            </w:ins>
            <w:r w:rsidRPr="00F54238">
              <w:rPr>
                <w:rFonts w:ascii="Arial" w:eastAsia="仿宋_GB2312" w:hAnsi="Arial" w:cs="Arial"/>
                <w:sz w:val="18"/>
                <w:szCs w:val="18"/>
              </w:rPr>
              <w:t>×</w:t>
            </w: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空置率）</w:t>
            </w:r>
          </w:p>
        </w:tc>
        <w:tc>
          <w:tcPr>
            <w:tcW w:w="807" w:type="pct"/>
            <w:shd w:val="clear" w:color="auto" w:fill="auto"/>
            <w:noWrap/>
            <w:vAlign w:val="center"/>
            <w:hideMark/>
          </w:tcPr>
          <w:p w14:paraId="2D1008CC" w14:textId="133D36A6"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ins w:id="963" w:author="KG" w:date="2022-02-16T14:28:00Z">
              <w:r w:rsidR="009B6920">
                <w:rPr>
                  <w:rFonts w:ascii="Arial" w:eastAsia="仿宋_GB2312" w:hAnsi="Arial" w:cs="Arial" w:hint="eastAsia"/>
                  <w:sz w:val="18"/>
                  <w:szCs w:val="18"/>
                </w:rPr>
                <w:t>（元</w:t>
              </w:r>
              <w:r w:rsidR="009B6920">
                <w:rPr>
                  <w:rFonts w:ascii="Arial" w:eastAsia="仿宋_GB2312" w:hAnsi="Arial" w:cs="Arial" w:hint="eastAsia"/>
                  <w:sz w:val="18"/>
                  <w:szCs w:val="18"/>
                </w:rPr>
                <w:t>/</w:t>
              </w:r>
              <w:r w:rsidR="009B6920">
                <w:rPr>
                  <w:rFonts w:ascii="Arial" w:eastAsia="仿宋_GB2312" w:hAnsi="Arial" w:cs="Arial" w:hint="eastAsia"/>
                  <w:sz w:val="18"/>
                  <w:szCs w:val="18"/>
                </w:rPr>
                <w:t>平方米</w:t>
              </w:r>
              <w:r w:rsidR="009B6920">
                <w:rPr>
                  <w:rFonts w:ascii="仿宋_GB2312" w:eastAsia="仿宋_GB2312" w:hAnsi="Arial" w:cs="Arial" w:hint="eastAsia"/>
                  <w:sz w:val="18"/>
                  <w:szCs w:val="18"/>
                </w:rPr>
                <w:t>·</w:t>
              </w:r>
              <w:r w:rsidR="009B6920">
                <w:rPr>
                  <w:rFonts w:ascii="Arial" w:eastAsia="仿宋_GB2312" w:hAnsi="Arial" w:cs="Arial" w:hint="eastAsia"/>
                  <w:sz w:val="18"/>
                  <w:szCs w:val="18"/>
                </w:rPr>
                <w:t>天）</w:t>
              </w:r>
            </w:ins>
          </w:p>
        </w:tc>
        <w:tc>
          <w:tcPr>
            <w:tcW w:w="531" w:type="pct"/>
            <w:shd w:val="clear" w:color="auto" w:fill="auto"/>
            <w:noWrap/>
            <w:vAlign w:val="center"/>
            <w:hideMark/>
          </w:tcPr>
          <w:p w14:paraId="5B2E39B9" w14:textId="621CFECF"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7.5</w:t>
            </w:r>
          </w:p>
        </w:tc>
      </w:tr>
      <w:tr w:rsidR="00C545FF" w:rsidRPr="00F54238" w14:paraId="2A7B6B03" w14:textId="77777777" w:rsidTr="00C545FF">
        <w:trPr>
          <w:trHeight w:val="113"/>
        </w:trPr>
        <w:tc>
          <w:tcPr>
            <w:tcW w:w="376" w:type="pct"/>
            <w:vMerge/>
            <w:shd w:val="clear" w:color="auto" w:fill="auto"/>
            <w:noWrap/>
            <w:vAlign w:val="center"/>
            <w:hideMark/>
          </w:tcPr>
          <w:p w14:paraId="3E3717E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29E106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64E729E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noWrap/>
            <w:vAlign w:val="center"/>
            <w:hideMark/>
          </w:tcPr>
          <w:p w14:paraId="1340A7B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326EF4EB" w14:textId="45E34A4E" w:rsidR="00C545FF" w:rsidRPr="00F54238" w:rsidRDefault="009B6920" w:rsidP="009B6920">
            <w:pPr>
              <w:widowControl/>
              <w:adjustRightInd/>
              <w:spacing w:line="276" w:lineRule="auto"/>
              <w:textAlignment w:val="auto"/>
              <w:rPr>
                <w:rFonts w:ascii="Arial" w:eastAsia="仿宋_GB2312" w:hAnsi="Arial" w:cs="Arial" w:hint="eastAsia"/>
                <w:sz w:val="18"/>
                <w:szCs w:val="18"/>
              </w:rPr>
            </w:pPr>
            <w:ins w:id="964" w:author="KG" w:date="2022-02-16T14:27:00Z">
              <w:r>
                <w:rPr>
                  <w:rFonts w:ascii="Arial" w:eastAsia="仿宋_GB2312" w:hAnsi="Arial" w:cs="Arial"/>
                  <w:sz w:val="18"/>
                  <w:szCs w:val="18"/>
                </w:rPr>
                <w:t>规划建筑</w:t>
              </w:r>
            </w:ins>
            <w:r w:rsidR="00C545FF" w:rsidRPr="00F54238">
              <w:rPr>
                <w:rFonts w:ascii="Arial" w:eastAsia="仿宋_GB2312" w:hAnsi="Arial" w:cs="Arial"/>
                <w:sz w:val="18"/>
                <w:szCs w:val="18"/>
              </w:rPr>
              <w:t>面积</w:t>
            </w:r>
            <w:del w:id="965" w:author="KG" w:date="2022-02-16T14:27:00Z">
              <w:r w:rsidR="00C545FF" w:rsidRPr="00F54238" w:rsidDel="009B6920">
                <w:rPr>
                  <w:rFonts w:ascii="Arial" w:eastAsia="仿宋_GB2312" w:hAnsi="Arial" w:cs="Arial"/>
                  <w:sz w:val="18"/>
                  <w:szCs w:val="18"/>
                </w:rPr>
                <w:delText>/</w:delText>
              </w:r>
              <w:r w:rsidR="00C545FF" w:rsidRPr="00F54238" w:rsidDel="009B6920">
                <w:rPr>
                  <w:rFonts w:ascii="Arial" w:eastAsia="仿宋_GB2312" w:hAnsi="Arial" w:cs="Arial"/>
                  <w:sz w:val="18"/>
                  <w:szCs w:val="18"/>
                </w:rPr>
                <w:delText>个数</w:delText>
              </w:r>
            </w:del>
            <w:ins w:id="966" w:author="KG" w:date="2022-02-16T14:27:00Z">
              <w:r>
                <w:rPr>
                  <w:rFonts w:ascii="Arial" w:eastAsia="仿宋_GB2312" w:hAnsi="Arial" w:cs="Arial" w:hint="eastAsia"/>
                  <w:sz w:val="18"/>
                  <w:szCs w:val="18"/>
                </w:rPr>
                <w:t>（平方米）</w:t>
              </w:r>
            </w:ins>
          </w:p>
        </w:tc>
        <w:tc>
          <w:tcPr>
            <w:tcW w:w="531" w:type="pct"/>
            <w:shd w:val="clear" w:color="auto" w:fill="auto"/>
            <w:noWrap/>
            <w:vAlign w:val="center"/>
            <w:hideMark/>
          </w:tcPr>
          <w:p w14:paraId="65B6A240" w14:textId="77723952"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14999.25</w:t>
            </w:r>
          </w:p>
        </w:tc>
      </w:tr>
      <w:tr w:rsidR="00C545FF" w:rsidRPr="00F54238" w14:paraId="73159A6C" w14:textId="77777777" w:rsidTr="00C545FF">
        <w:trPr>
          <w:trHeight w:val="113"/>
        </w:trPr>
        <w:tc>
          <w:tcPr>
            <w:tcW w:w="376" w:type="pct"/>
            <w:vMerge/>
            <w:shd w:val="clear" w:color="auto" w:fill="auto"/>
            <w:noWrap/>
            <w:vAlign w:val="center"/>
            <w:hideMark/>
          </w:tcPr>
          <w:p w14:paraId="5BC50BE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3167B25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7232216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noWrap/>
            <w:vAlign w:val="center"/>
            <w:hideMark/>
          </w:tcPr>
          <w:p w14:paraId="083940A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1772B385" w14:textId="32878F31" w:rsidR="00C545FF" w:rsidRPr="00F54238" w:rsidRDefault="00C545FF" w:rsidP="009B6920">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天</w:t>
            </w:r>
            <w:del w:id="967" w:author="KG" w:date="2022-02-16T14:27:00Z">
              <w:r w:rsidRPr="00F54238" w:rsidDel="009B6920">
                <w:rPr>
                  <w:rFonts w:ascii="Arial" w:eastAsia="仿宋_GB2312" w:hAnsi="Arial" w:cs="Arial"/>
                  <w:sz w:val="18"/>
                  <w:szCs w:val="18"/>
                </w:rPr>
                <w:delText>/</w:delText>
              </w:r>
              <w:r w:rsidRPr="00F54238" w:rsidDel="009B6920">
                <w:rPr>
                  <w:rFonts w:ascii="Arial" w:eastAsia="仿宋_GB2312" w:hAnsi="Arial" w:cs="Arial"/>
                  <w:sz w:val="18"/>
                  <w:szCs w:val="18"/>
                </w:rPr>
                <w:delText>月</w:delText>
              </w:r>
            </w:del>
          </w:p>
        </w:tc>
        <w:tc>
          <w:tcPr>
            <w:tcW w:w="531" w:type="pct"/>
            <w:shd w:val="clear" w:color="auto" w:fill="auto"/>
            <w:noWrap/>
            <w:vAlign w:val="center"/>
            <w:hideMark/>
          </w:tcPr>
          <w:p w14:paraId="265DAF2A"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365</w:t>
            </w:r>
          </w:p>
        </w:tc>
      </w:tr>
      <w:tr w:rsidR="00C545FF" w:rsidRPr="00F54238" w14:paraId="072DA721" w14:textId="77777777" w:rsidTr="00C545FF">
        <w:trPr>
          <w:trHeight w:val="113"/>
        </w:trPr>
        <w:tc>
          <w:tcPr>
            <w:tcW w:w="376" w:type="pct"/>
            <w:vMerge/>
            <w:shd w:val="clear" w:color="auto" w:fill="auto"/>
            <w:noWrap/>
            <w:vAlign w:val="center"/>
            <w:hideMark/>
          </w:tcPr>
          <w:p w14:paraId="1ED21BF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7D87C0F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5C020B88"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noWrap/>
            <w:vAlign w:val="center"/>
            <w:hideMark/>
          </w:tcPr>
          <w:p w14:paraId="558157E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5E16A15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空置率（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2538980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Pr="00F54238">
              <w:rPr>
                <w:rFonts w:ascii="Arial" w:eastAsia="仿宋_GB2312" w:hAnsi="Arial" w:cs="Arial"/>
                <w:sz w:val="18"/>
                <w:szCs w:val="18"/>
              </w:rPr>
              <w:t>0%</w:t>
            </w:r>
          </w:p>
        </w:tc>
      </w:tr>
      <w:tr w:rsidR="00C545FF" w:rsidRPr="00F54238" w14:paraId="28CA39EF" w14:textId="77777777" w:rsidTr="00C545FF">
        <w:trPr>
          <w:trHeight w:val="113"/>
        </w:trPr>
        <w:tc>
          <w:tcPr>
            <w:tcW w:w="376" w:type="pct"/>
            <w:vMerge w:val="restart"/>
            <w:shd w:val="clear" w:color="auto" w:fill="auto"/>
            <w:noWrap/>
            <w:vAlign w:val="center"/>
            <w:hideMark/>
          </w:tcPr>
          <w:p w14:paraId="7D715B4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vMerge w:val="restart"/>
            <w:shd w:val="clear" w:color="auto" w:fill="auto"/>
            <w:vAlign w:val="center"/>
            <w:hideMark/>
          </w:tcPr>
          <w:p w14:paraId="00C6A44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押金利息收入</w:t>
            </w:r>
          </w:p>
          <w:p w14:paraId="5F9925B6" w14:textId="77777777" w:rsidR="00C545FF" w:rsidRPr="00F54238" w:rsidRDefault="00C545FF" w:rsidP="00212857">
            <w:pPr>
              <w:spacing w:line="276" w:lineRule="auto"/>
              <w:ind w:right="360"/>
              <w:rPr>
                <w:rFonts w:ascii="Arial" w:eastAsia="仿宋_GB2312" w:hAnsi="Arial" w:cs="Arial"/>
                <w:sz w:val="18"/>
                <w:szCs w:val="18"/>
              </w:rPr>
            </w:pPr>
            <w:r w:rsidRPr="00F54238">
              <w:rPr>
                <w:rFonts w:ascii="Arial" w:eastAsia="仿宋_GB2312" w:hAnsi="Arial" w:cs="Arial"/>
                <w:sz w:val="18"/>
                <w:szCs w:val="18"/>
              </w:rPr>
              <w:t>（自定义押金）</w:t>
            </w:r>
          </w:p>
        </w:tc>
        <w:tc>
          <w:tcPr>
            <w:tcW w:w="441" w:type="pct"/>
            <w:vMerge w:val="restart"/>
            <w:shd w:val="clear" w:color="auto" w:fill="auto"/>
            <w:noWrap/>
            <w:vAlign w:val="center"/>
            <w:hideMark/>
          </w:tcPr>
          <w:p w14:paraId="1148A2D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p>
        </w:tc>
        <w:tc>
          <w:tcPr>
            <w:tcW w:w="1765" w:type="pct"/>
            <w:vMerge w:val="restart"/>
            <w:shd w:val="clear" w:color="auto" w:fill="auto"/>
            <w:noWrap/>
            <w:vAlign w:val="center"/>
            <w:hideMark/>
          </w:tcPr>
          <w:p w14:paraId="2A9CE53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w:t>
            </w:r>
            <w:r w:rsidRPr="00F54238">
              <w:rPr>
                <w:rFonts w:ascii="Arial" w:eastAsia="仿宋_GB2312" w:hAnsi="Arial" w:cs="Arial"/>
                <w:sz w:val="18"/>
                <w:szCs w:val="18"/>
              </w:rPr>
              <w:t>×</w:t>
            </w:r>
            <w:r w:rsidRPr="00F54238">
              <w:rPr>
                <w:rFonts w:ascii="Arial" w:eastAsia="仿宋_GB2312" w:hAnsi="Arial" w:cs="Arial"/>
                <w:sz w:val="18"/>
                <w:szCs w:val="18"/>
              </w:rPr>
              <w:t>一年期存款利率</w:t>
            </w:r>
          </w:p>
        </w:tc>
        <w:tc>
          <w:tcPr>
            <w:tcW w:w="807" w:type="pct"/>
            <w:shd w:val="clear" w:color="auto" w:fill="auto"/>
            <w:noWrap/>
            <w:vAlign w:val="center"/>
            <w:hideMark/>
          </w:tcPr>
          <w:p w14:paraId="6012E65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押金方式</w:t>
            </w:r>
          </w:p>
        </w:tc>
        <w:tc>
          <w:tcPr>
            <w:tcW w:w="531" w:type="pct"/>
            <w:shd w:val="clear" w:color="auto" w:fill="auto"/>
            <w:noWrap/>
            <w:vAlign w:val="center"/>
            <w:hideMark/>
          </w:tcPr>
          <w:p w14:paraId="501AA21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押</w:t>
            </w:r>
            <w:proofErr w:type="gramStart"/>
            <w:r w:rsidRPr="00F54238">
              <w:rPr>
                <w:rFonts w:ascii="Arial" w:eastAsia="仿宋_GB2312" w:hAnsi="Arial" w:cs="Arial"/>
                <w:sz w:val="18"/>
                <w:szCs w:val="18"/>
              </w:rPr>
              <w:t>一</w:t>
            </w:r>
            <w:proofErr w:type="gramEnd"/>
          </w:p>
        </w:tc>
      </w:tr>
      <w:tr w:rsidR="00C545FF" w:rsidRPr="00F54238" w14:paraId="683059E5" w14:textId="77777777" w:rsidTr="00C545FF">
        <w:trPr>
          <w:trHeight w:val="113"/>
        </w:trPr>
        <w:tc>
          <w:tcPr>
            <w:tcW w:w="376" w:type="pct"/>
            <w:vMerge/>
            <w:shd w:val="clear" w:color="auto" w:fill="auto"/>
            <w:noWrap/>
            <w:vAlign w:val="center"/>
            <w:hideMark/>
          </w:tcPr>
          <w:p w14:paraId="711D41E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0A76A1C7" w14:textId="77777777" w:rsidR="00C545FF" w:rsidRPr="00F54238" w:rsidRDefault="00C545FF" w:rsidP="00212857">
            <w:pPr>
              <w:widowControl/>
              <w:adjustRightInd/>
              <w:spacing w:line="276" w:lineRule="auto"/>
              <w:ind w:right="360"/>
              <w:textAlignment w:val="auto"/>
              <w:rPr>
                <w:rFonts w:ascii="Arial" w:eastAsia="仿宋_GB2312" w:hAnsi="Arial" w:cs="Arial"/>
                <w:sz w:val="18"/>
                <w:szCs w:val="18"/>
              </w:rPr>
            </w:pPr>
          </w:p>
        </w:tc>
        <w:tc>
          <w:tcPr>
            <w:tcW w:w="441" w:type="pct"/>
            <w:vMerge/>
            <w:shd w:val="clear" w:color="auto" w:fill="auto"/>
            <w:noWrap/>
            <w:vAlign w:val="center"/>
            <w:hideMark/>
          </w:tcPr>
          <w:p w14:paraId="0428F4D6"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noWrap/>
            <w:vAlign w:val="center"/>
            <w:hideMark/>
          </w:tcPr>
          <w:p w14:paraId="3245694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2BE53AE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一年期存款利率</w:t>
            </w:r>
          </w:p>
        </w:tc>
        <w:tc>
          <w:tcPr>
            <w:tcW w:w="531" w:type="pct"/>
            <w:shd w:val="clear" w:color="auto" w:fill="auto"/>
            <w:noWrap/>
            <w:vAlign w:val="center"/>
            <w:hideMark/>
          </w:tcPr>
          <w:p w14:paraId="1410EBBC"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C545FF" w:rsidRPr="00F54238" w14:paraId="066EF3D1" w14:textId="77777777" w:rsidTr="00C545FF">
        <w:trPr>
          <w:trHeight w:val="113"/>
        </w:trPr>
        <w:tc>
          <w:tcPr>
            <w:tcW w:w="376" w:type="pct"/>
            <w:shd w:val="clear" w:color="auto" w:fill="auto"/>
            <w:noWrap/>
            <w:vAlign w:val="center"/>
            <w:hideMark/>
          </w:tcPr>
          <w:p w14:paraId="21F594C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vAlign w:val="center"/>
            <w:hideMark/>
          </w:tcPr>
          <w:p w14:paraId="6559C0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其他收入</w:t>
            </w:r>
          </w:p>
        </w:tc>
        <w:tc>
          <w:tcPr>
            <w:tcW w:w="441" w:type="pct"/>
            <w:shd w:val="clear" w:color="auto" w:fill="auto"/>
            <w:noWrap/>
            <w:vAlign w:val="center"/>
            <w:hideMark/>
          </w:tcPr>
          <w:p w14:paraId="3F448ED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765" w:type="pct"/>
            <w:shd w:val="clear" w:color="auto" w:fill="auto"/>
            <w:noWrap/>
            <w:vAlign w:val="center"/>
            <w:hideMark/>
          </w:tcPr>
          <w:p w14:paraId="4429C3E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807" w:type="pct"/>
            <w:shd w:val="clear" w:color="auto" w:fill="auto"/>
            <w:noWrap/>
            <w:vAlign w:val="center"/>
            <w:hideMark/>
          </w:tcPr>
          <w:p w14:paraId="114E167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7BBFC17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6EC4242E" w14:textId="77777777" w:rsidTr="00C545FF">
        <w:trPr>
          <w:trHeight w:val="113"/>
        </w:trPr>
        <w:tc>
          <w:tcPr>
            <w:tcW w:w="376" w:type="pct"/>
            <w:shd w:val="clear" w:color="auto" w:fill="auto"/>
            <w:noWrap/>
            <w:vAlign w:val="center"/>
            <w:hideMark/>
          </w:tcPr>
          <w:p w14:paraId="698C41E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p>
        </w:tc>
        <w:tc>
          <w:tcPr>
            <w:tcW w:w="1079" w:type="pct"/>
            <w:shd w:val="clear" w:color="auto" w:fill="auto"/>
            <w:noWrap/>
            <w:vAlign w:val="center"/>
            <w:hideMark/>
          </w:tcPr>
          <w:p w14:paraId="44C96F3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建筑物现值</w:t>
            </w:r>
          </w:p>
        </w:tc>
        <w:tc>
          <w:tcPr>
            <w:tcW w:w="441" w:type="pct"/>
            <w:shd w:val="clear" w:color="auto" w:fill="auto"/>
            <w:noWrap/>
            <w:vAlign w:val="center"/>
            <w:hideMark/>
          </w:tcPr>
          <w:p w14:paraId="7EBBAC0C" w14:textId="1F313139"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13967</w:t>
            </w:r>
          </w:p>
        </w:tc>
        <w:tc>
          <w:tcPr>
            <w:tcW w:w="1765" w:type="pct"/>
            <w:shd w:val="clear" w:color="auto" w:fill="auto"/>
            <w:noWrap/>
            <w:vAlign w:val="center"/>
            <w:hideMark/>
          </w:tcPr>
          <w:p w14:paraId="00C4553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成新度</w:t>
            </w:r>
          </w:p>
        </w:tc>
        <w:tc>
          <w:tcPr>
            <w:tcW w:w="807" w:type="pct"/>
            <w:shd w:val="clear" w:color="auto" w:fill="auto"/>
            <w:noWrap/>
            <w:vAlign w:val="center"/>
            <w:hideMark/>
          </w:tcPr>
          <w:p w14:paraId="0706582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成新度（</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96FBD76"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100</w:t>
            </w:r>
            <w:r w:rsidRPr="00F54238">
              <w:rPr>
                <w:rFonts w:ascii="Arial" w:eastAsia="仿宋_GB2312" w:hAnsi="Arial" w:cs="Arial"/>
                <w:sz w:val="18"/>
                <w:szCs w:val="18"/>
              </w:rPr>
              <w:t>.0%</w:t>
            </w:r>
          </w:p>
        </w:tc>
      </w:tr>
      <w:tr w:rsidR="00C545FF" w:rsidRPr="00F54238" w14:paraId="5125A874" w14:textId="77777777" w:rsidTr="00C545FF">
        <w:trPr>
          <w:trHeight w:val="113"/>
        </w:trPr>
        <w:tc>
          <w:tcPr>
            <w:tcW w:w="376" w:type="pct"/>
            <w:shd w:val="clear" w:color="auto" w:fill="auto"/>
            <w:noWrap/>
            <w:vAlign w:val="center"/>
            <w:hideMark/>
          </w:tcPr>
          <w:p w14:paraId="75ACE5C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04F78BC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p>
        </w:tc>
        <w:tc>
          <w:tcPr>
            <w:tcW w:w="441" w:type="pct"/>
            <w:shd w:val="clear" w:color="auto" w:fill="auto"/>
            <w:noWrap/>
            <w:vAlign w:val="center"/>
            <w:hideMark/>
          </w:tcPr>
          <w:p w14:paraId="27B97F8C" w14:textId="33A99F69"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commentRangeStart w:id="968"/>
            <w:r>
              <w:rPr>
                <w:rFonts w:ascii="Arial" w:eastAsia="仿宋_GB2312" w:hAnsi="Arial" w:cs="Arial"/>
                <w:sz w:val="18"/>
                <w:szCs w:val="18"/>
              </w:rPr>
              <w:t>9348</w:t>
            </w:r>
            <w:commentRangeEnd w:id="968"/>
            <w:r w:rsidR="009B6920">
              <w:rPr>
                <w:rStyle w:val="aff3"/>
              </w:rPr>
              <w:commentReference w:id="968"/>
            </w:r>
          </w:p>
        </w:tc>
        <w:tc>
          <w:tcPr>
            <w:tcW w:w="1765" w:type="pct"/>
            <w:shd w:val="clear" w:color="auto" w:fill="auto"/>
            <w:vAlign w:val="center"/>
            <w:hideMark/>
          </w:tcPr>
          <w:p w14:paraId="125EF12F" w14:textId="0C7A15B0"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w:t>
            </w:r>
            <w:r w:rsidRPr="00F54238">
              <w:rPr>
                <w:rFonts w:ascii="Arial" w:eastAsia="仿宋_GB2312" w:hAnsi="Arial" w:cs="Arial"/>
                <w:sz w:val="18"/>
                <w:szCs w:val="18"/>
              </w:rPr>
              <w:t>×</w:t>
            </w:r>
            <w:del w:id="969" w:author="KG" w:date="2022-02-16T10:12:00Z">
              <w:r w:rsidRPr="00F54238" w:rsidDel="009B6F31">
                <w:rPr>
                  <w:rFonts w:ascii="Arial" w:eastAsia="仿宋_GB2312" w:hAnsi="Arial" w:cs="Arial"/>
                  <w:sz w:val="18"/>
                  <w:szCs w:val="18"/>
                </w:rPr>
                <w:delText>建筑面积</w:delText>
              </w:r>
            </w:del>
            <w:ins w:id="970" w:author="KG" w:date="2022-02-16T10:12:00Z">
              <w:r w:rsidR="009B6F31">
                <w:rPr>
                  <w:rFonts w:ascii="Arial" w:eastAsia="仿宋_GB2312" w:hAnsi="Arial" w:cs="Arial"/>
                  <w:sz w:val="18"/>
                  <w:szCs w:val="18"/>
                </w:rPr>
                <w:t>规划建筑面积</w:t>
              </w:r>
            </w:ins>
          </w:p>
        </w:tc>
        <w:tc>
          <w:tcPr>
            <w:tcW w:w="807" w:type="pct"/>
            <w:shd w:val="clear" w:color="auto" w:fill="auto"/>
            <w:vAlign w:val="center"/>
          </w:tcPr>
          <w:p w14:paraId="5F574AF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vAlign w:val="center"/>
          </w:tcPr>
          <w:p w14:paraId="32E332E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5500</w:t>
            </w:r>
          </w:p>
        </w:tc>
      </w:tr>
      <w:tr w:rsidR="00C545FF" w:rsidRPr="00F54238" w14:paraId="3F8A8CB8" w14:textId="77777777" w:rsidTr="00C545FF">
        <w:trPr>
          <w:trHeight w:val="113"/>
        </w:trPr>
        <w:tc>
          <w:tcPr>
            <w:tcW w:w="376" w:type="pct"/>
            <w:shd w:val="clear" w:color="auto" w:fill="auto"/>
            <w:noWrap/>
            <w:vAlign w:val="center"/>
            <w:hideMark/>
          </w:tcPr>
          <w:p w14:paraId="2CBC5BB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17FCD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勘察设计和前期工程费</w:t>
            </w:r>
          </w:p>
        </w:tc>
        <w:tc>
          <w:tcPr>
            <w:tcW w:w="441" w:type="pct"/>
            <w:shd w:val="clear" w:color="auto" w:fill="auto"/>
            <w:noWrap/>
            <w:vAlign w:val="center"/>
            <w:hideMark/>
          </w:tcPr>
          <w:p w14:paraId="204C5B4A" w14:textId="5B87671F"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280</w:t>
            </w:r>
          </w:p>
        </w:tc>
        <w:tc>
          <w:tcPr>
            <w:tcW w:w="1765" w:type="pct"/>
            <w:shd w:val="clear" w:color="auto" w:fill="auto"/>
            <w:noWrap/>
            <w:vAlign w:val="center"/>
            <w:hideMark/>
          </w:tcPr>
          <w:p w14:paraId="2C56F7C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1F6C7B9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FCE11B8"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3.0%</w:t>
            </w:r>
          </w:p>
        </w:tc>
      </w:tr>
      <w:tr w:rsidR="00C545FF" w:rsidRPr="00F54238" w14:paraId="7C5BBA59" w14:textId="77777777" w:rsidTr="00C545FF">
        <w:trPr>
          <w:trHeight w:val="113"/>
        </w:trPr>
        <w:tc>
          <w:tcPr>
            <w:tcW w:w="376" w:type="pct"/>
            <w:shd w:val="clear" w:color="auto" w:fill="auto"/>
            <w:noWrap/>
            <w:vAlign w:val="center"/>
            <w:hideMark/>
          </w:tcPr>
          <w:p w14:paraId="4145569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1C18DB3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公共配套设施费用</w:t>
            </w:r>
          </w:p>
        </w:tc>
        <w:tc>
          <w:tcPr>
            <w:tcW w:w="441" w:type="pct"/>
            <w:shd w:val="clear" w:color="auto" w:fill="auto"/>
            <w:noWrap/>
            <w:vAlign w:val="center"/>
            <w:hideMark/>
          </w:tcPr>
          <w:p w14:paraId="009DC0F2"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c>
          <w:tcPr>
            <w:tcW w:w="1765" w:type="pct"/>
            <w:shd w:val="clear" w:color="auto" w:fill="auto"/>
            <w:noWrap/>
            <w:vAlign w:val="center"/>
            <w:hideMark/>
          </w:tcPr>
          <w:p w14:paraId="3EFFA4B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705F893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C1F6B15"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r>
      <w:tr w:rsidR="00C545FF" w:rsidRPr="00F54238" w14:paraId="3C6C4B52" w14:textId="77777777" w:rsidTr="00C545FF">
        <w:trPr>
          <w:trHeight w:val="113"/>
        </w:trPr>
        <w:tc>
          <w:tcPr>
            <w:tcW w:w="376" w:type="pct"/>
            <w:shd w:val="clear" w:color="auto" w:fill="auto"/>
            <w:noWrap/>
            <w:vAlign w:val="center"/>
            <w:hideMark/>
          </w:tcPr>
          <w:p w14:paraId="6608F19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002971C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基础设施建设费</w:t>
            </w:r>
          </w:p>
        </w:tc>
        <w:tc>
          <w:tcPr>
            <w:tcW w:w="441" w:type="pct"/>
            <w:shd w:val="clear" w:color="auto" w:fill="auto"/>
            <w:noWrap/>
            <w:vAlign w:val="center"/>
            <w:hideMark/>
          </w:tcPr>
          <w:p w14:paraId="50FF5236" w14:textId="3ED4A048"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349</w:t>
            </w:r>
          </w:p>
        </w:tc>
        <w:tc>
          <w:tcPr>
            <w:tcW w:w="1765" w:type="pct"/>
            <w:shd w:val="clear" w:color="auto" w:fill="auto"/>
            <w:noWrap/>
            <w:vAlign w:val="center"/>
            <w:hideMark/>
          </w:tcPr>
          <w:p w14:paraId="6E01B6CF" w14:textId="429EC87F" w:rsidR="00C545FF" w:rsidRPr="00F54238" w:rsidRDefault="00C545FF" w:rsidP="00212857">
            <w:pPr>
              <w:widowControl/>
              <w:adjustRightInd/>
              <w:spacing w:line="276" w:lineRule="auto"/>
              <w:textAlignment w:val="auto"/>
              <w:rPr>
                <w:rFonts w:ascii="Arial" w:eastAsia="仿宋_GB2312" w:hAnsi="Arial" w:cs="Arial"/>
                <w:sz w:val="18"/>
                <w:szCs w:val="18"/>
              </w:rPr>
            </w:pPr>
            <w:del w:id="971" w:author="KG" w:date="2022-02-16T10:12:00Z">
              <w:r w:rsidRPr="00F54238" w:rsidDel="009B6F31">
                <w:rPr>
                  <w:rFonts w:ascii="Arial" w:eastAsia="仿宋_GB2312" w:hAnsi="Arial" w:cs="Arial"/>
                  <w:sz w:val="18"/>
                  <w:szCs w:val="18"/>
                </w:rPr>
                <w:delText>建筑面积</w:delText>
              </w:r>
            </w:del>
            <w:ins w:id="972" w:author="KG" w:date="2022-02-16T10:12:00Z">
              <w:r w:rsidR="009B6F31">
                <w:rPr>
                  <w:rFonts w:ascii="Arial" w:eastAsia="仿宋_GB2312" w:hAnsi="Arial" w:cs="Arial"/>
                  <w:sz w:val="18"/>
                  <w:szCs w:val="18"/>
                </w:rPr>
                <w:t>规划建筑面积</w:t>
              </w:r>
            </w:ins>
            <w:r w:rsidRPr="00F54238">
              <w:rPr>
                <w:rFonts w:ascii="Arial" w:eastAsia="仿宋_GB2312" w:hAnsi="Arial" w:cs="Arial"/>
                <w:sz w:val="18"/>
                <w:szCs w:val="18"/>
              </w:rPr>
              <w:t>×</w:t>
            </w:r>
            <w:r w:rsidRPr="00F54238">
              <w:rPr>
                <w:rFonts w:ascii="Arial" w:eastAsia="仿宋_GB2312" w:hAnsi="Arial" w:cs="Arial"/>
                <w:sz w:val="18"/>
                <w:szCs w:val="18"/>
              </w:rPr>
              <w:t>取费标准</w:t>
            </w:r>
          </w:p>
        </w:tc>
        <w:tc>
          <w:tcPr>
            <w:tcW w:w="807" w:type="pct"/>
            <w:shd w:val="clear" w:color="auto" w:fill="auto"/>
            <w:noWrap/>
            <w:vAlign w:val="center"/>
            <w:hideMark/>
          </w:tcPr>
          <w:p w14:paraId="52CF1F9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市政费用（元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noWrap/>
            <w:vAlign w:val="center"/>
            <w:hideMark/>
          </w:tcPr>
          <w:p w14:paraId="6EFB5EA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200</w:t>
            </w:r>
          </w:p>
        </w:tc>
      </w:tr>
      <w:tr w:rsidR="00C545FF" w:rsidRPr="00F54238" w14:paraId="6D548A08" w14:textId="77777777" w:rsidTr="00C545FF">
        <w:trPr>
          <w:trHeight w:val="113"/>
        </w:trPr>
        <w:tc>
          <w:tcPr>
            <w:tcW w:w="376" w:type="pct"/>
            <w:shd w:val="clear" w:color="auto" w:fill="auto"/>
            <w:noWrap/>
            <w:vAlign w:val="center"/>
            <w:hideMark/>
          </w:tcPr>
          <w:p w14:paraId="21926A6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09097EB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相关税费</w:t>
            </w:r>
          </w:p>
        </w:tc>
        <w:tc>
          <w:tcPr>
            <w:tcW w:w="441" w:type="pct"/>
            <w:shd w:val="clear" w:color="auto" w:fill="auto"/>
            <w:noWrap/>
            <w:vAlign w:val="center"/>
            <w:hideMark/>
          </w:tcPr>
          <w:p w14:paraId="4C4EDEEA" w14:textId="69CF6893"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140</w:t>
            </w:r>
          </w:p>
        </w:tc>
        <w:tc>
          <w:tcPr>
            <w:tcW w:w="1765" w:type="pct"/>
            <w:shd w:val="clear" w:color="auto" w:fill="auto"/>
            <w:noWrap/>
            <w:vAlign w:val="center"/>
            <w:hideMark/>
          </w:tcPr>
          <w:p w14:paraId="08CA85D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5C7D198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648AE53"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C545FF" w:rsidRPr="00F54238" w14:paraId="54E47CBF" w14:textId="77777777" w:rsidTr="00C545FF">
        <w:trPr>
          <w:trHeight w:val="113"/>
        </w:trPr>
        <w:tc>
          <w:tcPr>
            <w:tcW w:w="376" w:type="pct"/>
            <w:shd w:val="clear" w:color="auto" w:fill="auto"/>
            <w:noWrap/>
            <w:vAlign w:val="center"/>
            <w:hideMark/>
          </w:tcPr>
          <w:p w14:paraId="5F40339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3D08FEA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p>
        </w:tc>
        <w:tc>
          <w:tcPr>
            <w:tcW w:w="441" w:type="pct"/>
            <w:shd w:val="clear" w:color="auto" w:fill="auto"/>
            <w:noWrap/>
            <w:vAlign w:val="center"/>
            <w:hideMark/>
          </w:tcPr>
          <w:p w14:paraId="1D1E26BC" w14:textId="5A8831E4"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10117</w:t>
            </w:r>
          </w:p>
        </w:tc>
        <w:tc>
          <w:tcPr>
            <w:tcW w:w="2572" w:type="pct"/>
            <w:gridSpan w:val="2"/>
            <w:shd w:val="clear" w:color="auto" w:fill="auto"/>
            <w:noWrap/>
            <w:vAlign w:val="center"/>
            <w:hideMark/>
          </w:tcPr>
          <w:p w14:paraId="28C0BA8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公共配套设施费用</w:t>
            </w:r>
            <w:r w:rsidRPr="00F54238">
              <w:rPr>
                <w:rFonts w:ascii="Arial" w:eastAsia="仿宋_GB2312" w:hAnsi="Arial" w:cs="Arial"/>
                <w:sz w:val="18"/>
                <w:szCs w:val="18"/>
              </w:rPr>
              <w:t>+</w:t>
            </w:r>
            <w:r w:rsidRPr="00F54238">
              <w:rPr>
                <w:rFonts w:ascii="Arial" w:eastAsia="仿宋_GB2312" w:hAnsi="Arial" w:cs="Arial"/>
                <w:sz w:val="18"/>
                <w:szCs w:val="18"/>
              </w:rPr>
              <w:t>基础设施建设费</w:t>
            </w:r>
            <w:r w:rsidRPr="00F54238">
              <w:rPr>
                <w:rFonts w:ascii="Arial" w:eastAsia="仿宋_GB2312" w:hAnsi="Arial" w:cs="Arial"/>
                <w:sz w:val="18"/>
                <w:szCs w:val="18"/>
              </w:rPr>
              <w:t>+</w:t>
            </w:r>
            <w:r w:rsidRPr="00F54238">
              <w:rPr>
                <w:rFonts w:ascii="Arial" w:eastAsia="仿宋_GB2312" w:hAnsi="Arial" w:cs="Arial"/>
                <w:sz w:val="18"/>
                <w:szCs w:val="18"/>
              </w:rPr>
              <w:t>相关税费</w:t>
            </w:r>
          </w:p>
        </w:tc>
        <w:tc>
          <w:tcPr>
            <w:tcW w:w="531" w:type="pct"/>
            <w:shd w:val="clear" w:color="auto" w:fill="auto"/>
            <w:noWrap/>
            <w:vAlign w:val="center"/>
            <w:hideMark/>
          </w:tcPr>
          <w:p w14:paraId="04C0009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r>
      <w:tr w:rsidR="00C545FF" w:rsidRPr="00F54238" w14:paraId="2D5E46EB" w14:textId="77777777" w:rsidTr="00C545FF">
        <w:trPr>
          <w:trHeight w:val="113"/>
        </w:trPr>
        <w:tc>
          <w:tcPr>
            <w:tcW w:w="376" w:type="pct"/>
            <w:shd w:val="clear" w:color="auto" w:fill="auto"/>
            <w:noWrap/>
            <w:vAlign w:val="center"/>
            <w:hideMark/>
          </w:tcPr>
          <w:p w14:paraId="5C9292F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7E1BDC1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0DD6AB68" w14:textId="1C9E1888"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202</w:t>
            </w:r>
          </w:p>
        </w:tc>
        <w:tc>
          <w:tcPr>
            <w:tcW w:w="1765" w:type="pct"/>
            <w:shd w:val="clear" w:color="auto" w:fill="auto"/>
            <w:vAlign w:val="center"/>
            <w:hideMark/>
          </w:tcPr>
          <w:p w14:paraId="7F7A7AD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18C75D9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35DB7B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w:t>
            </w:r>
          </w:p>
        </w:tc>
      </w:tr>
      <w:tr w:rsidR="00C545FF" w:rsidRPr="00F54238" w14:paraId="1676B907" w14:textId="77777777" w:rsidTr="00C545FF">
        <w:trPr>
          <w:trHeight w:val="113"/>
        </w:trPr>
        <w:tc>
          <w:tcPr>
            <w:tcW w:w="376" w:type="pct"/>
            <w:shd w:val="clear" w:color="auto" w:fill="auto"/>
            <w:noWrap/>
            <w:vAlign w:val="center"/>
            <w:hideMark/>
          </w:tcPr>
          <w:p w14:paraId="14D371E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0EC4635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p>
        </w:tc>
        <w:tc>
          <w:tcPr>
            <w:tcW w:w="441" w:type="pct"/>
            <w:shd w:val="clear" w:color="auto" w:fill="auto"/>
            <w:noWrap/>
            <w:vAlign w:val="center"/>
            <w:hideMark/>
          </w:tcPr>
          <w:p w14:paraId="1F22ABB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765" w:type="pct"/>
            <w:shd w:val="clear" w:color="auto" w:fill="auto"/>
            <w:vAlign w:val="center"/>
            <w:hideMark/>
          </w:tcPr>
          <w:p w14:paraId="1023239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2F18241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C2DDCA6"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w:t>
            </w:r>
          </w:p>
        </w:tc>
      </w:tr>
      <w:tr w:rsidR="00C545FF" w:rsidRPr="00F54238" w14:paraId="3A0D78C8" w14:textId="77777777" w:rsidTr="00C545FF">
        <w:trPr>
          <w:trHeight w:val="113"/>
        </w:trPr>
        <w:tc>
          <w:tcPr>
            <w:tcW w:w="376" w:type="pct"/>
            <w:shd w:val="clear" w:color="auto" w:fill="auto"/>
            <w:noWrap/>
            <w:vAlign w:val="center"/>
            <w:hideMark/>
          </w:tcPr>
          <w:p w14:paraId="63A50A8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D918D5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贷款利息</w:t>
            </w:r>
          </w:p>
        </w:tc>
        <w:tc>
          <w:tcPr>
            <w:tcW w:w="441" w:type="pct"/>
            <w:shd w:val="clear" w:color="auto" w:fill="auto"/>
            <w:noWrap/>
            <w:vAlign w:val="center"/>
            <w:hideMark/>
          </w:tcPr>
          <w:p w14:paraId="63E9556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2572" w:type="pct"/>
            <w:gridSpan w:val="2"/>
            <w:shd w:val="clear" w:color="auto" w:fill="auto"/>
            <w:noWrap/>
            <w:vAlign w:val="center"/>
            <w:hideMark/>
          </w:tcPr>
          <w:p w14:paraId="097ED6E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复利计息。建造成本、管理费用、销售费用产生的利息。</w:t>
            </w:r>
          </w:p>
        </w:tc>
        <w:tc>
          <w:tcPr>
            <w:tcW w:w="531" w:type="pct"/>
            <w:shd w:val="clear" w:color="auto" w:fill="auto"/>
            <w:noWrap/>
            <w:vAlign w:val="center"/>
            <w:hideMark/>
          </w:tcPr>
          <w:p w14:paraId="6206CDA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28566E40" w14:textId="77777777" w:rsidTr="00C545FF">
        <w:trPr>
          <w:trHeight w:val="113"/>
        </w:trPr>
        <w:tc>
          <w:tcPr>
            <w:tcW w:w="376" w:type="pct"/>
            <w:shd w:val="clear" w:color="auto" w:fill="auto"/>
            <w:noWrap/>
            <w:vAlign w:val="center"/>
            <w:hideMark/>
          </w:tcPr>
          <w:p w14:paraId="31DF721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6427AEB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的利息</w:t>
            </w:r>
          </w:p>
        </w:tc>
        <w:tc>
          <w:tcPr>
            <w:tcW w:w="441" w:type="pct"/>
            <w:shd w:val="clear" w:color="auto" w:fill="auto"/>
            <w:noWrap/>
            <w:vAlign w:val="center"/>
            <w:hideMark/>
          </w:tcPr>
          <w:p w14:paraId="6167B48B" w14:textId="289A31B1"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490</w:t>
            </w:r>
          </w:p>
        </w:tc>
        <w:tc>
          <w:tcPr>
            <w:tcW w:w="1765" w:type="pct"/>
            <w:shd w:val="clear" w:color="auto" w:fill="auto"/>
            <w:noWrap/>
            <w:vAlign w:val="center"/>
            <w:hideMark/>
          </w:tcPr>
          <w:p w14:paraId="62862C8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807" w:type="pct"/>
            <w:shd w:val="clear" w:color="auto" w:fill="auto"/>
            <w:noWrap/>
            <w:vAlign w:val="center"/>
            <w:hideMark/>
          </w:tcPr>
          <w:p w14:paraId="506851A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建设周期（年）</w:t>
            </w:r>
          </w:p>
        </w:tc>
        <w:tc>
          <w:tcPr>
            <w:tcW w:w="531" w:type="pct"/>
            <w:shd w:val="clear" w:color="auto" w:fill="auto"/>
            <w:noWrap/>
            <w:vAlign w:val="center"/>
            <w:hideMark/>
          </w:tcPr>
          <w:p w14:paraId="4D113621"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w:t>
            </w:r>
            <w:r w:rsidRPr="00F54238">
              <w:rPr>
                <w:rFonts w:ascii="Arial" w:eastAsia="仿宋_GB2312" w:hAnsi="Arial" w:cs="Arial"/>
                <w:sz w:val="18"/>
                <w:szCs w:val="18"/>
              </w:rPr>
              <w:t>.</w:t>
            </w:r>
            <w:r w:rsidRPr="00F54238">
              <w:rPr>
                <w:rFonts w:ascii="Arial" w:eastAsia="仿宋_GB2312" w:hAnsi="Arial" w:cs="Arial" w:hint="eastAsia"/>
                <w:sz w:val="18"/>
                <w:szCs w:val="18"/>
              </w:rPr>
              <w:t>0</w:t>
            </w:r>
          </w:p>
        </w:tc>
      </w:tr>
      <w:tr w:rsidR="00C545FF" w:rsidRPr="00F54238" w14:paraId="7E4C2242" w14:textId="77777777" w:rsidTr="00C545FF">
        <w:trPr>
          <w:trHeight w:val="113"/>
        </w:trPr>
        <w:tc>
          <w:tcPr>
            <w:tcW w:w="376" w:type="pct"/>
            <w:shd w:val="clear" w:color="auto" w:fill="auto"/>
            <w:noWrap/>
            <w:vAlign w:val="center"/>
            <w:hideMark/>
          </w:tcPr>
          <w:p w14:paraId="16D0540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358FE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销售费用产生的利息</w:t>
            </w:r>
          </w:p>
        </w:tc>
        <w:tc>
          <w:tcPr>
            <w:tcW w:w="441" w:type="pct"/>
            <w:shd w:val="clear" w:color="auto" w:fill="auto"/>
            <w:noWrap/>
            <w:vAlign w:val="center"/>
            <w:hideMark/>
          </w:tcPr>
          <w:p w14:paraId="0EDD68B5"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Pr>
                <w:rFonts w:ascii="Arial" w:eastAsia="仿宋_GB2312" w:hAnsi="Arial" w:cs="Arial"/>
                <w:sz w:val="18"/>
                <w:szCs w:val="18"/>
              </w:rPr>
              <w:t>1</w:t>
            </w:r>
          </w:p>
        </w:tc>
        <w:tc>
          <w:tcPr>
            <w:tcW w:w="1765" w:type="pct"/>
            <w:shd w:val="clear" w:color="auto" w:fill="auto"/>
            <w:noWrap/>
            <w:vAlign w:val="center"/>
            <w:hideMark/>
          </w:tcPr>
          <w:p w14:paraId="5F06A38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807" w:type="pct"/>
            <w:shd w:val="clear" w:color="auto" w:fill="auto"/>
            <w:noWrap/>
            <w:vAlign w:val="center"/>
            <w:hideMark/>
          </w:tcPr>
          <w:p w14:paraId="1CBD09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利息（</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B2BE710"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4.</w:t>
            </w:r>
            <w:r>
              <w:rPr>
                <w:rFonts w:ascii="Arial" w:eastAsia="仿宋_GB2312" w:hAnsi="Arial" w:cs="Arial"/>
                <w:sz w:val="18"/>
                <w:szCs w:val="18"/>
              </w:rPr>
              <w:t>7</w:t>
            </w:r>
            <w:r w:rsidRPr="00F54238">
              <w:rPr>
                <w:rFonts w:ascii="Arial" w:eastAsia="仿宋_GB2312" w:hAnsi="Arial" w:cs="Arial"/>
                <w:sz w:val="18"/>
                <w:szCs w:val="18"/>
              </w:rPr>
              <w:t>5%</w:t>
            </w:r>
          </w:p>
        </w:tc>
      </w:tr>
      <w:tr w:rsidR="00C545FF" w:rsidRPr="00F54238" w14:paraId="03CA149C" w14:textId="77777777" w:rsidTr="00C545FF">
        <w:trPr>
          <w:trHeight w:val="113"/>
        </w:trPr>
        <w:tc>
          <w:tcPr>
            <w:tcW w:w="376" w:type="pct"/>
            <w:shd w:val="clear" w:color="auto" w:fill="auto"/>
            <w:noWrap/>
            <w:vAlign w:val="center"/>
            <w:hideMark/>
          </w:tcPr>
          <w:p w14:paraId="49CB28D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11EA016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w:t>
            </w:r>
          </w:p>
        </w:tc>
        <w:tc>
          <w:tcPr>
            <w:tcW w:w="441" w:type="pct"/>
            <w:shd w:val="clear" w:color="auto" w:fill="auto"/>
            <w:noWrap/>
            <w:vAlign w:val="center"/>
            <w:hideMark/>
          </w:tcPr>
          <w:p w14:paraId="594431E4"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765" w:type="pct"/>
            <w:shd w:val="clear" w:color="auto" w:fill="auto"/>
            <w:noWrap/>
            <w:vAlign w:val="center"/>
            <w:hideMark/>
          </w:tcPr>
          <w:p w14:paraId="283AEC7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807" w:type="pct"/>
            <w:shd w:val="clear" w:color="auto" w:fill="auto"/>
            <w:noWrap/>
            <w:vAlign w:val="center"/>
            <w:hideMark/>
          </w:tcPr>
          <w:p w14:paraId="778F707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54DB7FF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0FCF9778" w14:textId="77777777" w:rsidTr="00C545FF">
        <w:trPr>
          <w:trHeight w:val="113"/>
        </w:trPr>
        <w:tc>
          <w:tcPr>
            <w:tcW w:w="376" w:type="pct"/>
            <w:shd w:val="clear" w:color="auto" w:fill="auto"/>
            <w:noWrap/>
            <w:vAlign w:val="center"/>
            <w:hideMark/>
          </w:tcPr>
          <w:p w14:paraId="7A85564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684B9EB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的利润</w:t>
            </w:r>
          </w:p>
        </w:tc>
        <w:tc>
          <w:tcPr>
            <w:tcW w:w="441" w:type="pct"/>
            <w:shd w:val="clear" w:color="auto" w:fill="auto"/>
            <w:noWrap/>
            <w:vAlign w:val="center"/>
            <w:hideMark/>
          </w:tcPr>
          <w:p w14:paraId="38147985" w14:textId="025CD357"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sz w:val="18"/>
                <w:szCs w:val="18"/>
              </w:rPr>
              <w:t>064</w:t>
            </w:r>
          </w:p>
        </w:tc>
        <w:tc>
          <w:tcPr>
            <w:tcW w:w="1765" w:type="pct"/>
            <w:shd w:val="clear" w:color="auto" w:fill="auto"/>
            <w:vAlign w:val="center"/>
            <w:hideMark/>
          </w:tcPr>
          <w:p w14:paraId="0486AF2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807" w:type="pct"/>
            <w:shd w:val="clear" w:color="auto" w:fill="auto"/>
            <w:noWrap/>
            <w:vAlign w:val="center"/>
            <w:hideMark/>
          </w:tcPr>
          <w:p w14:paraId="3DF9F16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8AE3FBA"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w:t>
            </w:r>
            <w:r>
              <w:rPr>
                <w:rFonts w:ascii="Arial" w:eastAsia="仿宋_GB2312" w:hAnsi="Arial" w:cs="Arial"/>
                <w:sz w:val="18"/>
                <w:szCs w:val="18"/>
              </w:rPr>
              <w:t>0</w:t>
            </w:r>
            <w:r w:rsidRPr="00F54238">
              <w:rPr>
                <w:rFonts w:ascii="Arial" w:eastAsia="仿宋_GB2312" w:hAnsi="Arial" w:cs="Arial"/>
                <w:sz w:val="18"/>
                <w:szCs w:val="18"/>
              </w:rPr>
              <w:t>.0%</w:t>
            </w:r>
          </w:p>
        </w:tc>
      </w:tr>
      <w:tr w:rsidR="00C545FF" w:rsidRPr="00F54238" w14:paraId="62B1D418" w14:textId="77777777" w:rsidTr="00C545FF">
        <w:trPr>
          <w:trHeight w:val="113"/>
        </w:trPr>
        <w:tc>
          <w:tcPr>
            <w:tcW w:w="376" w:type="pct"/>
            <w:shd w:val="clear" w:color="auto" w:fill="auto"/>
            <w:noWrap/>
            <w:vAlign w:val="center"/>
            <w:hideMark/>
          </w:tcPr>
          <w:p w14:paraId="29F2825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77F938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销售费用产生的利润</w:t>
            </w:r>
          </w:p>
        </w:tc>
        <w:tc>
          <w:tcPr>
            <w:tcW w:w="441" w:type="pct"/>
            <w:shd w:val="clear" w:color="auto" w:fill="auto"/>
            <w:noWrap/>
            <w:vAlign w:val="center"/>
            <w:hideMark/>
          </w:tcPr>
          <w:p w14:paraId="544BA444"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Pr>
                <w:rFonts w:ascii="Arial" w:eastAsia="仿宋_GB2312" w:hAnsi="Arial" w:cs="Arial"/>
                <w:sz w:val="18"/>
                <w:szCs w:val="18"/>
              </w:rPr>
              <w:t>4</w:t>
            </w:r>
          </w:p>
        </w:tc>
        <w:tc>
          <w:tcPr>
            <w:tcW w:w="1765" w:type="pct"/>
            <w:shd w:val="clear" w:color="auto" w:fill="auto"/>
            <w:vAlign w:val="center"/>
            <w:hideMark/>
          </w:tcPr>
          <w:p w14:paraId="74E9B91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807" w:type="pct"/>
            <w:shd w:val="clear" w:color="auto" w:fill="auto"/>
            <w:noWrap/>
            <w:vAlign w:val="center"/>
            <w:hideMark/>
          </w:tcPr>
          <w:p w14:paraId="456D9E6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1962144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467C5706" w14:textId="77777777" w:rsidTr="00C545FF">
        <w:trPr>
          <w:trHeight w:val="113"/>
        </w:trPr>
        <w:tc>
          <w:tcPr>
            <w:tcW w:w="376" w:type="pct"/>
            <w:shd w:val="clear" w:color="auto" w:fill="auto"/>
            <w:noWrap/>
            <w:vAlign w:val="center"/>
            <w:hideMark/>
          </w:tcPr>
          <w:p w14:paraId="5B227BC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6</w:t>
            </w:r>
            <w:r w:rsidRPr="00F54238">
              <w:rPr>
                <w:rFonts w:ascii="Arial" w:eastAsia="仿宋_GB2312" w:hAnsi="Arial" w:cs="Arial"/>
                <w:sz w:val="18"/>
                <w:szCs w:val="18"/>
              </w:rPr>
              <w:t>）</w:t>
            </w:r>
          </w:p>
        </w:tc>
        <w:tc>
          <w:tcPr>
            <w:tcW w:w="1079" w:type="pct"/>
            <w:shd w:val="clear" w:color="auto" w:fill="auto"/>
            <w:noWrap/>
            <w:vAlign w:val="center"/>
            <w:hideMark/>
          </w:tcPr>
          <w:p w14:paraId="54F4549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销售税费</w:t>
            </w:r>
          </w:p>
        </w:tc>
        <w:tc>
          <w:tcPr>
            <w:tcW w:w="441" w:type="pct"/>
            <w:shd w:val="clear" w:color="auto" w:fill="auto"/>
            <w:noWrap/>
            <w:vAlign w:val="center"/>
            <w:hideMark/>
          </w:tcPr>
          <w:p w14:paraId="3C5D2A80"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0.05</w:t>
            </w:r>
            <w:r>
              <w:rPr>
                <w:rFonts w:ascii="Arial" w:eastAsia="仿宋_GB2312" w:hAnsi="Arial" w:cs="Arial"/>
                <w:sz w:val="18"/>
                <w:szCs w:val="18"/>
              </w:rPr>
              <w:t>33</w:t>
            </w:r>
          </w:p>
        </w:tc>
        <w:tc>
          <w:tcPr>
            <w:tcW w:w="1765" w:type="pct"/>
            <w:shd w:val="clear" w:color="auto" w:fill="auto"/>
            <w:vAlign w:val="center"/>
            <w:hideMark/>
          </w:tcPr>
          <w:p w14:paraId="5D34329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r w:rsidRPr="00F54238">
              <w:rPr>
                <w:rFonts w:ascii="Arial" w:eastAsia="仿宋_GB2312" w:hAnsi="Arial" w:cs="Arial"/>
                <w:sz w:val="18"/>
                <w:szCs w:val="18"/>
              </w:rPr>
              <w:t>/(1+5%)</w:t>
            </w:r>
          </w:p>
        </w:tc>
        <w:tc>
          <w:tcPr>
            <w:tcW w:w="807" w:type="pct"/>
            <w:shd w:val="clear" w:color="auto" w:fill="auto"/>
            <w:noWrap/>
            <w:vAlign w:val="center"/>
            <w:hideMark/>
          </w:tcPr>
          <w:p w14:paraId="3685864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B7D06D8" w14:textId="381829DE"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5.</w:t>
            </w:r>
            <w:r w:rsidR="00212857">
              <w:rPr>
                <w:rFonts w:ascii="Arial" w:eastAsia="仿宋_GB2312" w:hAnsi="Arial" w:cs="Arial"/>
                <w:sz w:val="18"/>
                <w:szCs w:val="18"/>
              </w:rPr>
              <w:t>6</w:t>
            </w:r>
            <w:r w:rsidRPr="00F54238">
              <w:rPr>
                <w:rFonts w:ascii="Arial" w:eastAsia="仿宋_GB2312" w:hAnsi="Arial" w:cs="Arial"/>
                <w:sz w:val="18"/>
                <w:szCs w:val="18"/>
              </w:rPr>
              <w:t>%</w:t>
            </w:r>
          </w:p>
        </w:tc>
      </w:tr>
      <w:tr w:rsidR="00C545FF" w:rsidRPr="00F54238" w14:paraId="03B92694" w14:textId="77777777" w:rsidTr="00C545FF">
        <w:trPr>
          <w:trHeight w:val="113"/>
        </w:trPr>
        <w:tc>
          <w:tcPr>
            <w:tcW w:w="376" w:type="pct"/>
            <w:shd w:val="clear" w:color="auto" w:fill="auto"/>
            <w:noWrap/>
            <w:vAlign w:val="center"/>
            <w:hideMark/>
          </w:tcPr>
          <w:p w14:paraId="2B2350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7</w:t>
            </w:r>
            <w:r w:rsidRPr="00F54238">
              <w:rPr>
                <w:rFonts w:ascii="Arial" w:eastAsia="仿宋_GB2312" w:hAnsi="Arial" w:cs="Arial"/>
                <w:sz w:val="18"/>
                <w:szCs w:val="18"/>
              </w:rPr>
              <w:t>）</w:t>
            </w:r>
          </w:p>
        </w:tc>
        <w:tc>
          <w:tcPr>
            <w:tcW w:w="1079" w:type="pct"/>
            <w:shd w:val="clear" w:color="auto" w:fill="auto"/>
            <w:noWrap/>
            <w:vAlign w:val="center"/>
            <w:hideMark/>
          </w:tcPr>
          <w:p w14:paraId="04DDD23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V</w:t>
            </w:r>
            <w:r w:rsidRPr="00F54238">
              <w:rPr>
                <w:rFonts w:ascii="Arial" w:eastAsia="仿宋_GB2312" w:hAnsi="Arial" w:cs="Arial"/>
                <w:sz w:val="18"/>
                <w:szCs w:val="18"/>
              </w:rPr>
              <w:t>建）</w:t>
            </w:r>
          </w:p>
        </w:tc>
        <w:tc>
          <w:tcPr>
            <w:tcW w:w="441" w:type="pct"/>
            <w:shd w:val="clear" w:color="auto" w:fill="auto"/>
            <w:noWrap/>
            <w:vAlign w:val="center"/>
            <w:hideMark/>
          </w:tcPr>
          <w:p w14:paraId="4CD609C7" w14:textId="37A4BA34"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13967</w:t>
            </w:r>
          </w:p>
        </w:tc>
        <w:tc>
          <w:tcPr>
            <w:tcW w:w="1765" w:type="pct"/>
            <w:shd w:val="clear" w:color="auto" w:fill="auto"/>
            <w:vAlign w:val="center"/>
            <w:hideMark/>
          </w:tcPr>
          <w:p w14:paraId="4A41FEE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807" w:type="pct"/>
            <w:shd w:val="clear" w:color="auto" w:fill="auto"/>
            <w:noWrap/>
            <w:vAlign w:val="center"/>
            <w:hideMark/>
          </w:tcPr>
          <w:p w14:paraId="60DD5F3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279B1674"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171C1964" w14:textId="77777777" w:rsidTr="00C545FF">
        <w:trPr>
          <w:trHeight w:val="113"/>
        </w:trPr>
        <w:tc>
          <w:tcPr>
            <w:tcW w:w="376" w:type="pct"/>
            <w:shd w:val="clear" w:color="auto" w:fill="auto"/>
            <w:noWrap/>
            <w:vAlign w:val="center"/>
            <w:hideMark/>
          </w:tcPr>
          <w:p w14:paraId="7109A55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lastRenderedPageBreak/>
              <w:t>3</w:t>
            </w:r>
          </w:p>
        </w:tc>
        <w:tc>
          <w:tcPr>
            <w:tcW w:w="1079" w:type="pct"/>
            <w:shd w:val="clear" w:color="auto" w:fill="auto"/>
            <w:noWrap/>
            <w:vAlign w:val="center"/>
            <w:hideMark/>
          </w:tcPr>
          <w:p w14:paraId="1A19404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年经营费用</w:t>
            </w:r>
          </w:p>
        </w:tc>
        <w:tc>
          <w:tcPr>
            <w:tcW w:w="441" w:type="pct"/>
            <w:shd w:val="clear" w:color="auto" w:fill="auto"/>
            <w:noWrap/>
            <w:vAlign w:val="center"/>
            <w:hideMark/>
          </w:tcPr>
          <w:p w14:paraId="55C35123" w14:textId="1D3F880A"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540</w:t>
            </w:r>
          </w:p>
        </w:tc>
        <w:tc>
          <w:tcPr>
            <w:tcW w:w="3103" w:type="pct"/>
            <w:gridSpan w:val="3"/>
            <w:shd w:val="clear" w:color="auto" w:fill="auto"/>
            <w:noWrap/>
            <w:vAlign w:val="center"/>
            <w:hideMark/>
          </w:tcPr>
          <w:p w14:paraId="410C7CC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税费</w:t>
            </w:r>
            <w:r w:rsidRPr="00F54238">
              <w:rPr>
                <w:rFonts w:ascii="Arial" w:eastAsia="仿宋_GB2312" w:hAnsi="Arial" w:cs="Arial"/>
                <w:sz w:val="18"/>
                <w:szCs w:val="18"/>
              </w:rPr>
              <w:t>+</w:t>
            </w:r>
            <w:r w:rsidRPr="00F54238">
              <w:rPr>
                <w:rFonts w:ascii="Arial" w:eastAsia="仿宋_GB2312" w:hAnsi="Arial" w:cs="Arial"/>
                <w:sz w:val="18"/>
                <w:szCs w:val="18"/>
              </w:rPr>
              <w:t>维修费</w:t>
            </w:r>
            <w:r w:rsidRPr="00F54238">
              <w:rPr>
                <w:rFonts w:ascii="Arial" w:eastAsia="仿宋_GB2312" w:hAnsi="Arial" w:cs="Arial"/>
                <w:sz w:val="18"/>
                <w:szCs w:val="18"/>
              </w:rPr>
              <w:t>+</w:t>
            </w:r>
            <w:r w:rsidRPr="00F54238">
              <w:rPr>
                <w:rFonts w:ascii="Arial" w:eastAsia="仿宋_GB2312" w:hAnsi="Arial" w:cs="Arial"/>
                <w:sz w:val="18"/>
                <w:szCs w:val="18"/>
              </w:rPr>
              <w:t>保险费</w:t>
            </w:r>
            <w:r w:rsidRPr="00F54238">
              <w:rPr>
                <w:rFonts w:ascii="Arial" w:eastAsia="仿宋_GB2312" w:hAnsi="Arial" w:cs="Arial"/>
                <w:sz w:val="18"/>
                <w:szCs w:val="18"/>
              </w:rPr>
              <w:t>+</w:t>
            </w:r>
            <w:r w:rsidRPr="00F54238">
              <w:rPr>
                <w:rFonts w:ascii="Arial" w:eastAsia="仿宋_GB2312" w:hAnsi="Arial" w:cs="Arial"/>
                <w:sz w:val="18"/>
                <w:szCs w:val="18"/>
              </w:rPr>
              <w:t>管理费</w:t>
            </w:r>
          </w:p>
        </w:tc>
      </w:tr>
      <w:tr w:rsidR="00C545FF" w:rsidRPr="00F54238" w14:paraId="65838C75" w14:textId="77777777" w:rsidTr="00C545FF">
        <w:trPr>
          <w:trHeight w:val="113"/>
        </w:trPr>
        <w:tc>
          <w:tcPr>
            <w:tcW w:w="376" w:type="pct"/>
            <w:shd w:val="clear" w:color="auto" w:fill="auto"/>
            <w:noWrap/>
            <w:vAlign w:val="center"/>
            <w:hideMark/>
          </w:tcPr>
          <w:p w14:paraId="2C06DA2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1DEC1FA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w:t>
            </w:r>
            <w:r w:rsidRPr="00F54238">
              <w:rPr>
                <w:rFonts w:ascii="Arial" w:eastAsia="仿宋_GB2312" w:hAnsi="Arial" w:cs="Arial"/>
                <w:sz w:val="18"/>
                <w:szCs w:val="18"/>
              </w:rPr>
              <w:t xml:space="preserve">  </w:t>
            </w:r>
            <w:r w:rsidRPr="00F54238">
              <w:rPr>
                <w:rFonts w:ascii="Arial" w:eastAsia="仿宋_GB2312" w:hAnsi="Arial" w:cs="Arial"/>
                <w:sz w:val="18"/>
                <w:szCs w:val="18"/>
              </w:rPr>
              <w:t>费</w:t>
            </w:r>
          </w:p>
        </w:tc>
        <w:tc>
          <w:tcPr>
            <w:tcW w:w="441" w:type="pct"/>
            <w:shd w:val="clear" w:color="auto" w:fill="auto"/>
            <w:noWrap/>
            <w:vAlign w:val="center"/>
            <w:hideMark/>
          </w:tcPr>
          <w:p w14:paraId="06870B75" w14:textId="08250E1A"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347</w:t>
            </w:r>
          </w:p>
        </w:tc>
        <w:tc>
          <w:tcPr>
            <w:tcW w:w="1765" w:type="pct"/>
            <w:shd w:val="clear" w:color="auto" w:fill="auto"/>
            <w:vAlign w:val="center"/>
            <w:hideMark/>
          </w:tcPr>
          <w:p w14:paraId="05CF4D6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807" w:type="pct"/>
            <w:shd w:val="clear" w:color="auto" w:fill="auto"/>
            <w:vAlign w:val="center"/>
            <w:hideMark/>
          </w:tcPr>
          <w:p w14:paraId="7CD9A10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vAlign w:val="center"/>
            <w:hideMark/>
          </w:tcPr>
          <w:p w14:paraId="4403EC0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50921F78" w14:textId="77777777" w:rsidTr="00C545FF">
        <w:trPr>
          <w:trHeight w:val="113"/>
        </w:trPr>
        <w:tc>
          <w:tcPr>
            <w:tcW w:w="376" w:type="pct"/>
            <w:shd w:val="clear" w:color="auto" w:fill="auto"/>
            <w:noWrap/>
            <w:vAlign w:val="center"/>
          </w:tcPr>
          <w:p w14:paraId="02B0474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w:t>
            </w:r>
          </w:p>
        </w:tc>
        <w:tc>
          <w:tcPr>
            <w:tcW w:w="1079" w:type="pct"/>
            <w:shd w:val="clear" w:color="auto" w:fill="auto"/>
            <w:noWrap/>
            <w:vAlign w:val="center"/>
          </w:tcPr>
          <w:p w14:paraId="3FAA984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两税两费</w:t>
            </w:r>
          </w:p>
        </w:tc>
        <w:tc>
          <w:tcPr>
            <w:tcW w:w="441" w:type="pct"/>
            <w:shd w:val="clear" w:color="auto" w:fill="auto"/>
            <w:noWrap/>
            <w:vAlign w:val="center"/>
          </w:tcPr>
          <w:p w14:paraId="0E9FB0F6" w14:textId="331DD305" w:rsidR="00C545FF"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208.1</w:t>
            </w:r>
          </w:p>
        </w:tc>
        <w:tc>
          <w:tcPr>
            <w:tcW w:w="1765" w:type="pct"/>
            <w:shd w:val="clear" w:color="auto" w:fill="auto"/>
            <w:vAlign w:val="center"/>
          </w:tcPr>
          <w:p w14:paraId="1F54927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年租金收益×费率÷</w:t>
            </w:r>
            <w:r w:rsidRPr="001B3029">
              <w:rPr>
                <w:rFonts w:ascii="Arial" w:eastAsia="华文细黑" w:hAnsi="Arial" w:cs="Arial"/>
                <w:sz w:val="18"/>
                <w:szCs w:val="18"/>
              </w:rPr>
              <w:t>（</w:t>
            </w:r>
            <w:r w:rsidRPr="001B3029">
              <w:rPr>
                <w:rFonts w:ascii="Arial" w:eastAsia="华文细黑" w:hAnsi="Arial" w:cs="Arial"/>
                <w:sz w:val="18"/>
                <w:szCs w:val="18"/>
              </w:rPr>
              <w:t>1+5%</w:t>
            </w:r>
            <w:r w:rsidRPr="001B3029">
              <w:rPr>
                <w:rFonts w:ascii="Arial" w:eastAsia="华文细黑" w:hAnsi="Arial" w:cs="Arial"/>
                <w:sz w:val="18"/>
                <w:szCs w:val="18"/>
              </w:rPr>
              <w:t>）</w:t>
            </w:r>
          </w:p>
        </w:tc>
        <w:tc>
          <w:tcPr>
            <w:tcW w:w="807" w:type="pct"/>
            <w:shd w:val="clear" w:color="auto" w:fill="auto"/>
            <w:vAlign w:val="center"/>
          </w:tcPr>
          <w:p w14:paraId="0A8331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shd w:val="clear" w:color="auto" w:fill="auto"/>
            <w:vAlign w:val="center"/>
          </w:tcPr>
          <w:p w14:paraId="661862C5"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.6%</w:t>
            </w:r>
          </w:p>
        </w:tc>
      </w:tr>
      <w:tr w:rsidR="00C545FF" w:rsidRPr="00F54238" w14:paraId="3F4529A3" w14:textId="77777777" w:rsidTr="00C545FF">
        <w:trPr>
          <w:trHeight w:val="113"/>
        </w:trPr>
        <w:tc>
          <w:tcPr>
            <w:tcW w:w="376" w:type="pct"/>
            <w:shd w:val="clear" w:color="auto" w:fill="auto"/>
            <w:noWrap/>
            <w:vAlign w:val="center"/>
          </w:tcPr>
          <w:p w14:paraId="10CE1AC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hint="eastAsia"/>
                <w:sz w:val="18"/>
                <w:szCs w:val="18"/>
              </w:rPr>
              <w:t>）</w:t>
            </w:r>
          </w:p>
        </w:tc>
        <w:tc>
          <w:tcPr>
            <w:tcW w:w="1079" w:type="pct"/>
            <w:shd w:val="clear" w:color="auto" w:fill="auto"/>
            <w:noWrap/>
            <w:vAlign w:val="center"/>
          </w:tcPr>
          <w:p w14:paraId="4DE547F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房产税</w:t>
            </w:r>
          </w:p>
        </w:tc>
        <w:tc>
          <w:tcPr>
            <w:tcW w:w="441" w:type="pct"/>
            <w:shd w:val="clear" w:color="auto" w:fill="auto"/>
            <w:noWrap/>
            <w:vAlign w:val="center"/>
          </w:tcPr>
          <w:p w14:paraId="700781A2" w14:textId="264EA4CC" w:rsidR="00C545FF"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117.3</w:t>
            </w:r>
          </w:p>
        </w:tc>
        <w:tc>
          <w:tcPr>
            <w:tcW w:w="1765" w:type="pct"/>
            <w:shd w:val="clear" w:color="auto" w:fill="auto"/>
            <w:vAlign w:val="center"/>
          </w:tcPr>
          <w:p w14:paraId="6B05240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房产原值×（</w:t>
            </w:r>
            <w:r w:rsidRPr="001B3029">
              <w:rPr>
                <w:rFonts w:ascii="Arial" w:eastAsia="仿宋_GB2312" w:hAnsi="Arial" w:cs="宋体" w:hint="eastAsia"/>
                <w:color w:val="000000"/>
                <w:sz w:val="18"/>
                <w:szCs w:val="18"/>
              </w:rPr>
              <w:t>1</w:t>
            </w:r>
            <w:r w:rsidRPr="001B3029">
              <w:rPr>
                <w:rFonts w:ascii="仿宋_GB2312" w:eastAsia="仿宋_GB2312" w:hAnsi="宋体" w:cs="宋体" w:hint="eastAsia"/>
                <w:color w:val="000000"/>
                <w:sz w:val="18"/>
                <w:szCs w:val="18"/>
              </w:rPr>
              <w:t>-</w:t>
            </w:r>
            <w:r w:rsidRPr="001B3029">
              <w:rPr>
                <w:rFonts w:ascii="Arial" w:eastAsia="仿宋_GB2312" w:hAnsi="Arial" w:cs="宋体" w:hint="eastAsia"/>
                <w:color w:val="000000"/>
                <w:sz w:val="18"/>
                <w:szCs w:val="18"/>
              </w:rPr>
              <w:t>30</w:t>
            </w:r>
            <w:r w:rsidRPr="001B3029">
              <w:rPr>
                <w:rFonts w:ascii="仿宋_GB2312" w:eastAsia="仿宋_GB2312" w:hAnsi="宋体" w:cs="宋体" w:hint="eastAsia"/>
                <w:color w:val="000000"/>
                <w:sz w:val="18"/>
                <w:szCs w:val="18"/>
              </w:rPr>
              <w:t>%）×费率</w:t>
            </w:r>
          </w:p>
        </w:tc>
        <w:tc>
          <w:tcPr>
            <w:tcW w:w="807" w:type="pct"/>
            <w:shd w:val="clear" w:color="auto" w:fill="auto"/>
            <w:vAlign w:val="center"/>
          </w:tcPr>
          <w:p w14:paraId="3F44FED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shd w:val="clear" w:color="auto" w:fill="auto"/>
            <w:vAlign w:val="center"/>
          </w:tcPr>
          <w:p w14:paraId="54F111D0"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.2%</w:t>
            </w:r>
          </w:p>
        </w:tc>
      </w:tr>
      <w:tr w:rsidR="00C545FF" w:rsidRPr="00F54238" w14:paraId="260DE4A3" w14:textId="77777777" w:rsidTr="00C545FF">
        <w:trPr>
          <w:trHeight w:val="113"/>
        </w:trPr>
        <w:tc>
          <w:tcPr>
            <w:tcW w:w="376" w:type="pct"/>
            <w:vMerge w:val="restart"/>
            <w:shd w:val="clear" w:color="auto" w:fill="auto"/>
            <w:noWrap/>
            <w:vAlign w:val="center"/>
          </w:tcPr>
          <w:p w14:paraId="5B5B1A3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hint="eastAsia"/>
                <w:sz w:val="18"/>
                <w:szCs w:val="18"/>
              </w:rPr>
              <w:t>）</w:t>
            </w:r>
          </w:p>
        </w:tc>
        <w:tc>
          <w:tcPr>
            <w:tcW w:w="1079" w:type="pct"/>
            <w:vMerge w:val="restart"/>
            <w:shd w:val="clear" w:color="auto" w:fill="auto"/>
            <w:noWrap/>
            <w:vAlign w:val="center"/>
          </w:tcPr>
          <w:p w14:paraId="5109C58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城镇土地使用税</w:t>
            </w:r>
          </w:p>
        </w:tc>
        <w:tc>
          <w:tcPr>
            <w:tcW w:w="441" w:type="pct"/>
            <w:vMerge w:val="restart"/>
            <w:shd w:val="clear" w:color="auto" w:fill="auto"/>
            <w:noWrap/>
            <w:vAlign w:val="center"/>
          </w:tcPr>
          <w:p w14:paraId="7EEC07E2" w14:textId="17CD867D" w:rsidR="00C545FF"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21.6</w:t>
            </w:r>
          </w:p>
        </w:tc>
        <w:tc>
          <w:tcPr>
            <w:tcW w:w="1765" w:type="pct"/>
            <w:vMerge w:val="restart"/>
            <w:shd w:val="clear" w:color="auto" w:fill="auto"/>
            <w:vAlign w:val="center"/>
          </w:tcPr>
          <w:p w14:paraId="3FF7779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土地面积×取费标准</w:t>
            </w:r>
          </w:p>
        </w:tc>
        <w:tc>
          <w:tcPr>
            <w:tcW w:w="807" w:type="pct"/>
            <w:shd w:val="clear" w:color="auto" w:fill="auto"/>
            <w:vAlign w:val="center"/>
          </w:tcPr>
          <w:p w14:paraId="13B4AE7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纳税标准（元/</w:t>
            </w:r>
            <w:r w:rsidRPr="001B3029">
              <w:rPr>
                <w:rFonts w:ascii="Batang" w:eastAsia="Batang" w:hAnsi="Batang" w:cs="Batang" w:hint="eastAsia"/>
                <w:sz w:val="18"/>
                <w:szCs w:val="18"/>
              </w:rPr>
              <w:t>㎡</w:t>
            </w:r>
            <w:r w:rsidRPr="001B3029">
              <w:rPr>
                <w:rFonts w:ascii="仿宋_GB2312" w:eastAsia="仿宋_GB2312" w:hAnsi="楷体_GB2312" w:cs="楷体_GB2312" w:hint="eastAsia"/>
                <w:sz w:val="18"/>
                <w:szCs w:val="18"/>
              </w:rPr>
              <w:t>）</w:t>
            </w:r>
          </w:p>
        </w:tc>
        <w:tc>
          <w:tcPr>
            <w:tcW w:w="531" w:type="pct"/>
            <w:shd w:val="clear" w:color="auto" w:fill="auto"/>
            <w:vAlign w:val="center"/>
          </w:tcPr>
          <w:p w14:paraId="159591FA"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8</w:t>
            </w:r>
          </w:p>
        </w:tc>
      </w:tr>
      <w:tr w:rsidR="00C545FF" w:rsidRPr="00F54238" w14:paraId="480A5E52" w14:textId="77777777" w:rsidTr="00C545FF">
        <w:trPr>
          <w:trHeight w:val="113"/>
        </w:trPr>
        <w:tc>
          <w:tcPr>
            <w:tcW w:w="376" w:type="pct"/>
            <w:vMerge/>
            <w:shd w:val="clear" w:color="auto" w:fill="auto"/>
            <w:noWrap/>
            <w:vAlign w:val="center"/>
          </w:tcPr>
          <w:p w14:paraId="7E08F942" w14:textId="77777777" w:rsidR="00C545FF"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noWrap/>
            <w:vAlign w:val="center"/>
          </w:tcPr>
          <w:p w14:paraId="394F5416" w14:textId="77777777" w:rsidR="00C545FF"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tcPr>
          <w:p w14:paraId="33599441" w14:textId="77777777" w:rsidR="00C545FF" w:rsidRDefault="00C545FF" w:rsidP="00212857">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vAlign w:val="center"/>
          </w:tcPr>
          <w:p w14:paraId="0E99474D" w14:textId="77777777" w:rsidR="00C545FF" w:rsidRPr="001B3029" w:rsidRDefault="00C545FF" w:rsidP="00212857">
            <w:pPr>
              <w:widowControl/>
              <w:adjustRightInd/>
              <w:spacing w:line="276" w:lineRule="auto"/>
              <w:textAlignment w:val="auto"/>
              <w:rPr>
                <w:rFonts w:ascii="仿宋_GB2312" w:eastAsia="仿宋_GB2312" w:hAnsi="宋体" w:cs="宋体"/>
                <w:color w:val="000000"/>
                <w:sz w:val="18"/>
                <w:szCs w:val="18"/>
              </w:rPr>
            </w:pPr>
          </w:p>
        </w:tc>
        <w:tc>
          <w:tcPr>
            <w:tcW w:w="807" w:type="pct"/>
            <w:shd w:val="clear" w:color="auto" w:fill="auto"/>
            <w:vAlign w:val="center"/>
          </w:tcPr>
          <w:p w14:paraId="2951059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土地面积（</w:t>
            </w:r>
            <w:r w:rsidRPr="001B3029">
              <w:rPr>
                <w:rFonts w:ascii="Batang" w:eastAsia="Batang" w:hAnsi="Batang" w:cs="Batang" w:hint="eastAsia"/>
                <w:sz w:val="18"/>
                <w:szCs w:val="18"/>
              </w:rPr>
              <w:t>㎡</w:t>
            </w:r>
            <w:r>
              <w:rPr>
                <w:rFonts w:ascii="Arial" w:eastAsia="仿宋_GB2312" w:hAnsi="Arial" w:cs="Arial" w:hint="eastAsia"/>
                <w:sz w:val="18"/>
                <w:szCs w:val="18"/>
              </w:rPr>
              <w:t>）</w:t>
            </w:r>
          </w:p>
        </w:tc>
        <w:tc>
          <w:tcPr>
            <w:tcW w:w="531" w:type="pct"/>
            <w:shd w:val="clear" w:color="auto" w:fill="auto"/>
            <w:vAlign w:val="center"/>
          </w:tcPr>
          <w:p w14:paraId="2450BA5E" w14:textId="3D7B179F"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11989.5</w:t>
            </w:r>
          </w:p>
        </w:tc>
      </w:tr>
      <w:tr w:rsidR="00C545FF" w:rsidRPr="00F54238" w14:paraId="734462C2" w14:textId="77777777" w:rsidTr="00C545FF">
        <w:trPr>
          <w:trHeight w:val="113"/>
        </w:trPr>
        <w:tc>
          <w:tcPr>
            <w:tcW w:w="376" w:type="pct"/>
            <w:shd w:val="clear" w:color="auto" w:fill="auto"/>
            <w:noWrap/>
            <w:vAlign w:val="center"/>
            <w:hideMark/>
          </w:tcPr>
          <w:p w14:paraId="50D1562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09E2819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维修费</w:t>
            </w:r>
          </w:p>
        </w:tc>
        <w:tc>
          <w:tcPr>
            <w:tcW w:w="441" w:type="pct"/>
            <w:shd w:val="clear" w:color="auto" w:fill="auto"/>
            <w:noWrap/>
            <w:vAlign w:val="center"/>
            <w:hideMark/>
          </w:tcPr>
          <w:p w14:paraId="51914D06" w14:textId="5FEB0623"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139.7</w:t>
            </w:r>
          </w:p>
        </w:tc>
        <w:tc>
          <w:tcPr>
            <w:tcW w:w="1765" w:type="pct"/>
            <w:shd w:val="clear" w:color="auto" w:fill="auto"/>
            <w:vAlign w:val="center"/>
            <w:hideMark/>
          </w:tcPr>
          <w:p w14:paraId="4E44C59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建筑物重置价格</w:t>
            </w:r>
            <w:r w:rsidRPr="00F54238">
              <w:rPr>
                <w:rFonts w:ascii="Arial" w:eastAsia="仿宋_GB2312" w:hAnsi="Arial" w:cs="Arial"/>
                <w:sz w:val="18"/>
                <w:szCs w:val="18"/>
              </w:rPr>
              <w:t>×</w:t>
            </w:r>
            <w:r w:rsidRPr="00F54238">
              <w:rPr>
                <w:rFonts w:ascii="Arial" w:eastAsia="仿宋_GB2312" w:hAnsi="Arial" w:cs="Arial"/>
                <w:sz w:val="18"/>
                <w:szCs w:val="18"/>
              </w:rPr>
              <w:t>维修费率</w:t>
            </w:r>
          </w:p>
        </w:tc>
        <w:tc>
          <w:tcPr>
            <w:tcW w:w="807" w:type="pct"/>
            <w:shd w:val="clear" w:color="auto" w:fill="auto"/>
            <w:noWrap/>
            <w:vAlign w:val="center"/>
            <w:hideMark/>
          </w:tcPr>
          <w:p w14:paraId="3F5DB0C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0853006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w:t>
            </w:r>
            <w:r>
              <w:rPr>
                <w:rFonts w:ascii="Arial" w:eastAsia="仿宋_GB2312" w:hAnsi="Arial" w:cs="Arial"/>
                <w:sz w:val="18"/>
                <w:szCs w:val="18"/>
              </w:rPr>
              <w:t>0</w:t>
            </w:r>
            <w:r w:rsidRPr="00F54238">
              <w:rPr>
                <w:rFonts w:ascii="Arial" w:eastAsia="仿宋_GB2312" w:hAnsi="Arial" w:cs="Arial"/>
                <w:sz w:val="18"/>
                <w:szCs w:val="18"/>
              </w:rPr>
              <w:t>0%</w:t>
            </w:r>
          </w:p>
        </w:tc>
      </w:tr>
      <w:tr w:rsidR="00C545FF" w:rsidRPr="00F54238" w14:paraId="228398D4" w14:textId="77777777" w:rsidTr="00C545FF">
        <w:trPr>
          <w:trHeight w:val="113"/>
        </w:trPr>
        <w:tc>
          <w:tcPr>
            <w:tcW w:w="376" w:type="pct"/>
            <w:shd w:val="clear" w:color="auto" w:fill="auto"/>
            <w:noWrap/>
            <w:vAlign w:val="center"/>
            <w:hideMark/>
          </w:tcPr>
          <w:p w14:paraId="218DB4C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545CD2F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保险费</w:t>
            </w:r>
          </w:p>
        </w:tc>
        <w:tc>
          <w:tcPr>
            <w:tcW w:w="441" w:type="pct"/>
            <w:shd w:val="clear" w:color="auto" w:fill="auto"/>
            <w:noWrap/>
            <w:vAlign w:val="center"/>
            <w:hideMark/>
          </w:tcPr>
          <w:p w14:paraId="0817238F" w14:textId="18EA0F5A"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14</w:t>
            </w:r>
          </w:p>
        </w:tc>
        <w:tc>
          <w:tcPr>
            <w:tcW w:w="1765" w:type="pct"/>
            <w:shd w:val="clear" w:color="auto" w:fill="auto"/>
            <w:vAlign w:val="center"/>
            <w:hideMark/>
          </w:tcPr>
          <w:p w14:paraId="7ABBCAC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现值</w:t>
            </w:r>
            <w:r w:rsidRPr="00F54238">
              <w:rPr>
                <w:rFonts w:ascii="Arial" w:eastAsia="仿宋_GB2312" w:hAnsi="Arial" w:cs="Arial"/>
                <w:sz w:val="18"/>
                <w:szCs w:val="18"/>
              </w:rPr>
              <w:t>×</w:t>
            </w:r>
            <w:r w:rsidRPr="00F54238">
              <w:rPr>
                <w:rFonts w:ascii="Arial" w:eastAsia="仿宋_GB2312" w:hAnsi="Arial" w:cs="Arial"/>
                <w:sz w:val="18"/>
                <w:szCs w:val="18"/>
              </w:rPr>
              <w:t>保险费率</w:t>
            </w:r>
          </w:p>
        </w:tc>
        <w:tc>
          <w:tcPr>
            <w:tcW w:w="807" w:type="pct"/>
            <w:shd w:val="clear" w:color="auto" w:fill="auto"/>
            <w:noWrap/>
            <w:vAlign w:val="center"/>
            <w:hideMark/>
          </w:tcPr>
          <w:p w14:paraId="115F76C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65DAB5C"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0.1</w:t>
            </w:r>
            <w:r>
              <w:rPr>
                <w:rFonts w:ascii="Arial" w:eastAsia="仿宋_GB2312" w:hAnsi="Arial" w:cs="Arial"/>
                <w:sz w:val="18"/>
                <w:szCs w:val="18"/>
              </w:rPr>
              <w:t>0</w:t>
            </w:r>
            <w:r w:rsidRPr="00F54238">
              <w:rPr>
                <w:rFonts w:ascii="Arial" w:eastAsia="仿宋_GB2312" w:hAnsi="Arial" w:cs="Arial"/>
                <w:sz w:val="18"/>
                <w:szCs w:val="18"/>
              </w:rPr>
              <w:t>0%</w:t>
            </w:r>
          </w:p>
        </w:tc>
      </w:tr>
      <w:tr w:rsidR="00C545FF" w:rsidRPr="00F54238" w14:paraId="0F553F6E" w14:textId="77777777" w:rsidTr="00C545FF">
        <w:trPr>
          <w:trHeight w:val="113"/>
        </w:trPr>
        <w:tc>
          <w:tcPr>
            <w:tcW w:w="376" w:type="pct"/>
            <w:shd w:val="clear" w:color="auto" w:fill="auto"/>
            <w:noWrap/>
            <w:vAlign w:val="center"/>
            <w:hideMark/>
          </w:tcPr>
          <w:p w14:paraId="2D8ABD8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3E95CCF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13E41EC8" w14:textId="7682C79A"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sz w:val="18"/>
                <w:szCs w:val="18"/>
              </w:rPr>
              <w:t>9.1</w:t>
            </w:r>
          </w:p>
        </w:tc>
        <w:tc>
          <w:tcPr>
            <w:tcW w:w="1765" w:type="pct"/>
            <w:shd w:val="clear" w:color="auto" w:fill="auto"/>
            <w:vAlign w:val="center"/>
            <w:hideMark/>
          </w:tcPr>
          <w:p w14:paraId="317DA15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3BA379C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09835B61"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1.0%</w:t>
            </w:r>
          </w:p>
        </w:tc>
      </w:tr>
      <w:tr w:rsidR="00C545FF" w:rsidRPr="00F54238" w14:paraId="3ECC94C4" w14:textId="77777777" w:rsidTr="00C545FF">
        <w:trPr>
          <w:trHeight w:val="113"/>
        </w:trPr>
        <w:tc>
          <w:tcPr>
            <w:tcW w:w="376" w:type="pct"/>
            <w:shd w:val="clear" w:color="auto" w:fill="auto"/>
            <w:noWrap/>
            <w:vAlign w:val="center"/>
            <w:hideMark/>
          </w:tcPr>
          <w:p w14:paraId="546F125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p>
        </w:tc>
        <w:tc>
          <w:tcPr>
            <w:tcW w:w="1079" w:type="pct"/>
            <w:shd w:val="clear" w:color="auto" w:fill="auto"/>
            <w:vAlign w:val="center"/>
            <w:hideMark/>
          </w:tcPr>
          <w:p w14:paraId="4420447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不动产</w:t>
            </w:r>
            <w:r w:rsidRPr="00F54238">
              <w:rPr>
                <w:rFonts w:ascii="Arial" w:eastAsia="仿宋_GB2312" w:hAnsi="Arial" w:cs="Arial"/>
                <w:sz w:val="18"/>
                <w:szCs w:val="18"/>
              </w:rPr>
              <w:t>未来第一年净收益</w:t>
            </w:r>
          </w:p>
        </w:tc>
        <w:tc>
          <w:tcPr>
            <w:tcW w:w="441" w:type="pct"/>
            <w:shd w:val="clear" w:color="auto" w:fill="auto"/>
            <w:noWrap/>
            <w:vAlign w:val="center"/>
            <w:hideMark/>
          </w:tcPr>
          <w:p w14:paraId="24F04CEC" w14:textId="06A51822"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3366</w:t>
            </w:r>
          </w:p>
        </w:tc>
        <w:tc>
          <w:tcPr>
            <w:tcW w:w="3103" w:type="pct"/>
            <w:gridSpan w:val="3"/>
            <w:shd w:val="clear" w:color="auto" w:fill="auto"/>
            <w:vAlign w:val="center"/>
            <w:hideMark/>
          </w:tcPr>
          <w:p w14:paraId="31C3C79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年经营费用</w:t>
            </w:r>
          </w:p>
        </w:tc>
      </w:tr>
      <w:tr w:rsidR="00C545FF" w:rsidRPr="00F54238" w14:paraId="4C114DA3" w14:textId="77777777" w:rsidTr="00C545FF">
        <w:trPr>
          <w:trHeight w:val="113"/>
        </w:trPr>
        <w:tc>
          <w:tcPr>
            <w:tcW w:w="376" w:type="pct"/>
            <w:vMerge w:val="restart"/>
            <w:shd w:val="clear" w:color="auto" w:fill="auto"/>
            <w:noWrap/>
            <w:vAlign w:val="center"/>
            <w:hideMark/>
          </w:tcPr>
          <w:p w14:paraId="497403C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p>
        </w:tc>
        <w:tc>
          <w:tcPr>
            <w:tcW w:w="1079" w:type="pct"/>
            <w:vMerge w:val="restart"/>
            <w:shd w:val="clear" w:color="auto" w:fill="auto"/>
            <w:vAlign w:val="center"/>
            <w:hideMark/>
          </w:tcPr>
          <w:p w14:paraId="02C2150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p>
        </w:tc>
        <w:tc>
          <w:tcPr>
            <w:tcW w:w="441" w:type="pct"/>
            <w:vMerge w:val="restart"/>
            <w:shd w:val="clear" w:color="auto" w:fill="auto"/>
            <w:noWrap/>
            <w:vAlign w:val="center"/>
            <w:hideMark/>
          </w:tcPr>
          <w:p w14:paraId="6AAD93AB" w14:textId="4C2CD883"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56991</w:t>
            </w:r>
          </w:p>
        </w:tc>
        <w:tc>
          <w:tcPr>
            <w:tcW w:w="1765" w:type="pct"/>
            <w:vMerge w:val="restart"/>
            <w:shd w:val="clear" w:color="auto" w:fill="auto"/>
            <w:vAlign w:val="center"/>
            <w:hideMark/>
          </w:tcPr>
          <w:p w14:paraId="2006F71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房地产未来第一年净收益</w:t>
            </w:r>
            <w:r w:rsidRPr="00F54238">
              <w:rPr>
                <w:rFonts w:ascii="Arial" w:eastAsia="仿宋_GB2312" w:hAnsi="Arial" w:cs="Arial"/>
                <w:sz w:val="18"/>
                <w:szCs w:val="18"/>
              </w:rPr>
              <w:t>×</w:t>
            </w:r>
          </w:p>
          <w:p w14:paraId="46411FE4" w14:textId="77777777" w:rsidR="00C545FF" w:rsidRPr="00F54238" w:rsidRDefault="00C545FF" w:rsidP="00212857">
            <w:pPr>
              <w:spacing w:line="276" w:lineRule="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r w:rsidRPr="00F54238">
              <w:rPr>
                <w:rFonts w:ascii="Arial" w:eastAsia="仿宋_GB2312" w:hAnsi="Arial" w:cs="Arial"/>
                <w:sz w:val="18"/>
                <w:szCs w:val="18"/>
              </w:rPr>
              <w:t>(1+g)/(1+Y)</w:t>
            </w:r>
            <w:r w:rsidRPr="00F54238">
              <w:rPr>
                <w:rFonts w:ascii="Arial" w:eastAsia="仿宋_GB2312" w:hAnsi="Arial" w:cs="Arial"/>
                <w:sz w:val="18"/>
                <w:szCs w:val="18"/>
              </w:rPr>
              <w:t>）</w:t>
            </w:r>
            <w:r w:rsidRPr="00F54238">
              <w:rPr>
                <w:rFonts w:ascii="Arial" w:eastAsia="仿宋_GB2312" w:hAnsi="Arial" w:cs="Arial"/>
                <w:sz w:val="18"/>
                <w:szCs w:val="18"/>
              </w:rPr>
              <w:t xml:space="preserve"> ^n ]/(Y-g)</w:t>
            </w:r>
          </w:p>
        </w:tc>
        <w:tc>
          <w:tcPr>
            <w:tcW w:w="807" w:type="pct"/>
            <w:shd w:val="clear" w:color="auto" w:fill="auto"/>
            <w:noWrap/>
            <w:vAlign w:val="center"/>
            <w:hideMark/>
          </w:tcPr>
          <w:p w14:paraId="4B714A1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报酬率（</w:t>
            </w:r>
            <w:r w:rsidRPr="00F54238">
              <w:rPr>
                <w:rFonts w:ascii="Arial" w:eastAsia="仿宋_GB2312" w:hAnsi="Arial" w:cs="Arial"/>
                <w:sz w:val="18"/>
                <w:szCs w:val="18"/>
              </w:rPr>
              <w:t>Y</w:t>
            </w:r>
            <w:r w:rsidRPr="00F54238">
              <w:rPr>
                <w:rFonts w:ascii="Arial" w:eastAsia="仿宋_GB2312" w:hAnsi="Arial" w:cs="Arial"/>
                <w:sz w:val="18"/>
                <w:szCs w:val="18"/>
              </w:rPr>
              <w:t>）</w:t>
            </w:r>
          </w:p>
        </w:tc>
        <w:tc>
          <w:tcPr>
            <w:tcW w:w="531" w:type="pct"/>
            <w:shd w:val="clear" w:color="auto" w:fill="auto"/>
            <w:noWrap/>
            <w:vAlign w:val="center"/>
            <w:hideMark/>
          </w:tcPr>
          <w:p w14:paraId="543338A7" w14:textId="302C95B4"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w:t>
            </w:r>
            <w:r w:rsidR="00C545FF" w:rsidRPr="00F54238">
              <w:rPr>
                <w:rFonts w:ascii="Arial" w:eastAsia="仿宋_GB2312" w:hAnsi="Arial" w:cs="Arial"/>
                <w:sz w:val="18"/>
                <w:szCs w:val="18"/>
              </w:rPr>
              <w:t>%</w:t>
            </w:r>
          </w:p>
        </w:tc>
      </w:tr>
      <w:tr w:rsidR="00C545FF" w:rsidRPr="00F54238" w14:paraId="30ACCA88" w14:textId="77777777" w:rsidTr="00C545FF">
        <w:trPr>
          <w:trHeight w:val="113"/>
        </w:trPr>
        <w:tc>
          <w:tcPr>
            <w:tcW w:w="376" w:type="pct"/>
            <w:vMerge/>
            <w:shd w:val="clear" w:color="auto" w:fill="auto"/>
            <w:noWrap/>
            <w:vAlign w:val="center"/>
            <w:hideMark/>
          </w:tcPr>
          <w:p w14:paraId="4EDC406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72A08A1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13DF3F5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765" w:type="pct"/>
            <w:vMerge/>
            <w:shd w:val="clear" w:color="auto" w:fill="auto"/>
            <w:vAlign w:val="center"/>
            <w:hideMark/>
          </w:tcPr>
          <w:p w14:paraId="768CFD0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19D430B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收益年期</w:t>
            </w:r>
            <w:r w:rsidRPr="00F54238">
              <w:rPr>
                <w:rFonts w:ascii="Arial" w:eastAsia="仿宋_GB2312" w:hAnsi="Arial" w:cs="Arial"/>
                <w:sz w:val="18"/>
                <w:szCs w:val="18"/>
              </w:rPr>
              <w:t>(n)</w:t>
            </w:r>
          </w:p>
        </w:tc>
        <w:tc>
          <w:tcPr>
            <w:tcW w:w="531" w:type="pct"/>
            <w:shd w:val="clear" w:color="auto" w:fill="auto"/>
            <w:noWrap/>
            <w:vAlign w:val="center"/>
            <w:hideMark/>
          </w:tcPr>
          <w:p w14:paraId="7C5DAC6D" w14:textId="5137E52A"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00C545FF" w:rsidRPr="00F54238">
              <w:rPr>
                <w:rFonts w:ascii="Arial" w:eastAsia="仿宋_GB2312" w:hAnsi="Arial" w:cs="Arial" w:hint="eastAsia"/>
                <w:sz w:val="18"/>
                <w:szCs w:val="18"/>
              </w:rPr>
              <w:t>0.00</w:t>
            </w:r>
            <w:r w:rsidR="00C545FF" w:rsidRPr="00F54238">
              <w:rPr>
                <w:rFonts w:ascii="Arial" w:eastAsia="仿宋_GB2312" w:hAnsi="Arial" w:cs="Arial"/>
                <w:sz w:val="18"/>
                <w:szCs w:val="18"/>
              </w:rPr>
              <w:t xml:space="preserve"> </w:t>
            </w:r>
          </w:p>
        </w:tc>
      </w:tr>
      <w:tr w:rsidR="00C545FF" w:rsidRPr="00F54238" w14:paraId="576323A8" w14:textId="77777777" w:rsidTr="00C545FF">
        <w:trPr>
          <w:trHeight w:val="113"/>
        </w:trPr>
        <w:tc>
          <w:tcPr>
            <w:tcW w:w="376" w:type="pct"/>
            <w:vMerge/>
            <w:shd w:val="clear" w:color="auto" w:fill="auto"/>
            <w:noWrap/>
            <w:vAlign w:val="center"/>
            <w:hideMark/>
          </w:tcPr>
          <w:p w14:paraId="6FE2A3D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4B4402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720EECD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vAlign w:val="center"/>
            <w:hideMark/>
          </w:tcPr>
          <w:p w14:paraId="41A1D76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78D1E48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年增长比率</w:t>
            </w:r>
            <w:r w:rsidRPr="00F54238">
              <w:rPr>
                <w:rFonts w:ascii="Arial" w:eastAsia="仿宋_GB2312" w:hAnsi="Arial" w:cs="Arial"/>
                <w:sz w:val="18"/>
                <w:szCs w:val="18"/>
              </w:rPr>
              <w:t>(g)</w:t>
            </w:r>
          </w:p>
        </w:tc>
        <w:tc>
          <w:tcPr>
            <w:tcW w:w="531" w:type="pct"/>
            <w:shd w:val="clear" w:color="auto" w:fill="auto"/>
            <w:noWrap/>
            <w:vAlign w:val="center"/>
            <w:hideMark/>
          </w:tcPr>
          <w:p w14:paraId="27392C3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0.0</w:t>
            </w:r>
            <w:r w:rsidRPr="00F54238">
              <w:rPr>
                <w:rFonts w:ascii="Arial" w:eastAsia="仿宋_GB2312" w:hAnsi="Arial" w:cs="Arial"/>
                <w:sz w:val="18"/>
                <w:szCs w:val="18"/>
              </w:rPr>
              <w:t>%</w:t>
            </w:r>
          </w:p>
        </w:tc>
      </w:tr>
      <w:tr w:rsidR="00C545FF" w:rsidRPr="00F54238" w14:paraId="16460065" w14:textId="77777777" w:rsidTr="00C545FF">
        <w:trPr>
          <w:trHeight w:val="113"/>
        </w:trPr>
        <w:tc>
          <w:tcPr>
            <w:tcW w:w="376" w:type="pct"/>
            <w:shd w:val="clear" w:color="auto" w:fill="auto"/>
            <w:noWrap/>
            <w:vAlign w:val="center"/>
            <w:hideMark/>
          </w:tcPr>
          <w:p w14:paraId="115BDBC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6</w:t>
            </w:r>
          </w:p>
        </w:tc>
        <w:tc>
          <w:tcPr>
            <w:tcW w:w="1079" w:type="pct"/>
            <w:shd w:val="clear" w:color="auto" w:fill="auto"/>
            <w:noWrap/>
            <w:vAlign w:val="center"/>
            <w:hideMark/>
          </w:tcPr>
          <w:p w14:paraId="0C0AD21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单价</w:t>
            </w:r>
            <w:r w:rsidRPr="00F54238">
              <w:rPr>
                <w:rFonts w:ascii="Arial" w:eastAsia="仿宋_GB2312" w:hAnsi="Arial" w:cs="Arial"/>
                <w:sz w:val="18"/>
                <w:szCs w:val="18"/>
              </w:rPr>
              <w:t>(</w:t>
            </w:r>
            <w:r w:rsidRPr="00F54238">
              <w:rPr>
                <w:rFonts w:ascii="Arial" w:eastAsia="仿宋_GB2312" w:hAnsi="Arial" w:cs="Arial"/>
                <w:sz w:val="18"/>
                <w:szCs w:val="18"/>
              </w:rPr>
              <w:t>元</w:t>
            </w:r>
            <w:r w:rsidRPr="00F54238">
              <w:rPr>
                <w:rFonts w:ascii="Arial" w:eastAsia="仿宋_GB2312" w:hAnsi="Arial" w:cs="Arial"/>
                <w:sz w:val="18"/>
                <w:szCs w:val="18"/>
              </w:rPr>
              <w:t>/</w:t>
            </w:r>
            <w:r w:rsidRPr="00F54238">
              <w:rPr>
                <w:rFonts w:ascii="Arial" w:eastAsia="仿宋_GB2312" w:hAnsi="Arial" w:cs="Arial"/>
                <w:sz w:val="18"/>
                <w:szCs w:val="18"/>
              </w:rPr>
              <w:t>平方米</w:t>
            </w:r>
            <w:r w:rsidRPr="00F54238">
              <w:rPr>
                <w:rFonts w:ascii="Arial" w:eastAsia="仿宋_GB2312" w:hAnsi="Arial" w:cs="Arial"/>
                <w:sz w:val="18"/>
                <w:szCs w:val="18"/>
              </w:rPr>
              <w:t>)</w:t>
            </w:r>
          </w:p>
        </w:tc>
        <w:tc>
          <w:tcPr>
            <w:tcW w:w="441" w:type="pct"/>
            <w:shd w:val="clear" w:color="auto" w:fill="auto"/>
            <w:noWrap/>
            <w:vAlign w:val="center"/>
            <w:hideMark/>
          </w:tcPr>
          <w:p w14:paraId="162A4E57" w14:textId="2BCFABBF"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37996</w:t>
            </w:r>
          </w:p>
        </w:tc>
        <w:tc>
          <w:tcPr>
            <w:tcW w:w="1765" w:type="pct"/>
            <w:shd w:val="clear" w:color="auto" w:fill="auto"/>
            <w:noWrap/>
            <w:vAlign w:val="center"/>
            <w:hideMark/>
          </w:tcPr>
          <w:p w14:paraId="700C29DB" w14:textId="607E7585"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r w:rsidRPr="00F54238">
              <w:rPr>
                <w:rFonts w:ascii="Arial" w:eastAsia="仿宋_GB2312" w:hAnsi="Arial" w:cs="Arial"/>
                <w:sz w:val="18"/>
                <w:szCs w:val="18"/>
              </w:rPr>
              <w:t>÷</w:t>
            </w:r>
            <w:del w:id="973" w:author="KG" w:date="2022-02-16T10:12:00Z">
              <w:r w:rsidRPr="00F54238" w:rsidDel="009B6F31">
                <w:rPr>
                  <w:rFonts w:ascii="Arial" w:eastAsia="仿宋_GB2312" w:hAnsi="Arial" w:cs="Arial"/>
                  <w:sz w:val="18"/>
                  <w:szCs w:val="18"/>
                </w:rPr>
                <w:delText>建筑面积</w:delText>
              </w:r>
            </w:del>
            <w:ins w:id="974" w:author="KG" w:date="2022-02-16T10:12:00Z">
              <w:r w:rsidR="009B6F31">
                <w:rPr>
                  <w:rFonts w:ascii="Arial" w:eastAsia="仿宋_GB2312" w:hAnsi="Arial" w:cs="Arial"/>
                  <w:sz w:val="18"/>
                  <w:szCs w:val="18"/>
                </w:rPr>
                <w:t>规划建筑面积</w:t>
              </w:r>
            </w:ins>
          </w:p>
        </w:tc>
        <w:tc>
          <w:tcPr>
            <w:tcW w:w="807" w:type="pct"/>
            <w:shd w:val="clear" w:color="auto" w:fill="auto"/>
            <w:noWrap/>
            <w:vAlign w:val="center"/>
            <w:hideMark/>
          </w:tcPr>
          <w:p w14:paraId="1DAEB6FD" w14:textId="6E6F50CC" w:rsidR="00C545FF" w:rsidRPr="00F54238" w:rsidRDefault="00C545FF" w:rsidP="00212857">
            <w:pPr>
              <w:widowControl/>
              <w:adjustRightInd/>
              <w:spacing w:line="276" w:lineRule="auto"/>
              <w:textAlignment w:val="auto"/>
              <w:rPr>
                <w:rFonts w:ascii="Arial" w:eastAsia="仿宋_GB2312" w:hAnsi="Arial" w:cs="Arial"/>
                <w:sz w:val="18"/>
                <w:szCs w:val="18"/>
              </w:rPr>
            </w:pPr>
            <w:del w:id="975" w:author="KG" w:date="2022-02-16T10:12:00Z">
              <w:r w:rsidRPr="00F54238" w:rsidDel="009B6F31">
                <w:rPr>
                  <w:rFonts w:ascii="Arial" w:eastAsia="仿宋_GB2312" w:hAnsi="Arial" w:cs="Arial"/>
                  <w:sz w:val="18"/>
                  <w:szCs w:val="18"/>
                </w:rPr>
                <w:delText>建筑面积</w:delText>
              </w:r>
            </w:del>
            <w:ins w:id="976" w:author="KG" w:date="2022-02-16T10:12:00Z">
              <w:r w:rsidR="009B6F31">
                <w:rPr>
                  <w:rFonts w:ascii="Arial" w:eastAsia="仿宋_GB2312" w:hAnsi="Arial" w:cs="Arial"/>
                  <w:sz w:val="18"/>
                  <w:szCs w:val="18"/>
                </w:rPr>
                <w:t>规划建筑面积</w:t>
              </w:r>
            </w:ins>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noWrap/>
            <w:vAlign w:val="center"/>
            <w:hideMark/>
          </w:tcPr>
          <w:p w14:paraId="52AEC846" w14:textId="52B23CE7"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4999.25</w:t>
            </w:r>
          </w:p>
        </w:tc>
      </w:tr>
    </w:tbl>
    <w:p w14:paraId="7F086C3B" w14:textId="47414804" w:rsidR="00C545FF" w:rsidRDefault="00C545FF" w:rsidP="00C545FF">
      <w:pPr>
        <w:spacing w:line="360" w:lineRule="auto"/>
        <w:jc w:val="both"/>
        <w:rPr>
          <w:rFonts w:ascii="Arial" w:eastAsia="仿宋_GB2312" w:hAnsi="Arial" w:cs="Arial"/>
          <w:bCs/>
          <w:sz w:val="28"/>
        </w:rPr>
      </w:pPr>
    </w:p>
    <w:p w14:paraId="74A138E8" w14:textId="77777777" w:rsidR="00212857" w:rsidRDefault="00212857" w:rsidP="00212857">
      <w:pPr>
        <w:spacing w:before="50" w:after="50" w:line="360" w:lineRule="auto"/>
        <w:ind w:firstLineChars="200" w:firstLine="560"/>
        <w:rPr>
          <w:rFonts w:ascii="Arial" w:eastAsia="仿宋_GB2312" w:hAnsi="Arial" w:cs="Arial"/>
          <w:bCs/>
          <w:sz w:val="28"/>
        </w:rPr>
      </w:pPr>
      <w:r>
        <w:rPr>
          <w:rFonts w:ascii="Arial" w:eastAsia="仿宋_GB2312" w:hAnsi="Arial" w:cs="Arial"/>
          <w:bCs/>
          <w:sz w:val="28"/>
        </w:rPr>
        <w:br w:type="page"/>
      </w:r>
    </w:p>
    <w:p w14:paraId="560B1C0C" w14:textId="715C6B5D" w:rsidR="00212857" w:rsidRDefault="00212857" w:rsidP="00212857">
      <w:pPr>
        <w:spacing w:before="50" w:after="50" w:line="360" w:lineRule="auto"/>
        <w:ind w:firstLineChars="200" w:firstLine="560"/>
        <w:rPr>
          <w:rFonts w:ascii="Arial" w:eastAsia="仿宋_GB2312" w:hAnsi="Arial" w:cs="Arial"/>
          <w:sz w:val="28"/>
        </w:rPr>
      </w:pPr>
      <w:r>
        <w:rPr>
          <w:rFonts w:ascii="Arial" w:eastAsia="仿宋_GB2312" w:hAnsi="Arial" w:cs="Arial"/>
          <w:bCs/>
          <w:sz w:val="28"/>
        </w:rPr>
        <w:lastRenderedPageBreak/>
        <w:t>2</w:t>
      </w:r>
      <w:r w:rsidRPr="00CE23D5">
        <w:rPr>
          <w:rFonts w:ascii="Arial" w:eastAsia="仿宋_GB2312" w:hAnsi="Arial" w:cs="Arial"/>
          <w:bCs/>
          <w:sz w:val="28"/>
        </w:rPr>
        <w:t>）</w:t>
      </w:r>
      <w:r w:rsidRPr="00031D9D">
        <w:rPr>
          <w:rFonts w:ascii="Arial" w:eastAsia="仿宋_GB2312" w:hAnsi="Arial" w:cs="Arial" w:hint="eastAsia"/>
          <w:bCs/>
          <w:sz w:val="28"/>
        </w:rPr>
        <w:t>地上</w:t>
      </w:r>
      <w:r>
        <w:rPr>
          <w:rFonts w:ascii="Arial" w:eastAsia="仿宋_GB2312" w:hAnsi="Arial" w:cs="Arial" w:hint="eastAsia"/>
          <w:bCs/>
          <w:sz w:val="28"/>
        </w:rPr>
        <w:t>办公</w:t>
      </w:r>
      <w:r w:rsidRPr="00031D9D">
        <w:rPr>
          <w:rFonts w:ascii="Arial" w:eastAsia="仿宋_GB2312" w:hAnsi="Arial" w:cs="Arial" w:hint="eastAsia"/>
          <w:bCs/>
          <w:sz w:val="28"/>
        </w:rPr>
        <w:t>楼面熟地价</w:t>
      </w:r>
    </w:p>
    <w:p w14:paraId="033FCDC8" w14:textId="7E2EEC06" w:rsidR="00212857" w:rsidRPr="008B7C15" w:rsidRDefault="00212857" w:rsidP="00212857">
      <w:pPr>
        <w:spacing w:before="50" w:after="50" w:line="360" w:lineRule="auto"/>
        <w:ind w:firstLineChars="200" w:firstLine="560"/>
        <w:jc w:val="center"/>
        <w:rPr>
          <w:rFonts w:ascii="Arial" w:eastAsia="仿宋_GB2312" w:hAnsi="Arial" w:cs="Arial"/>
          <w:sz w:val="28"/>
        </w:rPr>
      </w:pPr>
      <w:r w:rsidRPr="008B7C15">
        <w:rPr>
          <w:rFonts w:ascii="Arial" w:eastAsia="仿宋_GB2312" w:hAnsi="Arial" w:cs="Arial"/>
          <w:sz w:val="28"/>
        </w:rPr>
        <w:t>剩余法（</w:t>
      </w:r>
      <w:r>
        <w:rPr>
          <w:rFonts w:ascii="Arial" w:eastAsia="仿宋_GB2312" w:hAnsi="Arial" w:cs="Arial" w:hint="eastAsia"/>
          <w:sz w:val="28"/>
        </w:rPr>
        <w:t>办公</w:t>
      </w:r>
      <w:r>
        <w:rPr>
          <w:rFonts w:ascii="Arial" w:eastAsia="仿宋_GB2312" w:hAnsi="Arial" w:cs="Arial" w:hint="eastAsia"/>
          <w:sz w:val="28"/>
        </w:rPr>
        <w:t>5</w:t>
      </w:r>
      <w:r>
        <w:rPr>
          <w:rFonts w:ascii="Arial" w:eastAsia="仿宋_GB2312" w:hAnsi="Arial" w:cs="Arial"/>
          <w:sz w:val="28"/>
        </w:rPr>
        <w:t>0</w:t>
      </w:r>
      <w:r>
        <w:rPr>
          <w:rFonts w:ascii="Arial" w:eastAsia="仿宋_GB2312" w:hAnsi="Arial" w:cs="Arial" w:hint="eastAsia"/>
          <w:sz w:val="28"/>
        </w:rPr>
        <w:t>年</w:t>
      </w:r>
      <w:r w:rsidRPr="008B7C15">
        <w:rPr>
          <w:rFonts w:ascii="Arial" w:eastAsia="仿宋_GB2312" w:hAnsi="Arial" w:cs="Arial"/>
          <w:sz w:val="28"/>
        </w:rPr>
        <w:t>）</w:t>
      </w:r>
    </w:p>
    <w:tbl>
      <w:tblPr>
        <w:tblW w:w="5066"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706"/>
        <w:gridCol w:w="2695"/>
        <w:gridCol w:w="1134"/>
        <w:gridCol w:w="994"/>
        <w:gridCol w:w="706"/>
        <w:gridCol w:w="567"/>
        <w:gridCol w:w="2614"/>
      </w:tblGrid>
      <w:tr w:rsidR="00212857" w:rsidRPr="00DD3279" w14:paraId="487D44B4" w14:textId="77777777" w:rsidTr="0042003B">
        <w:trPr>
          <w:cantSplit/>
          <w:tblHeader/>
          <w:jc w:val="center"/>
        </w:trPr>
        <w:tc>
          <w:tcPr>
            <w:tcW w:w="375" w:type="pct"/>
            <w:shd w:val="clear" w:color="auto" w:fill="auto"/>
            <w:noWrap/>
            <w:vAlign w:val="center"/>
            <w:hideMark/>
          </w:tcPr>
          <w:p w14:paraId="41C627D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序号</w:t>
            </w:r>
          </w:p>
        </w:tc>
        <w:tc>
          <w:tcPr>
            <w:tcW w:w="1431" w:type="pct"/>
            <w:shd w:val="clear" w:color="auto" w:fill="auto"/>
            <w:noWrap/>
            <w:vAlign w:val="center"/>
            <w:hideMark/>
          </w:tcPr>
          <w:p w14:paraId="69F2D65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项目名称</w:t>
            </w:r>
          </w:p>
        </w:tc>
        <w:tc>
          <w:tcPr>
            <w:tcW w:w="602" w:type="pct"/>
            <w:shd w:val="clear" w:color="auto" w:fill="auto"/>
            <w:noWrap/>
            <w:vAlign w:val="center"/>
            <w:hideMark/>
          </w:tcPr>
          <w:p w14:paraId="2416C9A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总额</w:t>
            </w:r>
          </w:p>
        </w:tc>
        <w:tc>
          <w:tcPr>
            <w:tcW w:w="528" w:type="pct"/>
            <w:shd w:val="clear" w:color="auto" w:fill="auto"/>
            <w:noWrap/>
            <w:vAlign w:val="center"/>
            <w:hideMark/>
          </w:tcPr>
          <w:p w14:paraId="194244D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面积</w:t>
            </w:r>
          </w:p>
        </w:tc>
        <w:tc>
          <w:tcPr>
            <w:tcW w:w="375" w:type="pct"/>
            <w:shd w:val="clear" w:color="auto" w:fill="auto"/>
            <w:noWrap/>
            <w:vAlign w:val="center"/>
            <w:hideMark/>
          </w:tcPr>
          <w:p w14:paraId="1E58932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单价</w:t>
            </w:r>
          </w:p>
        </w:tc>
        <w:tc>
          <w:tcPr>
            <w:tcW w:w="301" w:type="pct"/>
            <w:shd w:val="clear" w:color="auto" w:fill="auto"/>
            <w:noWrap/>
            <w:vAlign w:val="center"/>
            <w:hideMark/>
          </w:tcPr>
          <w:p w14:paraId="4712E45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相关系数</w:t>
            </w:r>
          </w:p>
        </w:tc>
        <w:tc>
          <w:tcPr>
            <w:tcW w:w="1388" w:type="pct"/>
          </w:tcPr>
          <w:p w14:paraId="3ACF946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备注</w:t>
            </w:r>
          </w:p>
        </w:tc>
      </w:tr>
      <w:tr w:rsidR="00212857" w:rsidRPr="00DD3279" w14:paraId="766F5698" w14:textId="77777777" w:rsidTr="0042003B">
        <w:trPr>
          <w:cantSplit/>
          <w:jc w:val="center"/>
        </w:trPr>
        <w:tc>
          <w:tcPr>
            <w:tcW w:w="375" w:type="pct"/>
            <w:shd w:val="clear" w:color="auto" w:fill="auto"/>
            <w:noWrap/>
            <w:vAlign w:val="center"/>
            <w:hideMark/>
          </w:tcPr>
          <w:p w14:paraId="08C18EF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p>
        </w:tc>
        <w:tc>
          <w:tcPr>
            <w:tcW w:w="1431" w:type="pct"/>
            <w:shd w:val="clear" w:color="auto" w:fill="auto"/>
            <w:noWrap/>
            <w:vAlign w:val="center"/>
            <w:hideMark/>
          </w:tcPr>
          <w:p w14:paraId="0495C6C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开发完成后不动产总价</w:t>
            </w:r>
          </w:p>
        </w:tc>
        <w:tc>
          <w:tcPr>
            <w:tcW w:w="602" w:type="pct"/>
            <w:shd w:val="clear" w:color="auto" w:fill="auto"/>
            <w:noWrap/>
            <w:vAlign w:val="center"/>
          </w:tcPr>
          <w:p w14:paraId="00F7E3F1" w14:textId="21F4EABE"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6991</w:t>
            </w:r>
          </w:p>
        </w:tc>
        <w:tc>
          <w:tcPr>
            <w:tcW w:w="528" w:type="pct"/>
            <w:shd w:val="clear" w:color="auto" w:fill="auto"/>
            <w:noWrap/>
            <w:vAlign w:val="center"/>
          </w:tcPr>
          <w:p w14:paraId="40F03CA3" w14:textId="27766BDD"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5B5319DF" w14:textId="583FDDAB"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37996</w:t>
            </w:r>
          </w:p>
        </w:tc>
        <w:tc>
          <w:tcPr>
            <w:tcW w:w="301" w:type="pct"/>
            <w:shd w:val="clear" w:color="auto" w:fill="auto"/>
            <w:noWrap/>
            <w:vAlign w:val="center"/>
          </w:tcPr>
          <w:p w14:paraId="1E14717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1151492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6AF95856" w14:textId="77777777" w:rsidTr="0042003B">
        <w:trPr>
          <w:cantSplit/>
          <w:jc w:val="center"/>
        </w:trPr>
        <w:tc>
          <w:tcPr>
            <w:tcW w:w="375" w:type="pct"/>
            <w:shd w:val="clear" w:color="auto" w:fill="auto"/>
            <w:vAlign w:val="center"/>
            <w:hideMark/>
          </w:tcPr>
          <w:p w14:paraId="2859FCB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p>
        </w:tc>
        <w:tc>
          <w:tcPr>
            <w:tcW w:w="1431" w:type="pct"/>
            <w:shd w:val="clear" w:color="auto" w:fill="auto"/>
            <w:noWrap/>
            <w:vAlign w:val="center"/>
            <w:hideMark/>
          </w:tcPr>
          <w:p w14:paraId="1F4160F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开发成本</w:t>
            </w:r>
          </w:p>
        </w:tc>
        <w:tc>
          <w:tcPr>
            <w:tcW w:w="602" w:type="pct"/>
            <w:shd w:val="clear" w:color="auto" w:fill="auto"/>
            <w:noWrap/>
            <w:vAlign w:val="center"/>
          </w:tcPr>
          <w:p w14:paraId="2A326F3A" w14:textId="06E96D81"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14087</w:t>
            </w:r>
            <w:r w:rsidRPr="00DD3279">
              <w:rPr>
                <w:rFonts w:ascii="Arial" w:eastAsia="仿宋_GB2312" w:hAnsi="Arial" w:cs="Arial" w:hint="eastAsia"/>
                <w:sz w:val="18"/>
                <w:szCs w:val="18"/>
              </w:rPr>
              <w:t>+0.</w:t>
            </w:r>
            <w:r>
              <w:rPr>
                <w:rFonts w:ascii="Arial" w:eastAsia="仿宋_GB2312" w:hAnsi="Arial" w:cs="Arial"/>
                <w:sz w:val="18"/>
                <w:szCs w:val="18"/>
              </w:rPr>
              <w:t>1307</w:t>
            </w:r>
            <w:r w:rsidRPr="00DD3279">
              <w:rPr>
                <w:rFonts w:ascii="Arial" w:eastAsia="仿宋_GB2312" w:hAnsi="Arial" w:cs="Arial"/>
                <w:sz w:val="18"/>
                <w:szCs w:val="18"/>
              </w:rPr>
              <w:t>P</w:t>
            </w:r>
            <w:r w:rsidRPr="00DD3279">
              <w:rPr>
                <w:rFonts w:ascii="Arial" w:eastAsia="仿宋_GB2312" w:hAnsi="Arial" w:cs="Arial"/>
                <w:sz w:val="18"/>
                <w:szCs w:val="18"/>
              </w:rPr>
              <w:t>土</w:t>
            </w:r>
          </w:p>
        </w:tc>
        <w:tc>
          <w:tcPr>
            <w:tcW w:w="528" w:type="pct"/>
            <w:shd w:val="clear" w:color="auto" w:fill="auto"/>
            <w:noWrap/>
            <w:vAlign w:val="center"/>
          </w:tcPr>
          <w:p w14:paraId="6BE1C91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FEBE94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860D03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252080C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）之和</w:t>
            </w:r>
          </w:p>
        </w:tc>
      </w:tr>
      <w:tr w:rsidR="00212857" w:rsidRPr="00DD3279" w14:paraId="564E156E" w14:textId="77777777" w:rsidTr="0042003B">
        <w:trPr>
          <w:cantSplit/>
          <w:jc w:val="center"/>
        </w:trPr>
        <w:tc>
          <w:tcPr>
            <w:tcW w:w="375" w:type="pct"/>
            <w:shd w:val="clear" w:color="auto" w:fill="auto"/>
            <w:noWrap/>
            <w:vAlign w:val="center"/>
            <w:hideMark/>
          </w:tcPr>
          <w:p w14:paraId="7ABED9B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06B3591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房屋建造成本</w:t>
            </w:r>
          </w:p>
        </w:tc>
        <w:tc>
          <w:tcPr>
            <w:tcW w:w="602" w:type="pct"/>
            <w:shd w:val="clear" w:color="auto" w:fill="auto"/>
            <w:noWrap/>
            <w:vAlign w:val="center"/>
          </w:tcPr>
          <w:p w14:paraId="296C7FF9" w14:textId="253A0950"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8</w:t>
            </w:r>
            <w:r>
              <w:rPr>
                <w:rFonts w:ascii="Arial" w:eastAsia="仿宋_GB2312" w:hAnsi="Arial" w:cs="Arial"/>
                <w:sz w:val="18"/>
                <w:szCs w:val="18"/>
              </w:rPr>
              <w:t>922</w:t>
            </w:r>
          </w:p>
        </w:tc>
        <w:tc>
          <w:tcPr>
            <w:tcW w:w="528" w:type="pct"/>
            <w:shd w:val="clear" w:color="auto" w:fill="auto"/>
            <w:noWrap/>
            <w:vAlign w:val="center"/>
          </w:tcPr>
          <w:p w14:paraId="4276400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D8365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4CD22E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0CC0AA3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下述</w:t>
            </w:r>
            <w:r w:rsidRPr="00DD3279">
              <w:rPr>
                <w:rFonts w:ascii="Arial" w:eastAsia="仿宋_GB2312" w:hAnsi="Arial" w:cs="Arial"/>
                <w:sz w:val="18"/>
                <w:szCs w:val="18"/>
              </w:rPr>
              <w:t>5</w:t>
            </w:r>
            <w:r w:rsidRPr="00DD3279">
              <w:rPr>
                <w:rFonts w:ascii="Arial" w:eastAsia="仿宋_GB2312" w:hAnsi="Arial" w:cs="Arial"/>
                <w:sz w:val="18"/>
                <w:szCs w:val="18"/>
              </w:rPr>
              <w:t>项之和</w:t>
            </w:r>
          </w:p>
        </w:tc>
      </w:tr>
      <w:tr w:rsidR="00212857" w:rsidRPr="00DD3279" w14:paraId="76503562" w14:textId="77777777" w:rsidTr="0042003B">
        <w:trPr>
          <w:cantSplit/>
          <w:jc w:val="center"/>
        </w:trPr>
        <w:tc>
          <w:tcPr>
            <w:tcW w:w="375" w:type="pct"/>
            <w:shd w:val="clear" w:color="auto" w:fill="auto"/>
            <w:noWrap/>
            <w:vAlign w:val="center"/>
            <w:hideMark/>
          </w:tcPr>
          <w:p w14:paraId="0C9911E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6751795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建安费用</w:t>
            </w:r>
          </w:p>
        </w:tc>
        <w:tc>
          <w:tcPr>
            <w:tcW w:w="602" w:type="pct"/>
            <w:shd w:val="clear" w:color="auto" w:fill="auto"/>
            <w:noWrap/>
            <w:vAlign w:val="center"/>
          </w:tcPr>
          <w:p w14:paraId="3BA86940" w14:textId="37A32993"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8</w:t>
            </w:r>
            <w:r>
              <w:rPr>
                <w:rFonts w:ascii="Arial" w:eastAsia="仿宋_GB2312" w:hAnsi="Arial" w:cs="Arial"/>
                <w:sz w:val="18"/>
                <w:szCs w:val="18"/>
              </w:rPr>
              <w:t>250</w:t>
            </w:r>
          </w:p>
        </w:tc>
        <w:tc>
          <w:tcPr>
            <w:tcW w:w="528" w:type="pct"/>
            <w:shd w:val="clear" w:color="auto" w:fill="auto"/>
            <w:noWrap/>
            <w:vAlign w:val="center"/>
          </w:tcPr>
          <w:p w14:paraId="46DA9F01" w14:textId="185EF68E"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4C12D2A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5</w:t>
            </w:r>
            <w:r>
              <w:rPr>
                <w:rFonts w:ascii="Arial" w:eastAsia="仿宋_GB2312" w:hAnsi="Arial" w:cs="Arial"/>
                <w:sz w:val="18"/>
                <w:szCs w:val="18"/>
              </w:rPr>
              <w:t>5</w:t>
            </w:r>
            <w:r w:rsidRPr="00DD3279">
              <w:rPr>
                <w:rFonts w:ascii="Arial" w:eastAsia="仿宋_GB2312" w:hAnsi="Arial" w:cs="Arial" w:hint="eastAsia"/>
                <w:sz w:val="18"/>
                <w:szCs w:val="18"/>
              </w:rPr>
              <w:t>00</w:t>
            </w:r>
          </w:p>
        </w:tc>
        <w:tc>
          <w:tcPr>
            <w:tcW w:w="301" w:type="pct"/>
            <w:shd w:val="clear" w:color="auto" w:fill="auto"/>
            <w:noWrap/>
            <w:vAlign w:val="center"/>
          </w:tcPr>
          <w:p w14:paraId="092798E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4F226A2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26689849" w14:textId="77777777" w:rsidTr="0042003B">
        <w:trPr>
          <w:cantSplit/>
          <w:jc w:val="center"/>
        </w:trPr>
        <w:tc>
          <w:tcPr>
            <w:tcW w:w="375" w:type="pct"/>
            <w:shd w:val="clear" w:color="auto" w:fill="auto"/>
            <w:noWrap/>
            <w:vAlign w:val="center"/>
            <w:hideMark/>
          </w:tcPr>
          <w:p w14:paraId="7E1CE62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35B6B2F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勘察设计和前期工程费</w:t>
            </w:r>
          </w:p>
        </w:tc>
        <w:tc>
          <w:tcPr>
            <w:tcW w:w="602" w:type="pct"/>
            <w:shd w:val="clear" w:color="auto" w:fill="auto"/>
            <w:noWrap/>
            <w:vAlign w:val="center"/>
          </w:tcPr>
          <w:p w14:paraId="3CFBD817" w14:textId="173ABD61"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248</w:t>
            </w:r>
          </w:p>
        </w:tc>
        <w:tc>
          <w:tcPr>
            <w:tcW w:w="528" w:type="pct"/>
            <w:shd w:val="clear" w:color="auto" w:fill="auto"/>
            <w:noWrap/>
            <w:vAlign w:val="center"/>
          </w:tcPr>
          <w:p w14:paraId="249DAC9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FF30C9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A36369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3</w:t>
            </w:r>
            <w:r w:rsidRPr="00DD3279">
              <w:rPr>
                <w:rFonts w:ascii="Arial" w:eastAsia="仿宋_GB2312" w:hAnsi="Arial" w:cs="Arial"/>
                <w:sz w:val="18"/>
                <w:szCs w:val="18"/>
              </w:rPr>
              <w:t>%</w:t>
            </w:r>
          </w:p>
        </w:tc>
        <w:tc>
          <w:tcPr>
            <w:tcW w:w="1388" w:type="pct"/>
          </w:tcPr>
          <w:p w14:paraId="4CD870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212857" w:rsidRPr="00DD3279" w14:paraId="46FA51B8" w14:textId="77777777" w:rsidTr="0042003B">
        <w:trPr>
          <w:cantSplit/>
          <w:trHeight w:val="450"/>
          <w:jc w:val="center"/>
        </w:trPr>
        <w:tc>
          <w:tcPr>
            <w:tcW w:w="375" w:type="pct"/>
            <w:shd w:val="clear" w:color="auto" w:fill="auto"/>
            <w:noWrap/>
            <w:vAlign w:val="center"/>
            <w:hideMark/>
          </w:tcPr>
          <w:p w14:paraId="15A6FBC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hideMark/>
          </w:tcPr>
          <w:p w14:paraId="4215607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公共配套设施费用</w:t>
            </w:r>
          </w:p>
        </w:tc>
        <w:tc>
          <w:tcPr>
            <w:tcW w:w="602" w:type="pct"/>
            <w:shd w:val="clear" w:color="auto" w:fill="auto"/>
            <w:noWrap/>
            <w:vAlign w:val="center"/>
          </w:tcPr>
          <w:p w14:paraId="4922ECB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不计取</w:t>
            </w:r>
          </w:p>
        </w:tc>
        <w:tc>
          <w:tcPr>
            <w:tcW w:w="528" w:type="pct"/>
            <w:shd w:val="clear" w:color="auto" w:fill="auto"/>
            <w:noWrap/>
            <w:vAlign w:val="center"/>
          </w:tcPr>
          <w:p w14:paraId="5BE0958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1D6375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215B46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p>
        </w:tc>
        <w:tc>
          <w:tcPr>
            <w:tcW w:w="1388" w:type="pct"/>
          </w:tcPr>
          <w:p w14:paraId="35B6F5A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以居住用房建安费用为基数计取</w:t>
            </w:r>
          </w:p>
        </w:tc>
      </w:tr>
      <w:tr w:rsidR="00212857" w:rsidRPr="00DD3279" w14:paraId="3C1F429D" w14:textId="77777777" w:rsidTr="0042003B">
        <w:trPr>
          <w:cantSplit/>
          <w:jc w:val="center"/>
        </w:trPr>
        <w:tc>
          <w:tcPr>
            <w:tcW w:w="375" w:type="pct"/>
            <w:shd w:val="clear" w:color="auto" w:fill="auto"/>
            <w:noWrap/>
            <w:vAlign w:val="center"/>
            <w:hideMark/>
          </w:tcPr>
          <w:p w14:paraId="0C1DE21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7176D1C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红线内市政费用</w:t>
            </w:r>
          </w:p>
        </w:tc>
        <w:tc>
          <w:tcPr>
            <w:tcW w:w="602" w:type="pct"/>
            <w:shd w:val="clear" w:color="auto" w:fill="auto"/>
            <w:noWrap/>
            <w:vAlign w:val="center"/>
          </w:tcPr>
          <w:p w14:paraId="7659FE07" w14:textId="1910A0DC"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300</w:t>
            </w:r>
          </w:p>
        </w:tc>
        <w:tc>
          <w:tcPr>
            <w:tcW w:w="528" w:type="pct"/>
            <w:shd w:val="clear" w:color="auto" w:fill="auto"/>
            <w:noWrap/>
            <w:vAlign w:val="center"/>
          </w:tcPr>
          <w:p w14:paraId="75734ACD" w14:textId="4D12673D"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630988D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00</w:t>
            </w:r>
          </w:p>
        </w:tc>
        <w:tc>
          <w:tcPr>
            <w:tcW w:w="301" w:type="pct"/>
            <w:shd w:val="clear" w:color="auto" w:fill="auto"/>
            <w:noWrap/>
            <w:vAlign w:val="center"/>
          </w:tcPr>
          <w:p w14:paraId="7FD38F5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7230259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033E21DA" w14:textId="77777777" w:rsidTr="0042003B">
        <w:trPr>
          <w:cantSplit/>
          <w:jc w:val="center"/>
        </w:trPr>
        <w:tc>
          <w:tcPr>
            <w:tcW w:w="375" w:type="pct"/>
            <w:shd w:val="clear" w:color="auto" w:fill="auto"/>
            <w:noWrap/>
            <w:vAlign w:val="center"/>
            <w:hideMark/>
          </w:tcPr>
          <w:p w14:paraId="164B476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60FEB6A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相关税费</w:t>
            </w:r>
          </w:p>
        </w:tc>
        <w:tc>
          <w:tcPr>
            <w:tcW w:w="602" w:type="pct"/>
            <w:shd w:val="clear" w:color="auto" w:fill="auto"/>
            <w:noWrap/>
            <w:vAlign w:val="center"/>
          </w:tcPr>
          <w:p w14:paraId="26B2BB2E" w14:textId="2CADFE06"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24</w:t>
            </w:r>
          </w:p>
        </w:tc>
        <w:tc>
          <w:tcPr>
            <w:tcW w:w="528" w:type="pct"/>
            <w:shd w:val="clear" w:color="auto" w:fill="auto"/>
            <w:noWrap/>
            <w:vAlign w:val="center"/>
          </w:tcPr>
          <w:p w14:paraId="31C38D4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60EE3A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43FA2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1.5%</w:t>
            </w:r>
          </w:p>
        </w:tc>
        <w:tc>
          <w:tcPr>
            <w:tcW w:w="1388" w:type="pct"/>
            <w:vAlign w:val="center"/>
          </w:tcPr>
          <w:p w14:paraId="4851BFF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212857" w:rsidRPr="00DD3279" w14:paraId="11637F65" w14:textId="77777777" w:rsidTr="0042003B">
        <w:trPr>
          <w:cantSplit/>
          <w:jc w:val="center"/>
        </w:trPr>
        <w:tc>
          <w:tcPr>
            <w:tcW w:w="375" w:type="pct"/>
            <w:shd w:val="clear" w:color="auto" w:fill="auto"/>
            <w:noWrap/>
            <w:vAlign w:val="center"/>
            <w:hideMark/>
          </w:tcPr>
          <w:p w14:paraId="01A567B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4189725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红线外市政费用（土地开发费用）</w:t>
            </w:r>
          </w:p>
        </w:tc>
        <w:tc>
          <w:tcPr>
            <w:tcW w:w="602" w:type="pct"/>
            <w:shd w:val="clear" w:color="auto" w:fill="auto"/>
            <w:noWrap/>
            <w:vAlign w:val="center"/>
          </w:tcPr>
          <w:p w14:paraId="50F4325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0</w:t>
            </w:r>
          </w:p>
        </w:tc>
        <w:tc>
          <w:tcPr>
            <w:tcW w:w="528" w:type="pct"/>
            <w:shd w:val="clear" w:color="auto" w:fill="auto"/>
            <w:noWrap/>
            <w:vAlign w:val="center"/>
          </w:tcPr>
          <w:p w14:paraId="433B156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CB20C2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6589234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591B8FA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不计取</w:t>
            </w:r>
          </w:p>
        </w:tc>
      </w:tr>
      <w:tr w:rsidR="00212857" w:rsidRPr="00DD3279" w14:paraId="638E5C23" w14:textId="77777777" w:rsidTr="0042003B">
        <w:trPr>
          <w:cantSplit/>
          <w:jc w:val="center"/>
        </w:trPr>
        <w:tc>
          <w:tcPr>
            <w:tcW w:w="375" w:type="pct"/>
            <w:shd w:val="clear" w:color="auto" w:fill="auto"/>
            <w:noWrap/>
            <w:vAlign w:val="center"/>
          </w:tcPr>
          <w:p w14:paraId="311B0B3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tcPr>
          <w:p w14:paraId="758A791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城市基础设施建设费</w:t>
            </w:r>
          </w:p>
        </w:tc>
        <w:tc>
          <w:tcPr>
            <w:tcW w:w="602" w:type="pct"/>
            <w:shd w:val="clear" w:color="auto" w:fill="auto"/>
            <w:noWrap/>
            <w:vAlign w:val="center"/>
          </w:tcPr>
          <w:p w14:paraId="5C559E49" w14:textId="08413E13"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sz w:val="18"/>
                <w:szCs w:val="18"/>
              </w:rPr>
              <w:t>00</w:t>
            </w:r>
          </w:p>
        </w:tc>
        <w:tc>
          <w:tcPr>
            <w:tcW w:w="528" w:type="pct"/>
            <w:shd w:val="clear" w:color="auto" w:fill="auto"/>
            <w:noWrap/>
            <w:vAlign w:val="center"/>
          </w:tcPr>
          <w:p w14:paraId="5BA63275" w14:textId="2886B350"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11EA877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200</w:t>
            </w:r>
          </w:p>
        </w:tc>
        <w:tc>
          <w:tcPr>
            <w:tcW w:w="301" w:type="pct"/>
            <w:shd w:val="clear" w:color="auto" w:fill="auto"/>
            <w:noWrap/>
            <w:vAlign w:val="center"/>
          </w:tcPr>
          <w:p w14:paraId="6D5C060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7E60D31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204A5543" w14:textId="77777777" w:rsidTr="0042003B">
        <w:trPr>
          <w:cantSplit/>
          <w:trHeight w:val="368"/>
          <w:jc w:val="center"/>
        </w:trPr>
        <w:tc>
          <w:tcPr>
            <w:tcW w:w="375" w:type="pct"/>
            <w:shd w:val="clear" w:color="auto" w:fill="auto"/>
            <w:noWrap/>
            <w:vAlign w:val="center"/>
            <w:hideMark/>
          </w:tcPr>
          <w:p w14:paraId="67719BA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0C6C656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管理费用</w:t>
            </w:r>
          </w:p>
        </w:tc>
        <w:tc>
          <w:tcPr>
            <w:tcW w:w="602" w:type="pct"/>
            <w:shd w:val="clear" w:color="auto" w:fill="auto"/>
            <w:noWrap/>
            <w:vAlign w:val="center"/>
          </w:tcPr>
          <w:p w14:paraId="357BDCB1" w14:textId="0F3AAC9D"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84</w:t>
            </w:r>
          </w:p>
        </w:tc>
        <w:tc>
          <w:tcPr>
            <w:tcW w:w="528" w:type="pct"/>
            <w:shd w:val="clear" w:color="auto" w:fill="auto"/>
            <w:noWrap/>
            <w:vAlign w:val="center"/>
          </w:tcPr>
          <w:p w14:paraId="6BCE40D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299C64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05873B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w:t>
            </w:r>
          </w:p>
        </w:tc>
        <w:tc>
          <w:tcPr>
            <w:tcW w:w="1388" w:type="pct"/>
          </w:tcPr>
          <w:p w14:paraId="1C5C698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为基数计算</w:t>
            </w:r>
          </w:p>
        </w:tc>
      </w:tr>
      <w:tr w:rsidR="00212857" w:rsidRPr="00DD3279" w14:paraId="7C2D71AE" w14:textId="77777777" w:rsidTr="0042003B">
        <w:trPr>
          <w:cantSplit/>
          <w:jc w:val="center"/>
        </w:trPr>
        <w:tc>
          <w:tcPr>
            <w:tcW w:w="375" w:type="pct"/>
            <w:shd w:val="clear" w:color="auto" w:fill="auto"/>
            <w:noWrap/>
            <w:vAlign w:val="center"/>
            <w:hideMark/>
          </w:tcPr>
          <w:p w14:paraId="5EB5BBA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7CED37C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销售费用</w:t>
            </w:r>
          </w:p>
        </w:tc>
        <w:tc>
          <w:tcPr>
            <w:tcW w:w="602" w:type="pct"/>
            <w:shd w:val="clear" w:color="auto" w:fill="auto"/>
            <w:noWrap/>
            <w:vAlign w:val="center"/>
          </w:tcPr>
          <w:p w14:paraId="3382CBE1" w14:textId="32B8C534"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1140</w:t>
            </w:r>
          </w:p>
        </w:tc>
        <w:tc>
          <w:tcPr>
            <w:tcW w:w="528" w:type="pct"/>
            <w:shd w:val="clear" w:color="auto" w:fill="auto"/>
            <w:noWrap/>
            <w:vAlign w:val="center"/>
          </w:tcPr>
          <w:p w14:paraId="3BD43BE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80AB32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D86EB4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w:t>
            </w:r>
            <w:r w:rsidRPr="00DD3279">
              <w:rPr>
                <w:rFonts w:ascii="Arial" w:eastAsia="仿宋_GB2312" w:hAnsi="Arial" w:cs="Arial"/>
                <w:sz w:val="18"/>
                <w:szCs w:val="18"/>
              </w:rPr>
              <w:t>%</w:t>
            </w:r>
          </w:p>
        </w:tc>
        <w:tc>
          <w:tcPr>
            <w:tcW w:w="1388" w:type="pct"/>
          </w:tcPr>
          <w:p w14:paraId="2BFBF68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1</w:t>
            </w:r>
            <w:r w:rsidRPr="00DD3279">
              <w:rPr>
                <w:rFonts w:ascii="Arial" w:eastAsia="仿宋_GB2312" w:hAnsi="Arial" w:cs="Arial"/>
                <w:sz w:val="18"/>
                <w:szCs w:val="18"/>
              </w:rPr>
              <w:t>为基数计取</w:t>
            </w:r>
          </w:p>
        </w:tc>
      </w:tr>
      <w:tr w:rsidR="00212857" w:rsidRPr="00DD3279" w14:paraId="66E21B01" w14:textId="77777777" w:rsidTr="0042003B">
        <w:trPr>
          <w:cantSplit/>
          <w:jc w:val="center"/>
        </w:trPr>
        <w:tc>
          <w:tcPr>
            <w:tcW w:w="375" w:type="pct"/>
            <w:shd w:val="clear" w:color="auto" w:fill="auto"/>
            <w:noWrap/>
            <w:vAlign w:val="center"/>
            <w:hideMark/>
          </w:tcPr>
          <w:p w14:paraId="766F1BD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6</w:t>
            </w:r>
            <w:r w:rsidRPr="00DD3279">
              <w:rPr>
                <w:rFonts w:ascii="Arial" w:eastAsia="仿宋_GB2312" w:hAnsi="Arial" w:cs="Arial"/>
                <w:sz w:val="18"/>
                <w:szCs w:val="18"/>
              </w:rPr>
              <w:t>）</w:t>
            </w:r>
          </w:p>
        </w:tc>
        <w:tc>
          <w:tcPr>
            <w:tcW w:w="1431" w:type="pct"/>
            <w:shd w:val="clear" w:color="auto" w:fill="auto"/>
            <w:noWrap/>
            <w:vAlign w:val="center"/>
            <w:hideMark/>
          </w:tcPr>
          <w:p w14:paraId="1F8BFC3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购地税费</w:t>
            </w:r>
          </w:p>
        </w:tc>
        <w:tc>
          <w:tcPr>
            <w:tcW w:w="602" w:type="pct"/>
            <w:shd w:val="clear" w:color="auto" w:fill="auto"/>
            <w:noWrap/>
            <w:vAlign w:val="center"/>
          </w:tcPr>
          <w:p w14:paraId="5857C69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0.0305 P</w:t>
            </w:r>
            <w:r w:rsidRPr="00DD3279">
              <w:rPr>
                <w:rFonts w:ascii="Arial" w:eastAsia="仿宋_GB2312" w:hAnsi="Arial" w:cs="Arial"/>
                <w:sz w:val="18"/>
                <w:szCs w:val="18"/>
              </w:rPr>
              <w:t>土</w:t>
            </w:r>
          </w:p>
        </w:tc>
        <w:tc>
          <w:tcPr>
            <w:tcW w:w="528" w:type="pct"/>
            <w:shd w:val="clear" w:color="auto" w:fill="auto"/>
            <w:noWrap/>
            <w:vAlign w:val="bottom"/>
          </w:tcPr>
          <w:p w14:paraId="3A6A44F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9E4240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6046DCC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3.05%</w:t>
            </w:r>
          </w:p>
        </w:tc>
        <w:tc>
          <w:tcPr>
            <w:tcW w:w="1388" w:type="pct"/>
          </w:tcPr>
          <w:p w14:paraId="1990E65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以估价对象土地价格为基数记取</w:t>
            </w:r>
          </w:p>
        </w:tc>
      </w:tr>
      <w:tr w:rsidR="00212857" w:rsidRPr="00DD3279" w14:paraId="7F6BC64E" w14:textId="77777777" w:rsidTr="0042003B">
        <w:trPr>
          <w:cantSplit/>
          <w:trHeight w:val="660"/>
          <w:jc w:val="center"/>
        </w:trPr>
        <w:tc>
          <w:tcPr>
            <w:tcW w:w="375" w:type="pct"/>
            <w:shd w:val="clear" w:color="auto" w:fill="auto"/>
            <w:noWrap/>
            <w:vAlign w:val="center"/>
            <w:hideMark/>
          </w:tcPr>
          <w:p w14:paraId="0B32EF6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7</w:t>
            </w:r>
            <w:r w:rsidRPr="00DD3279">
              <w:rPr>
                <w:rFonts w:ascii="Arial" w:eastAsia="仿宋_GB2312" w:hAnsi="Arial" w:cs="Arial"/>
                <w:sz w:val="18"/>
                <w:szCs w:val="18"/>
              </w:rPr>
              <w:t>）</w:t>
            </w:r>
          </w:p>
        </w:tc>
        <w:tc>
          <w:tcPr>
            <w:tcW w:w="1431" w:type="pct"/>
            <w:shd w:val="clear" w:color="auto" w:fill="auto"/>
            <w:noWrap/>
            <w:vAlign w:val="center"/>
            <w:hideMark/>
          </w:tcPr>
          <w:p w14:paraId="3C17D7F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投资利息</w:t>
            </w:r>
          </w:p>
        </w:tc>
        <w:tc>
          <w:tcPr>
            <w:tcW w:w="602" w:type="pct"/>
            <w:shd w:val="clear" w:color="auto" w:fill="auto"/>
            <w:noWrap/>
            <w:vAlign w:val="center"/>
          </w:tcPr>
          <w:p w14:paraId="79C47DA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02169EC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8D724F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0B219A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hint="eastAsia"/>
                <w:sz w:val="18"/>
                <w:szCs w:val="18"/>
              </w:rPr>
              <w:t>7</w:t>
            </w:r>
            <w:r w:rsidRPr="00DD3279">
              <w:rPr>
                <w:rFonts w:ascii="Arial" w:eastAsia="仿宋_GB2312" w:hAnsi="Arial" w:cs="Arial"/>
                <w:sz w:val="18"/>
                <w:szCs w:val="18"/>
              </w:rPr>
              <w:t>5%</w:t>
            </w:r>
          </w:p>
        </w:tc>
        <w:tc>
          <w:tcPr>
            <w:tcW w:w="1388" w:type="pct"/>
          </w:tcPr>
          <w:p w14:paraId="3B8F318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复利计息。后续开发成本、管理费用及销售费用产生的利息</w:t>
            </w:r>
          </w:p>
        </w:tc>
      </w:tr>
      <w:tr w:rsidR="00212857" w:rsidRPr="00DD3279" w14:paraId="7AF03CDF" w14:textId="77777777" w:rsidTr="0042003B">
        <w:trPr>
          <w:cantSplit/>
          <w:jc w:val="center"/>
        </w:trPr>
        <w:tc>
          <w:tcPr>
            <w:tcW w:w="375" w:type="pct"/>
            <w:shd w:val="clear" w:color="auto" w:fill="auto"/>
            <w:noWrap/>
            <w:vAlign w:val="center"/>
            <w:hideMark/>
          </w:tcPr>
          <w:p w14:paraId="64A39C5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73B289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w:t>
            </w:r>
            <w:proofErr w:type="gramStart"/>
            <w:r w:rsidRPr="00DD3279">
              <w:rPr>
                <w:rFonts w:ascii="Arial" w:eastAsia="仿宋_GB2312" w:hAnsi="Arial" w:cs="Arial"/>
                <w:sz w:val="18"/>
                <w:szCs w:val="18"/>
              </w:rPr>
              <w:t>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2359AA2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Pr="00DD3279">
              <w:rPr>
                <w:rFonts w:ascii="Arial" w:eastAsia="仿宋_GB2312" w:hAnsi="Arial" w:cs="Arial" w:hint="eastAsia"/>
                <w:sz w:val="18"/>
                <w:szCs w:val="18"/>
              </w:rPr>
              <w:t>1</w:t>
            </w:r>
            <w:r>
              <w:rPr>
                <w:rFonts w:ascii="Arial" w:eastAsia="仿宋_GB2312" w:hAnsi="Arial" w:cs="Arial"/>
                <w:sz w:val="18"/>
                <w:szCs w:val="18"/>
              </w:rPr>
              <w:t>002</w:t>
            </w:r>
            <w:r w:rsidRPr="00DD3279">
              <w:rPr>
                <w:rFonts w:ascii="Arial" w:eastAsia="仿宋_GB2312" w:hAnsi="Arial" w:cs="Arial"/>
                <w:sz w:val="18"/>
                <w:szCs w:val="18"/>
              </w:rPr>
              <w:t xml:space="preserve"> P</w:t>
            </w:r>
            <w:r w:rsidRPr="00DD3279">
              <w:rPr>
                <w:rFonts w:ascii="Arial" w:eastAsia="仿宋_GB2312" w:hAnsi="Arial" w:cs="Arial"/>
                <w:sz w:val="18"/>
                <w:szCs w:val="18"/>
              </w:rPr>
              <w:t>土</w:t>
            </w:r>
          </w:p>
        </w:tc>
        <w:tc>
          <w:tcPr>
            <w:tcW w:w="528" w:type="pct"/>
            <w:shd w:val="clear" w:color="auto" w:fill="auto"/>
            <w:noWrap/>
            <w:vAlign w:val="center"/>
          </w:tcPr>
          <w:p w14:paraId="41E0E25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B583DC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34800F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6C5B058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取得税费率</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p>
        </w:tc>
      </w:tr>
      <w:tr w:rsidR="00212857" w:rsidRPr="00DD3279" w14:paraId="333C35E6" w14:textId="77777777" w:rsidTr="0042003B">
        <w:trPr>
          <w:cantSplit/>
          <w:jc w:val="center"/>
        </w:trPr>
        <w:tc>
          <w:tcPr>
            <w:tcW w:w="375" w:type="pct"/>
            <w:shd w:val="clear" w:color="auto" w:fill="auto"/>
            <w:noWrap/>
            <w:vAlign w:val="center"/>
            <w:hideMark/>
          </w:tcPr>
          <w:p w14:paraId="6D5C2AA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03DC207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roofErr w:type="gramStart"/>
            <w:r w:rsidRPr="00DD3279">
              <w:rPr>
                <w:rFonts w:ascii="Arial" w:eastAsia="仿宋_GB2312" w:hAnsi="Arial" w:cs="Arial"/>
                <w:sz w:val="18"/>
                <w:szCs w:val="18"/>
              </w:rPr>
              <w:t>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2ED5E45F" w14:textId="41F71637"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501</w:t>
            </w:r>
          </w:p>
        </w:tc>
        <w:tc>
          <w:tcPr>
            <w:tcW w:w="528" w:type="pct"/>
            <w:shd w:val="clear" w:color="auto" w:fill="auto"/>
            <w:noWrap/>
            <w:vAlign w:val="center"/>
          </w:tcPr>
          <w:p w14:paraId="5EA6EF5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539E7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97AB63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53AD1CF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）项</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r w:rsidRPr="00DD3279">
              <w:rPr>
                <w:rFonts w:ascii="Arial" w:eastAsia="仿宋_GB2312" w:hAnsi="Arial" w:cs="Arial"/>
                <w:sz w:val="18"/>
                <w:szCs w:val="18"/>
              </w:rPr>
              <w:t>÷2</w:t>
            </w:r>
          </w:p>
        </w:tc>
      </w:tr>
      <w:tr w:rsidR="00212857" w:rsidRPr="00DD3279" w14:paraId="501F1E61" w14:textId="77777777" w:rsidTr="0042003B">
        <w:trPr>
          <w:cantSplit/>
          <w:jc w:val="center"/>
        </w:trPr>
        <w:tc>
          <w:tcPr>
            <w:tcW w:w="375" w:type="pct"/>
            <w:shd w:val="clear" w:color="auto" w:fill="auto"/>
            <w:noWrap/>
            <w:vAlign w:val="center"/>
            <w:hideMark/>
          </w:tcPr>
          <w:p w14:paraId="27EC850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w:t>
            </w:r>
          </w:p>
        </w:tc>
        <w:tc>
          <w:tcPr>
            <w:tcW w:w="1431" w:type="pct"/>
            <w:shd w:val="clear" w:color="auto" w:fill="auto"/>
            <w:noWrap/>
            <w:vAlign w:val="center"/>
            <w:hideMark/>
          </w:tcPr>
          <w:p w14:paraId="37B9556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销售税费</w:t>
            </w:r>
          </w:p>
        </w:tc>
        <w:tc>
          <w:tcPr>
            <w:tcW w:w="602" w:type="pct"/>
            <w:shd w:val="clear" w:color="auto" w:fill="auto"/>
            <w:noWrap/>
            <w:vAlign w:val="center"/>
          </w:tcPr>
          <w:p w14:paraId="5C0D6EA3" w14:textId="7811E6EB"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3040</w:t>
            </w:r>
          </w:p>
        </w:tc>
        <w:tc>
          <w:tcPr>
            <w:tcW w:w="528" w:type="pct"/>
            <w:shd w:val="clear" w:color="auto" w:fill="auto"/>
            <w:noWrap/>
            <w:vAlign w:val="center"/>
          </w:tcPr>
          <w:p w14:paraId="0A5A3B7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2A8B67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D6D232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Pr>
                <w:rFonts w:ascii="Arial" w:eastAsia="仿宋_GB2312" w:hAnsi="Arial" w:cs="Arial"/>
                <w:sz w:val="18"/>
                <w:szCs w:val="18"/>
              </w:rPr>
              <w:t>6</w:t>
            </w:r>
            <w:r w:rsidRPr="00DD3279">
              <w:rPr>
                <w:rFonts w:ascii="Arial" w:eastAsia="仿宋_GB2312" w:hAnsi="Arial" w:cs="Arial"/>
                <w:sz w:val="18"/>
                <w:szCs w:val="18"/>
              </w:rPr>
              <w:t>%</w:t>
            </w:r>
          </w:p>
        </w:tc>
        <w:tc>
          <w:tcPr>
            <w:tcW w:w="1388" w:type="pct"/>
          </w:tcPr>
          <w:p w14:paraId="3EEAC89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开发完成后不动产总价</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为基数计取</w:t>
            </w:r>
          </w:p>
        </w:tc>
      </w:tr>
      <w:tr w:rsidR="00212857" w:rsidRPr="00DD3279" w14:paraId="08C9C57E" w14:textId="77777777" w:rsidTr="0042003B">
        <w:trPr>
          <w:cantSplit/>
          <w:jc w:val="center"/>
        </w:trPr>
        <w:tc>
          <w:tcPr>
            <w:tcW w:w="375" w:type="pct"/>
            <w:shd w:val="clear" w:color="auto" w:fill="auto"/>
            <w:vAlign w:val="center"/>
            <w:hideMark/>
          </w:tcPr>
          <w:p w14:paraId="54DD45E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p>
        </w:tc>
        <w:tc>
          <w:tcPr>
            <w:tcW w:w="1431" w:type="pct"/>
            <w:shd w:val="clear" w:color="auto" w:fill="auto"/>
            <w:vAlign w:val="center"/>
            <w:hideMark/>
          </w:tcPr>
          <w:p w14:paraId="47D09B5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投资利润</w:t>
            </w:r>
          </w:p>
        </w:tc>
        <w:tc>
          <w:tcPr>
            <w:tcW w:w="602" w:type="pct"/>
            <w:shd w:val="clear" w:color="auto" w:fill="auto"/>
            <w:vAlign w:val="center"/>
          </w:tcPr>
          <w:p w14:paraId="28E552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008E207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780AE8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4EB4527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20</w:t>
            </w:r>
            <w:r w:rsidRPr="00DD3279">
              <w:rPr>
                <w:rFonts w:ascii="Arial" w:eastAsia="仿宋_GB2312" w:hAnsi="Arial" w:cs="Arial"/>
                <w:sz w:val="18"/>
                <w:szCs w:val="18"/>
              </w:rPr>
              <w:t>%</w:t>
            </w:r>
          </w:p>
        </w:tc>
        <w:tc>
          <w:tcPr>
            <w:tcW w:w="1388" w:type="pct"/>
          </w:tcPr>
          <w:p w14:paraId="76CBF0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032A5E30" w14:textId="77777777" w:rsidTr="0042003B">
        <w:trPr>
          <w:cantSplit/>
          <w:jc w:val="center"/>
        </w:trPr>
        <w:tc>
          <w:tcPr>
            <w:tcW w:w="375" w:type="pct"/>
            <w:shd w:val="clear" w:color="auto" w:fill="auto"/>
            <w:vAlign w:val="center"/>
            <w:hideMark/>
          </w:tcPr>
          <w:p w14:paraId="3FAA2FD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7EFA265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土地购买价格及购地税费应计的利润</w:t>
            </w:r>
          </w:p>
        </w:tc>
        <w:tc>
          <w:tcPr>
            <w:tcW w:w="602" w:type="pct"/>
            <w:shd w:val="clear" w:color="auto" w:fill="auto"/>
            <w:noWrap/>
            <w:vAlign w:val="center"/>
          </w:tcPr>
          <w:p w14:paraId="5D9EC72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Pr>
                <w:rFonts w:ascii="Arial" w:eastAsia="仿宋_GB2312" w:hAnsi="Arial" w:cs="Arial"/>
                <w:sz w:val="18"/>
                <w:szCs w:val="18"/>
              </w:rPr>
              <w:t>2061</w:t>
            </w:r>
            <w:r w:rsidRPr="00DD3279">
              <w:rPr>
                <w:rFonts w:ascii="Arial" w:eastAsia="仿宋_GB2312" w:hAnsi="Arial" w:cs="Arial"/>
                <w:sz w:val="18"/>
                <w:szCs w:val="18"/>
              </w:rPr>
              <w:t>P</w:t>
            </w:r>
            <w:r w:rsidRPr="00DD3279">
              <w:rPr>
                <w:rFonts w:ascii="Arial" w:eastAsia="仿宋_GB2312" w:hAnsi="Arial" w:cs="Arial"/>
                <w:sz w:val="18"/>
                <w:szCs w:val="18"/>
              </w:rPr>
              <w:t>土</w:t>
            </w:r>
          </w:p>
        </w:tc>
        <w:tc>
          <w:tcPr>
            <w:tcW w:w="528" w:type="pct"/>
            <w:shd w:val="clear" w:color="auto" w:fill="auto"/>
            <w:noWrap/>
            <w:vAlign w:val="center"/>
          </w:tcPr>
          <w:p w14:paraId="2F4A14E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80FD80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22E03C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0F71287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P+P*</w:t>
            </w:r>
            <w:r w:rsidRPr="00DD3279">
              <w:rPr>
                <w:rFonts w:ascii="Arial" w:eastAsia="仿宋_GB2312" w:hAnsi="Arial" w:cs="Arial"/>
                <w:sz w:val="18"/>
                <w:szCs w:val="18"/>
              </w:rPr>
              <w:t>取得税费</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利润率</w:t>
            </w:r>
          </w:p>
        </w:tc>
      </w:tr>
      <w:tr w:rsidR="00212857" w:rsidRPr="00DD3279" w14:paraId="11D64C5D" w14:textId="77777777" w:rsidTr="0042003B">
        <w:trPr>
          <w:cantSplit/>
          <w:jc w:val="center"/>
        </w:trPr>
        <w:tc>
          <w:tcPr>
            <w:tcW w:w="375" w:type="pct"/>
            <w:shd w:val="clear" w:color="auto" w:fill="auto"/>
            <w:vAlign w:val="center"/>
            <w:hideMark/>
          </w:tcPr>
          <w:p w14:paraId="0B6BFBB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48A3FEE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）项及销售费用产生的利息</w:t>
            </w:r>
          </w:p>
        </w:tc>
        <w:tc>
          <w:tcPr>
            <w:tcW w:w="602" w:type="pct"/>
            <w:shd w:val="clear" w:color="auto" w:fill="auto"/>
            <w:vAlign w:val="center"/>
          </w:tcPr>
          <w:p w14:paraId="5677FFCA" w14:textId="765438CD"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2109</w:t>
            </w:r>
          </w:p>
        </w:tc>
        <w:tc>
          <w:tcPr>
            <w:tcW w:w="528" w:type="pct"/>
            <w:shd w:val="clear" w:color="auto" w:fill="auto"/>
            <w:noWrap/>
            <w:vAlign w:val="center"/>
          </w:tcPr>
          <w:p w14:paraId="549CC54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D49B11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2F1B162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3D2D670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3187D699" w14:textId="77777777" w:rsidTr="0042003B">
        <w:trPr>
          <w:cantSplit/>
          <w:jc w:val="center"/>
        </w:trPr>
        <w:tc>
          <w:tcPr>
            <w:tcW w:w="1806" w:type="pct"/>
            <w:gridSpan w:val="2"/>
            <w:shd w:val="clear" w:color="auto" w:fill="auto"/>
            <w:noWrap/>
            <w:vAlign w:val="center"/>
            <w:hideMark/>
          </w:tcPr>
          <w:p w14:paraId="653C56F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4 .</w:t>
            </w:r>
            <w:r w:rsidRPr="00DD3279">
              <w:rPr>
                <w:rFonts w:ascii="Arial" w:eastAsia="仿宋_GB2312" w:hAnsi="Arial" w:cs="Arial"/>
                <w:sz w:val="18"/>
                <w:szCs w:val="18"/>
              </w:rPr>
              <w:t>土地价格</w:t>
            </w:r>
          </w:p>
        </w:tc>
        <w:tc>
          <w:tcPr>
            <w:tcW w:w="602" w:type="pct"/>
            <w:shd w:val="clear" w:color="auto" w:fill="auto"/>
            <w:noWrap/>
            <w:vAlign w:val="center"/>
          </w:tcPr>
          <w:p w14:paraId="56E01625" w14:textId="6B1B71CE"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30517</w:t>
            </w:r>
          </w:p>
        </w:tc>
        <w:tc>
          <w:tcPr>
            <w:tcW w:w="528" w:type="pct"/>
            <w:shd w:val="clear" w:color="auto" w:fill="auto"/>
            <w:noWrap/>
            <w:vAlign w:val="center"/>
          </w:tcPr>
          <w:p w14:paraId="6DBE64E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C32CFF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0461C20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355C507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1-2-3</w:t>
            </w:r>
          </w:p>
        </w:tc>
      </w:tr>
      <w:tr w:rsidR="00212857" w:rsidRPr="00DD3279" w14:paraId="4A4381BD" w14:textId="77777777" w:rsidTr="0042003B">
        <w:trPr>
          <w:cantSplit/>
          <w:jc w:val="center"/>
        </w:trPr>
        <w:tc>
          <w:tcPr>
            <w:tcW w:w="1806" w:type="pct"/>
            <w:gridSpan w:val="2"/>
            <w:shd w:val="clear" w:color="auto" w:fill="auto"/>
            <w:noWrap/>
            <w:vAlign w:val="center"/>
          </w:tcPr>
          <w:p w14:paraId="43407E9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楼面熟地价</w:t>
            </w:r>
          </w:p>
        </w:tc>
        <w:tc>
          <w:tcPr>
            <w:tcW w:w="602" w:type="pct"/>
            <w:shd w:val="clear" w:color="auto" w:fill="auto"/>
            <w:noWrap/>
            <w:vAlign w:val="center"/>
          </w:tcPr>
          <w:p w14:paraId="1C45BDAD" w14:textId="29C88CE0"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20346</w:t>
            </w:r>
          </w:p>
        </w:tc>
        <w:tc>
          <w:tcPr>
            <w:tcW w:w="528" w:type="pct"/>
            <w:shd w:val="clear" w:color="auto" w:fill="auto"/>
            <w:noWrap/>
            <w:vAlign w:val="center"/>
          </w:tcPr>
          <w:p w14:paraId="3A8A669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A8FB44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603214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6121018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土地价格</w:t>
            </w:r>
            <w:r w:rsidRPr="00DD3279">
              <w:rPr>
                <w:rFonts w:ascii="Arial" w:eastAsia="仿宋_GB2312" w:hAnsi="Arial" w:cs="Arial"/>
                <w:sz w:val="18"/>
                <w:szCs w:val="18"/>
              </w:rPr>
              <w:t>÷</w:t>
            </w:r>
            <w:r w:rsidRPr="00DD3279">
              <w:rPr>
                <w:rFonts w:ascii="Arial" w:eastAsia="仿宋_GB2312" w:hAnsi="Arial" w:cs="Arial"/>
                <w:sz w:val="18"/>
                <w:szCs w:val="18"/>
              </w:rPr>
              <w:t>建筑规模</w:t>
            </w:r>
          </w:p>
        </w:tc>
      </w:tr>
    </w:tbl>
    <w:p w14:paraId="2E749560" w14:textId="1AD4FB44" w:rsidR="00212857" w:rsidRDefault="00212857" w:rsidP="00C545FF">
      <w:pPr>
        <w:spacing w:line="360" w:lineRule="auto"/>
        <w:jc w:val="both"/>
        <w:rPr>
          <w:rFonts w:ascii="Arial" w:eastAsia="仿宋_GB2312" w:hAnsi="Arial" w:cs="Arial"/>
          <w:bCs/>
          <w:sz w:val="28"/>
        </w:rPr>
      </w:pPr>
      <w:r w:rsidRPr="00DD3279">
        <w:rPr>
          <w:rFonts w:ascii="Arial" w:eastAsia="仿宋_GB2312" w:hAnsi="Arial" w:cs="Arial"/>
          <w:sz w:val="18"/>
          <w:szCs w:val="18"/>
        </w:rPr>
        <w:t>单位：万元、平方米、元</w:t>
      </w:r>
      <w:r w:rsidRPr="00DD3279">
        <w:rPr>
          <w:rFonts w:ascii="Arial" w:eastAsia="仿宋_GB2312" w:hAnsi="Arial" w:cs="Arial"/>
          <w:sz w:val="18"/>
          <w:szCs w:val="18"/>
        </w:rPr>
        <w:t>/</w:t>
      </w:r>
      <w:r w:rsidRPr="00DD3279">
        <w:rPr>
          <w:rFonts w:ascii="Arial" w:eastAsia="仿宋_GB2312" w:hAnsi="Arial" w:cs="Arial"/>
          <w:sz w:val="18"/>
          <w:szCs w:val="18"/>
        </w:rPr>
        <w:t>平方米</w:t>
      </w:r>
    </w:p>
    <w:p w14:paraId="32432C66" w14:textId="77777777" w:rsidR="00212857" w:rsidRPr="00B530F3" w:rsidRDefault="00212857" w:rsidP="00C545FF">
      <w:pPr>
        <w:spacing w:line="360" w:lineRule="auto"/>
        <w:jc w:val="both"/>
        <w:rPr>
          <w:rFonts w:ascii="Arial" w:eastAsia="仿宋_GB2312" w:hAnsi="Arial" w:cs="Arial"/>
          <w:bCs/>
          <w:sz w:val="28"/>
        </w:rPr>
      </w:pPr>
    </w:p>
    <w:p w14:paraId="30D5E53D" w14:textId="77777777" w:rsidR="00191F9B" w:rsidRDefault="00191F9B">
      <w:pPr>
        <w:spacing w:line="360" w:lineRule="auto"/>
        <w:ind w:firstLineChars="200" w:firstLine="562"/>
        <w:jc w:val="both"/>
        <w:rPr>
          <w:rFonts w:ascii="Arial" w:eastAsia="仿宋_GB2312" w:hAnsi="Arial" w:cs="Arial"/>
          <w:b/>
          <w:sz w:val="28"/>
        </w:rPr>
      </w:pPr>
    </w:p>
    <w:p w14:paraId="50671FB3" w14:textId="77777777" w:rsidR="00191F9B" w:rsidRDefault="00191F9B">
      <w:pPr>
        <w:spacing w:line="360" w:lineRule="auto"/>
        <w:ind w:firstLineChars="200" w:firstLine="562"/>
        <w:jc w:val="both"/>
        <w:rPr>
          <w:rFonts w:ascii="Arial" w:eastAsia="仿宋_GB2312" w:hAnsi="Arial" w:cs="Arial"/>
          <w:b/>
          <w:sz w:val="28"/>
        </w:rPr>
      </w:pPr>
    </w:p>
    <w:p w14:paraId="5EC0B7AD" w14:textId="69B12866" w:rsidR="00191F9B" w:rsidRDefault="00191F9B" w:rsidP="00191F9B">
      <w:pPr>
        <w:spacing w:line="360" w:lineRule="auto"/>
        <w:ind w:firstLineChars="200" w:firstLine="562"/>
        <w:jc w:val="both"/>
        <w:rPr>
          <w:rFonts w:ascii="Arial" w:eastAsia="仿宋_GB2312" w:hAnsi="Arial" w:cs="Arial"/>
          <w:b/>
          <w:sz w:val="28"/>
        </w:rPr>
      </w:pPr>
      <w:r w:rsidRPr="00CE23D5">
        <w:rPr>
          <w:rFonts w:ascii="Arial" w:eastAsia="仿宋_GB2312" w:hAnsi="Arial" w:cs="Arial"/>
          <w:b/>
          <w:sz w:val="28"/>
        </w:rPr>
        <w:lastRenderedPageBreak/>
        <w:t>（</w:t>
      </w:r>
      <w:r>
        <w:rPr>
          <w:rFonts w:ascii="Arial" w:eastAsia="仿宋_GB2312" w:hAnsi="Arial" w:cs="Arial"/>
          <w:b/>
          <w:sz w:val="28"/>
        </w:rPr>
        <w:t>3</w:t>
      </w:r>
      <w:r w:rsidRPr="00833F5C">
        <w:rPr>
          <w:rFonts w:ascii="Arial" w:eastAsia="仿宋_GB2312" w:hAnsi="Arial" w:cs="Arial"/>
          <w:b/>
          <w:sz w:val="28"/>
        </w:rPr>
        <w:t>）求取地</w:t>
      </w:r>
      <w:r>
        <w:rPr>
          <w:rFonts w:ascii="Arial" w:eastAsia="仿宋_GB2312" w:hAnsi="Arial" w:cs="Arial" w:hint="eastAsia"/>
          <w:b/>
          <w:sz w:val="28"/>
        </w:rPr>
        <w:t>上办公</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w:t>
      </w:r>
      <w:r>
        <w:rPr>
          <w:rFonts w:ascii="Arial" w:eastAsia="仿宋_GB2312" w:hAnsi="Arial" w:cs="Arial" w:hint="eastAsia"/>
          <w:b/>
          <w:sz w:val="28"/>
        </w:rPr>
        <w:t>剩余</w:t>
      </w:r>
      <w:commentRangeStart w:id="977"/>
      <w:r w:rsidRPr="00833F5C">
        <w:rPr>
          <w:rFonts w:ascii="Arial" w:eastAsia="仿宋_GB2312" w:hAnsi="Arial" w:cs="Arial"/>
          <w:b/>
          <w:sz w:val="28"/>
        </w:rPr>
        <w:t>使用年限</w:t>
      </w:r>
      <w:r>
        <w:rPr>
          <w:rFonts w:ascii="Arial" w:eastAsia="仿宋_GB2312" w:hAnsi="Arial" w:cs="Arial" w:hint="eastAsia"/>
          <w:b/>
          <w:sz w:val="28"/>
        </w:rPr>
        <w:t>2</w:t>
      </w:r>
      <w:r>
        <w:rPr>
          <w:rFonts w:ascii="Arial" w:eastAsia="仿宋_GB2312" w:hAnsi="Arial" w:cs="Arial"/>
          <w:b/>
          <w:sz w:val="28"/>
        </w:rPr>
        <w:t>5.43</w:t>
      </w:r>
      <w:r w:rsidRPr="00833F5C">
        <w:rPr>
          <w:rFonts w:ascii="Arial" w:eastAsia="仿宋_GB2312" w:hAnsi="Arial" w:cs="Arial"/>
          <w:b/>
          <w:sz w:val="28"/>
        </w:rPr>
        <w:t>年</w:t>
      </w:r>
      <w:commentRangeEnd w:id="977"/>
      <w:r w:rsidR="009A09E5">
        <w:rPr>
          <w:rStyle w:val="aff3"/>
        </w:rPr>
        <w:commentReference w:id="977"/>
      </w:r>
      <w:r w:rsidRPr="00833F5C">
        <w:rPr>
          <w:rFonts w:ascii="Arial" w:eastAsia="仿宋_GB2312" w:hAnsi="Arial" w:cs="Arial"/>
          <w:b/>
          <w:sz w:val="28"/>
        </w:rPr>
        <w:t>）</w:t>
      </w:r>
    </w:p>
    <w:p w14:paraId="22535851" w14:textId="77777777" w:rsidR="00191F9B" w:rsidRDefault="00191F9B" w:rsidP="00191F9B">
      <w:pPr>
        <w:spacing w:line="360" w:lineRule="auto"/>
        <w:ind w:firstLineChars="200" w:firstLine="560"/>
        <w:jc w:val="both"/>
        <w:rPr>
          <w:rFonts w:ascii="Arial" w:eastAsia="仿宋_GB2312" w:hAnsi="Arial" w:cs="Arial"/>
          <w:b/>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726FE78D" w14:textId="7A123F23" w:rsidR="00191F9B" w:rsidRDefault="00191F9B" w:rsidP="00191F9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Pr>
          <w:rFonts w:ascii="Arial" w:eastAsia="仿宋_GB2312" w:hAnsi="Arial" w:cs="Arial" w:hint="eastAsia"/>
          <w:sz w:val="28"/>
        </w:rPr>
        <w:t>及委托咨询方介绍</w:t>
      </w:r>
      <w:r w:rsidRPr="00833F5C">
        <w:rPr>
          <w:rFonts w:ascii="Arial" w:eastAsia="仿宋_GB2312" w:hAnsi="Arial" w:cs="Arial"/>
          <w:sz w:val="28"/>
          <w:szCs w:val="28"/>
        </w:rPr>
        <w:t>，</w:t>
      </w:r>
      <w:r>
        <w:rPr>
          <w:rFonts w:ascii="Arial" w:eastAsia="仿宋_GB2312" w:hAnsi="Arial" w:cs="Arial"/>
          <w:sz w:val="28"/>
          <w:szCs w:val="28"/>
        </w:rPr>
        <w:t>咨询对象</w:t>
      </w:r>
      <w:r>
        <w:rPr>
          <w:rFonts w:ascii="Arial" w:eastAsia="仿宋_GB2312" w:hAnsi="Arial" w:cs="Arial" w:hint="eastAsia"/>
          <w:sz w:val="28"/>
          <w:szCs w:val="28"/>
        </w:rPr>
        <w:t>改建内容包括分行金融交易中心、产品体验中心、文化交流中心、员工活动中心、支行营业厅、分支行用房等功能。结合以上功能，咨询对象开发完成后由产权方</w:t>
      </w:r>
      <w:proofErr w:type="gramStart"/>
      <w:r>
        <w:rPr>
          <w:rFonts w:ascii="Arial" w:eastAsia="仿宋_GB2312" w:hAnsi="Arial" w:cs="Arial" w:hint="eastAsia"/>
          <w:sz w:val="28"/>
          <w:szCs w:val="28"/>
        </w:rPr>
        <w:t>自持</w:t>
      </w:r>
      <w:proofErr w:type="gramEnd"/>
      <w:r>
        <w:rPr>
          <w:rFonts w:ascii="Arial" w:eastAsia="仿宋_GB2312" w:hAnsi="Arial" w:cs="Arial" w:hint="eastAsia"/>
          <w:sz w:val="28"/>
          <w:szCs w:val="28"/>
        </w:rPr>
        <w:t>经营的可能性较大</w:t>
      </w:r>
      <w:r w:rsidRPr="00803ADE">
        <w:rPr>
          <w:rFonts w:ascii="Arial" w:eastAsia="仿宋_GB2312" w:hAnsi="Arial" w:cs="Arial"/>
          <w:sz w:val="28"/>
          <w:szCs w:val="28"/>
        </w:rPr>
        <w:t>。因此，</w:t>
      </w:r>
      <w:r>
        <w:rPr>
          <w:rFonts w:ascii="Arial" w:eastAsia="仿宋_GB2312" w:hAnsi="Arial" w:cs="Arial"/>
          <w:sz w:val="28"/>
          <w:szCs w:val="28"/>
        </w:rPr>
        <w:t>咨询对象</w:t>
      </w:r>
      <w:r w:rsidRPr="00833F5C">
        <w:rPr>
          <w:rFonts w:ascii="Arial" w:eastAsia="仿宋_GB2312" w:hAnsi="Arial" w:cs="Arial"/>
          <w:sz w:val="28"/>
          <w:szCs w:val="28"/>
        </w:rPr>
        <w:t>开发完成后价值采用收益</w:t>
      </w:r>
      <w:r>
        <w:rPr>
          <w:rFonts w:ascii="Arial" w:eastAsia="仿宋_GB2312" w:hAnsi="Arial" w:cs="Arial" w:hint="eastAsia"/>
          <w:sz w:val="28"/>
          <w:szCs w:val="28"/>
        </w:rPr>
        <w:t>还原</w:t>
      </w:r>
      <w:r w:rsidRPr="00833F5C">
        <w:rPr>
          <w:rFonts w:ascii="Arial" w:eastAsia="仿宋_GB2312" w:hAnsi="Arial" w:cs="Arial"/>
          <w:sz w:val="28"/>
          <w:szCs w:val="28"/>
        </w:rPr>
        <w:t>法测算</w:t>
      </w:r>
      <w:r>
        <w:rPr>
          <w:rFonts w:ascii="Arial" w:eastAsia="仿宋_GB2312" w:hAnsi="Arial" w:cs="Arial" w:hint="eastAsia"/>
          <w:sz w:val="28"/>
          <w:szCs w:val="28"/>
        </w:rPr>
        <w:t>：</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2018"/>
        <w:gridCol w:w="825"/>
        <w:gridCol w:w="3301"/>
        <w:gridCol w:w="1511"/>
        <w:gridCol w:w="993"/>
      </w:tblGrid>
      <w:tr w:rsidR="00191F9B" w:rsidRPr="00F54238" w14:paraId="7000EDF6" w14:textId="77777777" w:rsidTr="0042003B">
        <w:trPr>
          <w:trHeight w:val="113"/>
          <w:tblHeader/>
        </w:trPr>
        <w:tc>
          <w:tcPr>
            <w:tcW w:w="376" w:type="pct"/>
            <w:shd w:val="clear" w:color="auto" w:fill="auto"/>
            <w:noWrap/>
            <w:vAlign w:val="center"/>
            <w:hideMark/>
          </w:tcPr>
          <w:p w14:paraId="4A12FB0B"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序号</w:t>
            </w:r>
          </w:p>
        </w:tc>
        <w:tc>
          <w:tcPr>
            <w:tcW w:w="1079" w:type="pct"/>
            <w:shd w:val="clear" w:color="auto" w:fill="auto"/>
            <w:noWrap/>
            <w:vAlign w:val="center"/>
            <w:hideMark/>
          </w:tcPr>
          <w:p w14:paraId="5535A159"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项目</w:t>
            </w:r>
          </w:p>
        </w:tc>
        <w:tc>
          <w:tcPr>
            <w:tcW w:w="441" w:type="pct"/>
            <w:shd w:val="clear" w:color="auto" w:fill="auto"/>
            <w:noWrap/>
            <w:vAlign w:val="center"/>
            <w:hideMark/>
          </w:tcPr>
          <w:p w14:paraId="057BB0B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数额</w:t>
            </w:r>
          </w:p>
        </w:tc>
        <w:tc>
          <w:tcPr>
            <w:tcW w:w="1765" w:type="pct"/>
            <w:shd w:val="clear" w:color="auto" w:fill="auto"/>
            <w:noWrap/>
            <w:vAlign w:val="center"/>
            <w:hideMark/>
          </w:tcPr>
          <w:p w14:paraId="75365C9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计算公式</w:t>
            </w:r>
          </w:p>
        </w:tc>
        <w:tc>
          <w:tcPr>
            <w:tcW w:w="808" w:type="pct"/>
            <w:shd w:val="clear" w:color="auto" w:fill="auto"/>
            <w:noWrap/>
            <w:vAlign w:val="center"/>
            <w:hideMark/>
          </w:tcPr>
          <w:p w14:paraId="418A714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取费标准</w:t>
            </w:r>
          </w:p>
        </w:tc>
        <w:tc>
          <w:tcPr>
            <w:tcW w:w="530" w:type="pct"/>
            <w:shd w:val="clear" w:color="auto" w:fill="auto"/>
            <w:noWrap/>
            <w:vAlign w:val="center"/>
            <w:hideMark/>
          </w:tcPr>
          <w:p w14:paraId="7728B6FD"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r>
      <w:tr w:rsidR="00191F9B" w:rsidRPr="00F54238" w14:paraId="7C66F655" w14:textId="77777777" w:rsidTr="0042003B">
        <w:trPr>
          <w:trHeight w:val="113"/>
        </w:trPr>
        <w:tc>
          <w:tcPr>
            <w:tcW w:w="376" w:type="pct"/>
            <w:shd w:val="clear" w:color="auto" w:fill="auto"/>
            <w:noWrap/>
            <w:vAlign w:val="center"/>
            <w:hideMark/>
          </w:tcPr>
          <w:p w14:paraId="6EB5DF7D"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p>
        </w:tc>
        <w:tc>
          <w:tcPr>
            <w:tcW w:w="1079" w:type="pct"/>
            <w:shd w:val="clear" w:color="auto" w:fill="auto"/>
            <w:vAlign w:val="center"/>
            <w:hideMark/>
          </w:tcPr>
          <w:p w14:paraId="524BB89E"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未来第一年年总收益</w:t>
            </w:r>
          </w:p>
        </w:tc>
        <w:tc>
          <w:tcPr>
            <w:tcW w:w="441" w:type="pct"/>
            <w:shd w:val="clear" w:color="auto" w:fill="auto"/>
            <w:noWrap/>
            <w:vAlign w:val="center"/>
            <w:hideMark/>
          </w:tcPr>
          <w:p w14:paraId="3DF66921"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3906</w:t>
            </w:r>
          </w:p>
        </w:tc>
        <w:tc>
          <w:tcPr>
            <w:tcW w:w="3103" w:type="pct"/>
            <w:gridSpan w:val="3"/>
            <w:shd w:val="clear" w:color="auto" w:fill="auto"/>
            <w:noWrap/>
            <w:vAlign w:val="center"/>
            <w:hideMark/>
          </w:tcPr>
          <w:p w14:paraId="312BE7C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年租金收入</w:t>
            </w:r>
            <w:r w:rsidRPr="00F54238">
              <w:rPr>
                <w:rFonts w:ascii="Arial" w:eastAsia="仿宋_GB2312" w:hAnsi="Arial" w:cs="Arial"/>
                <w:sz w:val="18"/>
                <w:szCs w:val="18"/>
              </w:rPr>
              <w:t>+</w:t>
            </w:r>
            <w:r w:rsidRPr="00F54238">
              <w:rPr>
                <w:rFonts w:ascii="Arial" w:eastAsia="仿宋_GB2312" w:hAnsi="Arial" w:cs="Arial"/>
                <w:sz w:val="18"/>
                <w:szCs w:val="18"/>
              </w:rPr>
              <w:t>押金利息收入</w:t>
            </w:r>
            <w:r w:rsidRPr="00F54238">
              <w:rPr>
                <w:rFonts w:ascii="Arial" w:eastAsia="仿宋_GB2312" w:hAnsi="Arial" w:cs="Arial"/>
                <w:sz w:val="18"/>
                <w:szCs w:val="18"/>
              </w:rPr>
              <w:t>+</w:t>
            </w:r>
            <w:r w:rsidRPr="00F54238">
              <w:rPr>
                <w:rFonts w:ascii="Arial" w:eastAsia="仿宋_GB2312" w:hAnsi="Arial" w:cs="Arial"/>
                <w:sz w:val="18"/>
                <w:szCs w:val="18"/>
              </w:rPr>
              <w:t>其他收入</w:t>
            </w:r>
          </w:p>
        </w:tc>
      </w:tr>
      <w:tr w:rsidR="00191F9B" w:rsidRPr="00F54238" w14:paraId="5649DC5C" w14:textId="77777777" w:rsidTr="0042003B">
        <w:trPr>
          <w:trHeight w:val="212"/>
        </w:trPr>
        <w:tc>
          <w:tcPr>
            <w:tcW w:w="376" w:type="pct"/>
            <w:vMerge w:val="restart"/>
            <w:shd w:val="clear" w:color="auto" w:fill="auto"/>
            <w:noWrap/>
            <w:vAlign w:val="center"/>
            <w:hideMark/>
          </w:tcPr>
          <w:p w14:paraId="15051A8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vMerge w:val="restart"/>
            <w:shd w:val="clear" w:color="auto" w:fill="auto"/>
            <w:vAlign w:val="center"/>
            <w:hideMark/>
          </w:tcPr>
          <w:p w14:paraId="7FD8A734" w14:textId="77777777" w:rsidR="00191F9B" w:rsidRPr="00F54238" w:rsidRDefault="00191F9B" w:rsidP="0042003B">
            <w:pPr>
              <w:widowControl/>
              <w:adjustRightInd/>
              <w:spacing w:line="276" w:lineRule="auto"/>
              <w:jc w:val="both"/>
              <w:textAlignment w:val="auto"/>
              <w:rPr>
                <w:rFonts w:ascii="Arial" w:eastAsia="仿宋_GB2312" w:hAnsi="Arial" w:cs="Arial"/>
                <w:sz w:val="18"/>
                <w:szCs w:val="18"/>
              </w:rPr>
            </w:pPr>
            <w:r w:rsidRPr="00F54238">
              <w:rPr>
                <w:rFonts w:ascii="Arial" w:eastAsia="仿宋_GB2312" w:hAnsi="Arial" w:cs="Arial"/>
                <w:sz w:val="18"/>
                <w:szCs w:val="18"/>
              </w:rPr>
              <w:t>年租金收入（年经营收入）</w:t>
            </w:r>
          </w:p>
        </w:tc>
        <w:tc>
          <w:tcPr>
            <w:tcW w:w="441" w:type="pct"/>
            <w:vMerge w:val="restart"/>
            <w:shd w:val="clear" w:color="auto" w:fill="auto"/>
            <w:noWrap/>
            <w:vAlign w:val="center"/>
            <w:hideMark/>
          </w:tcPr>
          <w:p w14:paraId="35936C21"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3901</w:t>
            </w:r>
          </w:p>
        </w:tc>
        <w:tc>
          <w:tcPr>
            <w:tcW w:w="1765" w:type="pct"/>
            <w:vMerge w:val="restart"/>
            <w:shd w:val="clear" w:color="auto" w:fill="auto"/>
            <w:noWrap/>
            <w:vAlign w:val="center"/>
            <w:hideMark/>
          </w:tcPr>
          <w:p w14:paraId="73A7F9BD" w14:textId="3F7B8803"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Pr="00F54238">
              <w:rPr>
                <w:rFonts w:ascii="Arial" w:eastAsia="仿宋_GB2312" w:hAnsi="Arial" w:cs="Arial"/>
                <w:sz w:val="18"/>
                <w:szCs w:val="18"/>
              </w:rPr>
              <w:t>×</w:t>
            </w:r>
            <w:r w:rsidRPr="00F54238">
              <w:rPr>
                <w:rFonts w:ascii="Arial" w:eastAsia="仿宋_GB2312" w:hAnsi="Arial" w:cs="Arial"/>
                <w:sz w:val="18"/>
                <w:szCs w:val="18"/>
              </w:rPr>
              <w:t>天数</w:t>
            </w:r>
            <w:r w:rsidRPr="00F54238">
              <w:rPr>
                <w:rFonts w:ascii="Arial" w:eastAsia="仿宋_GB2312" w:hAnsi="Arial" w:cs="Arial"/>
                <w:sz w:val="18"/>
                <w:szCs w:val="18"/>
              </w:rPr>
              <w:t>×</w:t>
            </w:r>
            <w:del w:id="978" w:author="KG" w:date="2022-02-16T10:12:00Z">
              <w:r w:rsidRPr="00F54238" w:rsidDel="009B6F31">
                <w:rPr>
                  <w:rFonts w:ascii="Arial" w:eastAsia="仿宋_GB2312" w:hAnsi="Arial" w:cs="Arial"/>
                  <w:sz w:val="18"/>
                  <w:szCs w:val="18"/>
                </w:rPr>
                <w:delText>建筑面积</w:delText>
              </w:r>
            </w:del>
            <w:ins w:id="979" w:author="KG" w:date="2022-02-16T10:12:00Z">
              <w:r w:rsidR="009B6F31">
                <w:rPr>
                  <w:rFonts w:ascii="Arial" w:eastAsia="仿宋_GB2312" w:hAnsi="Arial" w:cs="Arial"/>
                  <w:sz w:val="18"/>
                  <w:szCs w:val="18"/>
                </w:rPr>
                <w:t>规划建筑面积</w:t>
              </w:r>
            </w:ins>
            <w:r w:rsidRPr="00F54238">
              <w:rPr>
                <w:rFonts w:ascii="Arial" w:eastAsia="仿宋_GB2312" w:hAnsi="Arial" w:cs="Arial"/>
                <w:sz w:val="18"/>
                <w:szCs w:val="18"/>
              </w:rPr>
              <w:t>×</w:t>
            </w: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空置率）</w:t>
            </w:r>
          </w:p>
        </w:tc>
        <w:tc>
          <w:tcPr>
            <w:tcW w:w="807" w:type="pct"/>
            <w:shd w:val="clear" w:color="auto" w:fill="auto"/>
            <w:noWrap/>
            <w:vAlign w:val="center"/>
            <w:hideMark/>
          </w:tcPr>
          <w:p w14:paraId="0E24BA01" w14:textId="08A364F9"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ins w:id="980" w:author="KG" w:date="2022-02-16T14:31:00Z">
              <w:r w:rsidR="006E6A09">
                <w:rPr>
                  <w:rFonts w:ascii="Arial" w:eastAsia="仿宋_GB2312" w:hAnsi="Arial" w:cs="Arial" w:hint="eastAsia"/>
                  <w:sz w:val="18"/>
                  <w:szCs w:val="18"/>
                </w:rPr>
                <w:t>（元</w:t>
              </w:r>
              <w:r w:rsidR="006E6A09">
                <w:rPr>
                  <w:rFonts w:ascii="Arial" w:eastAsia="仿宋_GB2312" w:hAnsi="Arial" w:cs="Arial" w:hint="eastAsia"/>
                  <w:sz w:val="18"/>
                  <w:szCs w:val="18"/>
                </w:rPr>
                <w:t>/</w:t>
              </w:r>
              <w:r w:rsidR="006E6A09">
                <w:rPr>
                  <w:rFonts w:ascii="Arial" w:eastAsia="仿宋_GB2312" w:hAnsi="Arial" w:cs="Arial" w:hint="eastAsia"/>
                  <w:sz w:val="18"/>
                  <w:szCs w:val="18"/>
                </w:rPr>
                <w:t>平方米</w:t>
              </w:r>
              <w:r w:rsidR="006E6A09">
                <w:rPr>
                  <w:rFonts w:ascii="仿宋_GB2312" w:eastAsia="仿宋_GB2312" w:hAnsi="Arial" w:cs="Arial" w:hint="eastAsia"/>
                  <w:sz w:val="18"/>
                  <w:szCs w:val="18"/>
                </w:rPr>
                <w:t>·</w:t>
              </w:r>
              <w:r w:rsidR="006E6A09">
                <w:rPr>
                  <w:rFonts w:ascii="Arial" w:eastAsia="仿宋_GB2312" w:hAnsi="Arial" w:cs="Arial" w:hint="eastAsia"/>
                  <w:sz w:val="18"/>
                  <w:szCs w:val="18"/>
                </w:rPr>
                <w:t>天）</w:t>
              </w:r>
            </w:ins>
          </w:p>
        </w:tc>
        <w:tc>
          <w:tcPr>
            <w:tcW w:w="531" w:type="pct"/>
            <w:shd w:val="clear" w:color="auto" w:fill="auto"/>
            <w:noWrap/>
            <w:vAlign w:val="center"/>
            <w:hideMark/>
          </w:tcPr>
          <w:p w14:paraId="32007309"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7.5</w:t>
            </w:r>
          </w:p>
        </w:tc>
      </w:tr>
      <w:tr w:rsidR="00191F9B" w:rsidRPr="00F54238" w14:paraId="64E136B1" w14:textId="77777777" w:rsidTr="0042003B">
        <w:trPr>
          <w:trHeight w:val="113"/>
        </w:trPr>
        <w:tc>
          <w:tcPr>
            <w:tcW w:w="376" w:type="pct"/>
            <w:vMerge/>
            <w:shd w:val="clear" w:color="auto" w:fill="auto"/>
            <w:noWrap/>
            <w:vAlign w:val="center"/>
            <w:hideMark/>
          </w:tcPr>
          <w:p w14:paraId="6A97A92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5742624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28C09DA7"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noWrap/>
            <w:vAlign w:val="center"/>
            <w:hideMark/>
          </w:tcPr>
          <w:p w14:paraId="006CC61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67F74F11" w14:textId="17FFFDB5" w:rsidR="00191F9B" w:rsidRPr="00F54238" w:rsidRDefault="009A09E5" w:rsidP="009A09E5">
            <w:pPr>
              <w:widowControl/>
              <w:adjustRightInd/>
              <w:spacing w:line="276" w:lineRule="auto"/>
              <w:textAlignment w:val="auto"/>
              <w:rPr>
                <w:rFonts w:ascii="Arial" w:eastAsia="仿宋_GB2312" w:hAnsi="Arial" w:cs="Arial" w:hint="eastAsia"/>
                <w:sz w:val="18"/>
                <w:szCs w:val="18"/>
              </w:rPr>
            </w:pPr>
            <w:ins w:id="981" w:author="KG" w:date="2022-02-16T14:42:00Z">
              <w:r>
                <w:rPr>
                  <w:rFonts w:ascii="Arial" w:eastAsia="仿宋_GB2312" w:hAnsi="Arial" w:cs="Arial"/>
                  <w:sz w:val="18"/>
                  <w:szCs w:val="18"/>
                </w:rPr>
                <w:t>规划建筑</w:t>
              </w:r>
            </w:ins>
            <w:r w:rsidR="00191F9B" w:rsidRPr="00F54238">
              <w:rPr>
                <w:rFonts w:ascii="Arial" w:eastAsia="仿宋_GB2312" w:hAnsi="Arial" w:cs="Arial"/>
                <w:sz w:val="18"/>
                <w:szCs w:val="18"/>
              </w:rPr>
              <w:t>面积</w:t>
            </w:r>
            <w:del w:id="982" w:author="KG" w:date="2022-02-16T14:42:00Z">
              <w:r w:rsidR="00191F9B" w:rsidRPr="00F54238" w:rsidDel="009A09E5">
                <w:rPr>
                  <w:rFonts w:ascii="Arial" w:eastAsia="仿宋_GB2312" w:hAnsi="Arial" w:cs="Arial"/>
                  <w:sz w:val="18"/>
                  <w:szCs w:val="18"/>
                </w:rPr>
                <w:delText>/</w:delText>
              </w:r>
              <w:r w:rsidR="00191F9B" w:rsidRPr="00F54238" w:rsidDel="009A09E5">
                <w:rPr>
                  <w:rFonts w:ascii="Arial" w:eastAsia="仿宋_GB2312" w:hAnsi="Arial" w:cs="Arial"/>
                  <w:sz w:val="18"/>
                  <w:szCs w:val="18"/>
                </w:rPr>
                <w:delText>个数</w:delText>
              </w:r>
            </w:del>
            <w:ins w:id="983" w:author="KG" w:date="2022-02-16T14:42:00Z">
              <w:r>
                <w:rPr>
                  <w:rFonts w:ascii="Arial" w:eastAsia="仿宋_GB2312" w:hAnsi="Arial" w:cs="Arial" w:hint="eastAsia"/>
                  <w:sz w:val="18"/>
                  <w:szCs w:val="18"/>
                </w:rPr>
                <w:t>（平方米）</w:t>
              </w:r>
            </w:ins>
          </w:p>
        </w:tc>
        <w:tc>
          <w:tcPr>
            <w:tcW w:w="531" w:type="pct"/>
            <w:shd w:val="clear" w:color="auto" w:fill="auto"/>
            <w:noWrap/>
            <w:vAlign w:val="center"/>
            <w:hideMark/>
          </w:tcPr>
          <w:p w14:paraId="15A137AA"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14999.25</w:t>
            </w:r>
          </w:p>
        </w:tc>
      </w:tr>
      <w:tr w:rsidR="00191F9B" w:rsidRPr="00F54238" w14:paraId="6CA45C7C" w14:textId="77777777" w:rsidTr="0042003B">
        <w:trPr>
          <w:trHeight w:val="113"/>
        </w:trPr>
        <w:tc>
          <w:tcPr>
            <w:tcW w:w="376" w:type="pct"/>
            <w:vMerge/>
            <w:shd w:val="clear" w:color="auto" w:fill="auto"/>
            <w:noWrap/>
            <w:vAlign w:val="center"/>
            <w:hideMark/>
          </w:tcPr>
          <w:p w14:paraId="2EFC1E8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192B44E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2BFE5BE8"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noWrap/>
            <w:vAlign w:val="center"/>
            <w:hideMark/>
          </w:tcPr>
          <w:p w14:paraId="5818A9E6"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453AB57F" w14:textId="1FCEC84A" w:rsidR="00191F9B" w:rsidRPr="00F54238" w:rsidRDefault="00191F9B" w:rsidP="009A09E5">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天</w:t>
            </w:r>
            <w:del w:id="984" w:author="KG" w:date="2022-02-16T14:42:00Z">
              <w:r w:rsidRPr="00F54238" w:rsidDel="009A09E5">
                <w:rPr>
                  <w:rFonts w:ascii="Arial" w:eastAsia="仿宋_GB2312" w:hAnsi="Arial" w:cs="Arial"/>
                  <w:sz w:val="18"/>
                  <w:szCs w:val="18"/>
                </w:rPr>
                <w:delText>/</w:delText>
              </w:r>
              <w:r w:rsidRPr="00F54238" w:rsidDel="009A09E5">
                <w:rPr>
                  <w:rFonts w:ascii="Arial" w:eastAsia="仿宋_GB2312" w:hAnsi="Arial" w:cs="Arial"/>
                  <w:sz w:val="18"/>
                  <w:szCs w:val="18"/>
                </w:rPr>
                <w:delText>月</w:delText>
              </w:r>
            </w:del>
          </w:p>
        </w:tc>
        <w:tc>
          <w:tcPr>
            <w:tcW w:w="531" w:type="pct"/>
            <w:shd w:val="clear" w:color="auto" w:fill="auto"/>
            <w:noWrap/>
            <w:vAlign w:val="center"/>
            <w:hideMark/>
          </w:tcPr>
          <w:p w14:paraId="785193E9"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365</w:t>
            </w:r>
          </w:p>
        </w:tc>
      </w:tr>
      <w:tr w:rsidR="00191F9B" w:rsidRPr="00F54238" w14:paraId="1646F0FF" w14:textId="77777777" w:rsidTr="0042003B">
        <w:trPr>
          <w:trHeight w:val="113"/>
        </w:trPr>
        <w:tc>
          <w:tcPr>
            <w:tcW w:w="376" w:type="pct"/>
            <w:vMerge/>
            <w:shd w:val="clear" w:color="auto" w:fill="auto"/>
            <w:noWrap/>
            <w:vAlign w:val="center"/>
            <w:hideMark/>
          </w:tcPr>
          <w:p w14:paraId="787CF136"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C3EA1A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39CD2378"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noWrap/>
            <w:vAlign w:val="center"/>
            <w:hideMark/>
          </w:tcPr>
          <w:p w14:paraId="0DD6804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7904A4F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空置率（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238C0BD"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Pr="00F54238">
              <w:rPr>
                <w:rFonts w:ascii="Arial" w:eastAsia="仿宋_GB2312" w:hAnsi="Arial" w:cs="Arial"/>
                <w:sz w:val="18"/>
                <w:szCs w:val="18"/>
              </w:rPr>
              <w:t>0%</w:t>
            </w:r>
          </w:p>
        </w:tc>
      </w:tr>
      <w:tr w:rsidR="00191F9B" w:rsidRPr="00F54238" w14:paraId="36775CCB" w14:textId="77777777" w:rsidTr="0042003B">
        <w:trPr>
          <w:trHeight w:val="113"/>
        </w:trPr>
        <w:tc>
          <w:tcPr>
            <w:tcW w:w="376" w:type="pct"/>
            <w:vMerge w:val="restart"/>
            <w:shd w:val="clear" w:color="auto" w:fill="auto"/>
            <w:noWrap/>
            <w:vAlign w:val="center"/>
            <w:hideMark/>
          </w:tcPr>
          <w:p w14:paraId="3A98346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vMerge w:val="restart"/>
            <w:shd w:val="clear" w:color="auto" w:fill="auto"/>
            <w:vAlign w:val="center"/>
            <w:hideMark/>
          </w:tcPr>
          <w:p w14:paraId="7C1F8EC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押金利息收入</w:t>
            </w:r>
          </w:p>
          <w:p w14:paraId="61B6A644" w14:textId="77777777" w:rsidR="00191F9B" w:rsidRPr="00F54238" w:rsidRDefault="00191F9B" w:rsidP="0042003B">
            <w:pPr>
              <w:spacing w:line="276" w:lineRule="auto"/>
              <w:ind w:right="360"/>
              <w:rPr>
                <w:rFonts w:ascii="Arial" w:eastAsia="仿宋_GB2312" w:hAnsi="Arial" w:cs="Arial"/>
                <w:sz w:val="18"/>
                <w:szCs w:val="18"/>
              </w:rPr>
            </w:pPr>
            <w:r w:rsidRPr="00F54238">
              <w:rPr>
                <w:rFonts w:ascii="Arial" w:eastAsia="仿宋_GB2312" w:hAnsi="Arial" w:cs="Arial"/>
                <w:sz w:val="18"/>
                <w:szCs w:val="18"/>
              </w:rPr>
              <w:t>（自定义押金）</w:t>
            </w:r>
          </w:p>
        </w:tc>
        <w:tc>
          <w:tcPr>
            <w:tcW w:w="441" w:type="pct"/>
            <w:vMerge w:val="restart"/>
            <w:shd w:val="clear" w:color="auto" w:fill="auto"/>
            <w:noWrap/>
            <w:vAlign w:val="center"/>
            <w:hideMark/>
          </w:tcPr>
          <w:p w14:paraId="37155D57"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p>
        </w:tc>
        <w:tc>
          <w:tcPr>
            <w:tcW w:w="1765" w:type="pct"/>
            <w:vMerge w:val="restart"/>
            <w:shd w:val="clear" w:color="auto" w:fill="auto"/>
            <w:noWrap/>
            <w:vAlign w:val="center"/>
            <w:hideMark/>
          </w:tcPr>
          <w:p w14:paraId="49AA95E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w:t>
            </w:r>
            <w:r w:rsidRPr="00F54238">
              <w:rPr>
                <w:rFonts w:ascii="Arial" w:eastAsia="仿宋_GB2312" w:hAnsi="Arial" w:cs="Arial"/>
                <w:sz w:val="18"/>
                <w:szCs w:val="18"/>
              </w:rPr>
              <w:t>×</w:t>
            </w:r>
            <w:r w:rsidRPr="00F54238">
              <w:rPr>
                <w:rFonts w:ascii="Arial" w:eastAsia="仿宋_GB2312" w:hAnsi="Arial" w:cs="Arial"/>
                <w:sz w:val="18"/>
                <w:szCs w:val="18"/>
              </w:rPr>
              <w:t>一年期存款利率</w:t>
            </w:r>
          </w:p>
        </w:tc>
        <w:tc>
          <w:tcPr>
            <w:tcW w:w="807" w:type="pct"/>
            <w:shd w:val="clear" w:color="auto" w:fill="auto"/>
            <w:noWrap/>
            <w:vAlign w:val="center"/>
            <w:hideMark/>
          </w:tcPr>
          <w:p w14:paraId="30452A0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押金方式</w:t>
            </w:r>
          </w:p>
        </w:tc>
        <w:tc>
          <w:tcPr>
            <w:tcW w:w="531" w:type="pct"/>
            <w:shd w:val="clear" w:color="auto" w:fill="auto"/>
            <w:noWrap/>
            <w:vAlign w:val="center"/>
            <w:hideMark/>
          </w:tcPr>
          <w:p w14:paraId="68699B4A"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押</w:t>
            </w:r>
            <w:proofErr w:type="gramStart"/>
            <w:r w:rsidRPr="00F54238">
              <w:rPr>
                <w:rFonts w:ascii="Arial" w:eastAsia="仿宋_GB2312" w:hAnsi="Arial" w:cs="Arial"/>
                <w:sz w:val="18"/>
                <w:szCs w:val="18"/>
              </w:rPr>
              <w:t>一</w:t>
            </w:r>
            <w:proofErr w:type="gramEnd"/>
          </w:p>
        </w:tc>
      </w:tr>
      <w:tr w:rsidR="00191F9B" w:rsidRPr="00F54238" w14:paraId="5FA494BE" w14:textId="77777777" w:rsidTr="0042003B">
        <w:trPr>
          <w:trHeight w:val="113"/>
        </w:trPr>
        <w:tc>
          <w:tcPr>
            <w:tcW w:w="376" w:type="pct"/>
            <w:vMerge/>
            <w:shd w:val="clear" w:color="auto" w:fill="auto"/>
            <w:noWrap/>
            <w:vAlign w:val="center"/>
            <w:hideMark/>
          </w:tcPr>
          <w:p w14:paraId="1C2FBBB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E40A7B4" w14:textId="77777777" w:rsidR="00191F9B" w:rsidRPr="00F54238" w:rsidRDefault="00191F9B" w:rsidP="0042003B">
            <w:pPr>
              <w:widowControl/>
              <w:adjustRightInd/>
              <w:spacing w:line="276" w:lineRule="auto"/>
              <w:ind w:right="360"/>
              <w:textAlignment w:val="auto"/>
              <w:rPr>
                <w:rFonts w:ascii="Arial" w:eastAsia="仿宋_GB2312" w:hAnsi="Arial" w:cs="Arial"/>
                <w:sz w:val="18"/>
                <w:szCs w:val="18"/>
              </w:rPr>
            </w:pPr>
          </w:p>
        </w:tc>
        <w:tc>
          <w:tcPr>
            <w:tcW w:w="441" w:type="pct"/>
            <w:vMerge/>
            <w:shd w:val="clear" w:color="auto" w:fill="auto"/>
            <w:noWrap/>
            <w:vAlign w:val="center"/>
            <w:hideMark/>
          </w:tcPr>
          <w:p w14:paraId="416E90E3"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noWrap/>
            <w:vAlign w:val="center"/>
            <w:hideMark/>
          </w:tcPr>
          <w:p w14:paraId="49B92EE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604936F9"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一年期存款利率</w:t>
            </w:r>
          </w:p>
        </w:tc>
        <w:tc>
          <w:tcPr>
            <w:tcW w:w="531" w:type="pct"/>
            <w:shd w:val="clear" w:color="auto" w:fill="auto"/>
            <w:noWrap/>
            <w:vAlign w:val="center"/>
            <w:hideMark/>
          </w:tcPr>
          <w:p w14:paraId="73CECD3D"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191F9B" w:rsidRPr="00F54238" w14:paraId="5A761AE0" w14:textId="77777777" w:rsidTr="0042003B">
        <w:trPr>
          <w:trHeight w:val="113"/>
        </w:trPr>
        <w:tc>
          <w:tcPr>
            <w:tcW w:w="376" w:type="pct"/>
            <w:shd w:val="clear" w:color="auto" w:fill="auto"/>
            <w:noWrap/>
            <w:vAlign w:val="center"/>
            <w:hideMark/>
          </w:tcPr>
          <w:p w14:paraId="47EB395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vAlign w:val="center"/>
            <w:hideMark/>
          </w:tcPr>
          <w:p w14:paraId="2603327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其他收入</w:t>
            </w:r>
          </w:p>
        </w:tc>
        <w:tc>
          <w:tcPr>
            <w:tcW w:w="441" w:type="pct"/>
            <w:shd w:val="clear" w:color="auto" w:fill="auto"/>
            <w:noWrap/>
            <w:vAlign w:val="center"/>
            <w:hideMark/>
          </w:tcPr>
          <w:p w14:paraId="63B3EF19"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765" w:type="pct"/>
            <w:shd w:val="clear" w:color="auto" w:fill="auto"/>
            <w:noWrap/>
            <w:vAlign w:val="center"/>
            <w:hideMark/>
          </w:tcPr>
          <w:p w14:paraId="08E8733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807" w:type="pct"/>
            <w:shd w:val="clear" w:color="auto" w:fill="auto"/>
            <w:noWrap/>
            <w:vAlign w:val="center"/>
            <w:hideMark/>
          </w:tcPr>
          <w:p w14:paraId="5897E1D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55C0A490"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191F9B" w:rsidRPr="00F54238" w14:paraId="6AD6AD50" w14:textId="77777777" w:rsidTr="0042003B">
        <w:trPr>
          <w:trHeight w:val="113"/>
        </w:trPr>
        <w:tc>
          <w:tcPr>
            <w:tcW w:w="376" w:type="pct"/>
            <w:shd w:val="clear" w:color="auto" w:fill="auto"/>
            <w:noWrap/>
            <w:vAlign w:val="center"/>
            <w:hideMark/>
          </w:tcPr>
          <w:p w14:paraId="7FF1F929"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p>
        </w:tc>
        <w:tc>
          <w:tcPr>
            <w:tcW w:w="1079" w:type="pct"/>
            <w:shd w:val="clear" w:color="auto" w:fill="auto"/>
            <w:noWrap/>
            <w:vAlign w:val="center"/>
            <w:hideMark/>
          </w:tcPr>
          <w:p w14:paraId="00F0886B"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建筑物现值</w:t>
            </w:r>
          </w:p>
        </w:tc>
        <w:tc>
          <w:tcPr>
            <w:tcW w:w="441" w:type="pct"/>
            <w:shd w:val="clear" w:color="auto" w:fill="auto"/>
            <w:noWrap/>
            <w:vAlign w:val="center"/>
            <w:hideMark/>
          </w:tcPr>
          <w:p w14:paraId="26AE215A"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13967</w:t>
            </w:r>
          </w:p>
        </w:tc>
        <w:tc>
          <w:tcPr>
            <w:tcW w:w="1765" w:type="pct"/>
            <w:shd w:val="clear" w:color="auto" w:fill="auto"/>
            <w:noWrap/>
            <w:vAlign w:val="center"/>
            <w:hideMark/>
          </w:tcPr>
          <w:p w14:paraId="0142412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成新度</w:t>
            </w:r>
          </w:p>
        </w:tc>
        <w:tc>
          <w:tcPr>
            <w:tcW w:w="807" w:type="pct"/>
            <w:shd w:val="clear" w:color="auto" w:fill="auto"/>
            <w:noWrap/>
            <w:vAlign w:val="center"/>
            <w:hideMark/>
          </w:tcPr>
          <w:p w14:paraId="65CB4BA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成新度（</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3212D61"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100</w:t>
            </w:r>
            <w:r w:rsidRPr="00F54238">
              <w:rPr>
                <w:rFonts w:ascii="Arial" w:eastAsia="仿宋_GB2312" w:hAnsi="Arial" w:cs="Arial"/>
                <w:sz w:val="18"/>
                <w:szCs w:val="18"/>
              </w:rPr>
              <w:t>.0%</w:t>
            </w:r>
          </w:p>
        </w:tc>
      </w:tr>
      <w:tr w:rsidR="00191F9B" w:rsidRPr="00F54238" w14:paraId="24EE067D" w14:textId="77777777" w:rsidTr="0042003B">
        <w:trPr>
          <w:trHeight w:val="113"/>
        </w:trPr>
        <w:tc>
          <w:tcPr>
            <w:tcW w:w="376" w:type="pct"/>
            <w:shd w:val="clear" w:color="auto" w:fill="auto"/>
            <w:noWrap/>
            <w:vAlign w:val="center"/>
            <w:hideMark/>
          </w:tcPr>
          <w:p w14:paraId="48C3D66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1C05803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p>
        </w:tc>
        <w:tc>
          <w:tcPr>
            <w:tcW w:w="441" w:type="pct"/>
            <w:shd w:val="clear" w:color="auto" w:fill="auto"/>
            <w:noWrap/>
            <w:vAlign w:val="center"/>
            <w:hideMark/>
          </w:tcPr>
          <w:p w14:paraId="1A13AFEB"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commentRangeStart w:id="985"/>
            <w:r>
              <w:rPr>
                <w:rFonts w:ascii="Arial" w:eastAsia="仿宋_GB2312" w:hAnsi="Arial" w:cs="Arial"/>
                <w:sz w:val="18"/>
                <w:szCs w:val="18"/>
              </w:rPr>
              <w:t>9348</w:t>
            </w:r>
            <w:commentRangeEnd w:id="985"/>
            <w:r w:rsidR="009A09E5">
              <w:rPr>
                <w:rStyle w:val="aff3"/>
              </w:rPr>
              <w:commentReference w:id="985"/>
            </w:r>
          </w:p>
        </w:tc>
        <w:tc>
          <w:tcPr>
            <w:tcW w:w="1765" w:type="pct"/>
            <w:shd w:val="clear" w:color="auto" w:fill="auto"/>
            <w:vAlign w:val="center"/>
            <w:hideMark/>
          </w:tcPr>
          <w:p w14:paraId="0050953B" w14:textId="011DB622"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w:t>
            </w:r>
            <w:r w:rsidRPr="00F54238">
              <w:rPr>
                <w:rFonts w:ascii="Arial" w:eastAsia="仿宋_GB2312" w:hAnsi="Arial" w:cs="Arial"/>
                <w:sz w:val="18"/>
                <w:szCs w:val="18"/>
              </w:rPr>
              <w:t>×</w:t>
            </w:r>
            <w:del w:id="986" w:author="KG" w:date="2022-02-16T10:12:00Z">
              <w:r w:rsidRPr="00F54238" w:rsidDel="009B6F31">
                <w:rPr>
                  <w:rFonts w:ascii="Arial" w:eastAsia="仿宋_GB2312" w:hAnsi="Arial" w:cs="Arial"/>
                  <w:sz w:val="18"/>
                  <w:szCs w:val="18"/>
                </w:rPr>
                <w:delText>建筑面积</w:delText>
              </w:r>
            </w:del>
            <w:ins w:id="987" w:author="KG" w:date="2022-02-16T10:12:00Z">
              <w:r w:rsidR="009B6F31">
                <w:rPr>
                  <w:rFonts w:ascii="Arial" w:eastAsia="仿宋_GB2312" w:hAnsi="Arial" w:cs="Arial"/>
                  <w:sz w:val="18"/>
                  <w:szCs w:val="18"/>
                </w:rPr>
                <w:t>规划建筑面积</w:t>
              </w:r>
            </w:ins>
          </w:p>
        </w:tc>
        <w:tc>
          <w:tcPr>
            <w:tcW w:w="807" w:type="pct"/>
            <w:shd w:val="clear" w:color="auto" w:fill="auto"/>
            <w:vAlign w:val="center"/>
          </w:tcPr>
          <w:p w14:paraId="2E79972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vAlign w:val="center"/>
          </w:tcPr>
          <w:p w14:paraId="09A89F25"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5500</w:t>
            </w:r>
          </w:p>
        </w:tc>
      </w:tr>
      <w:tr w:rsidR="00191F9B" w:rsidRPr="00F54238" w14:paraId="4F4A0EFE" w14:textId="77777777" w:rsidTr="0042003B">
        <w:trPr>
          <w:trHeight w:val="113"/>
        </w:trPr>
        <w:tc>
          <w:tcPr>
            <w:tcW w:w="376" w:type="pct"/>
            <w:shd w:val="clear" w:color="auto" w:fill="auto"/>
            <w:noWrap/>
            <w:vAlign w:val="center"/>
            <w:hideMark/>
          </w:tcPr>
          <w:p w14:paraId="5A7BBE2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83AC8B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勘察设计和前期工程费</w:t>
            </w:r>
          </w:p>
        </w:tc>
        <w:tc>
          <w:tcPr>
            <w:tcW w:w="441" w:type="pct"/>
            <w:shd w:val="clear" w:color="auto" w:fill="auto"/>
            <w:noWrap/>
            <w:vAlign w:val="center"/>
            <w:hideMark/>
          </w:tcPr>
          <w:p w14:paraId="6232F98F"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280</w:t>
            </w:r>
          </w:p>
        </w:tc>
        <w:tc>
          <w:tcPr>
            <w:tcW w:w="1765" w:type="pct"/>
            <w:shd w:val="clear" w:color="auto" w:fill="auto"/>
            <w:noWrap/>
            <w:vAlign w:val="center"/>
            <w:hideMark/>
          </w:tcPr>
          <w:p w14:paraId="589CBE1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103440D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FA8F19E"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3.0%</w:t>
            </w:r>
          </w:p>
        </w:tc>
      </w:tr>
      <w:tr w:rsidR="00191F9B" w:rsidRPr="00F54238" w14:paraId="1B120133" w14:textId="77777777" w:rsidTr="0042003B">
        <w:trPr>
          <w:trHeight w:val="113"/>
        </w:trPr>
        <w:tc>
          <w:tcPr>
            <w:tcW w:w="376" w:type="pct"/>
            <w:shd w:val="clear" w:color="auto" w:fill="auto"/>
            <w:noWrap/>
            <w:vAlign w:val="center"/>
            <w:hideMark/>
          </w:tcPr>
          <w:p w14:paraId="672E02E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6B31856B"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公共配套设施费用</w:t>
            </w:r>
          </w:p>
        </w:tc>
        <w:tc>
          <w:tcPr>
            <w:tcW w:w="441" w:type="pct"/>
            <w:shd w:val="clear" w:color="auto" w:fill="auto"/>
            <w:noWrap/>
            <w:vAlign w:val="center"/>
            <w:hideMark/>
          </w:tcPr>
          <w:p w14:paraId="65D85A99"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c>
          <w:tcPr>
            <w:tcW w:w="1765" w:type="pct"/>
            <w:shd w:val="clear" w:color="auto" w:fill="auto"/>
            <w:noWrap/>
            <w:vAlign w:val="center"/>
            <w:hideMark/>
          </w:tcPr>
          <w:p w14:paraId="38187BD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1E52F1C5"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6F11DB2B"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r>
      <w:tr w:rsidR="00191F9B" w:rsidRPr="00F54238" w14:paraId="4C79BC54" w14:textId="77777777" w:rsidTr="0042003B">
        <w:trPr>
          <w:trHeight w:val="113"/>
        </w:trPr>
        <w:tc>
          <w:tcPr>
            <w:tcW w:w="376" w:type="pct"/>
            <w:shd w:val="clear" w:color="auto" w:fill="auto"/>
            <w:noWrap/>
            <w:vAlign w:val="center"/>
            <w:hideMark/>
          </w:tcPr>
          <w:p w14:paraId="1CC4CFAE"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5600AF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基础设施建设费</w:t>
            </w:r>
          </w:p>
        </w:tc>
        <w:tc>
          <w:tcPr>
            <w:tcW w:w="441" w:type="pct"/>
            <w:shd w:val="clear" w:color="auto" w:fill="auto"/>
            <w:noWrap/>
            <w:vAlign w:val="center"/>
            <w:hideMark/>
          </w:tcPr>
          <w:p w14:paraId="1092A8BD"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349</w:t>
            </w:r>
          </w:p>
        </w:tc>
        <w:tc>
          <w:tcPr>
            <w:tcW w:w="1765" w:type="pct"/>
            <w:shd w:val="clear" w:color="auto" w:fill="auto"/>
            <w:noWrap/>
            <w:vAlign w:val="center"/>
            <w:hideMark/>
          </w:tcPr>
          <w:p w14:paraId="656014CD" w14:textId="6BE0DE10" w:rsidR="00191F9B" w:rsidRPr="00F54238" w:rsidRDefault="00191F9B" w:rsidP="0042003B">
            <w:pPr>
              <w:widowControl/>
              <w:adjustRightInd/>
              <w:spacing w:line="276" w:lineRule="auto"/>
              <w:textAlignment w:val="auto"/>
              <w:rPr>
                <w:rFonts w:ascii="Arial" w:eastAsia="仿宋_GB2312" w:hAnsi="Arial" w:cs="Arial"/>
                <w:sz w:val="18"/>
                <w:szCs w:val="18"/>
              </w:rPr>
            </w:pPr>
            <w:del w:id="988" w:author="KG" w:date="2022-02-16T10:12:00Z">
              <w:r w:rsidRPr="00F54238" w:rsidDel="009B6F31">
                <w:rPr>
                  <w:rFonts w:ascii="Arial" w:eastAsia="仿宋_GB2312" w:hAnsi="Arial" w:cs="Arial"/>
                  <w:sz w:val="18"/>
                  <w:szCs w:val="18"/>
                </w:rPr>
                <w:delText>建筑面积</w:delText>
              </w:r>
            </w:del>
            <w:ins w:id="989" w:author="KG" w:date="2022-02-16T10:12:00Z">
              <w:r w:rsidR="009B6F31">
                <w:rPr>
                  <w:rFonts w:ascii="Arial" w:eastAsia="仿宋_GB2312" w:hAnsi="Arial" w:cs="Arial"/>
                  <w:sz w:val="18"/>
                  <w:szCs w:val="18"/>
                </w:rPr>
                <w:t>规划建筑面积</w:t>
              </w:r>
            </w:ins>
            <w:r w:rsidRPr="00F54238">
              <w:rPr>
                <w:rFonts w:ascii="Arial" w:eastAsia="仿宋_GB2312" w:hAnsi="Arial" w:cs="Arial"/>
                <w:sz w:val="18"/>
                <w:szCs w:val="18"/>
              </w:rPr>
              <w:t>×</w:t>
            </w:r>
            <w:r w:rsidRPr="00F54238">
              <w:rPr>
                <w:rFonts w:ascii="Arial" w:eastAsia="仿宋_GB2312" w:hAnsi="Arial" w:cs="Arial"/>
                <w:sz w:val="18"/>
                <w:szCs w:val="18"/>
              </w:rPr>
              <w:t>取费标准</w:t>
            </w:r>
          </w:p>
        </w:tc>
        <w:tc>
          <w:tcPr>
            <w:tcW w:w="807" w:type="pct"/>
            <w:shd w:val="clear" w:color="auto" w:fill="auto"/>
            <w:noWrap/>
            <w:vAlign w:val="center"/>
            <w:hideMark/>
          </w:tcPr>
          <w:p w14:paraId="320AFAE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市政费用（元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noWrap/>
            <w:vAlign w:val="center"/>
            <w:hideMark/>
          </w:tcPr>
          <w:p w14:paraId="6A474D9F"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200</w:t>
            </w:r>
          </w:p>
        </w:tc>
      </w:tr>
      <w:tr w:rsidR="00191F9B" w:rsidRPr="00F54238" w14:paraId="33036950" w14:textId="77777777" w:rsidTr="0042003B">
        <w:trPr>
          <w:trHeight w:val="113"/>
        </w:trPr>
        <w:tc>
          <w:tcPr>
            <w:tcW w:w="376" w:type="pct"/>
            <w:shd w:val="clear" w:color="auto" w:fill="auto"/>
            <w:noWrap/>
            <w:vAlign w:val="center"/>
            <w:hideMark/>
          </w:tcPr>
          <w:p w14:paraId="753ACE1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6C02021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相关税费</w:t>
            </w:r>
          </w:p>
        </w:tc>
        <w:tc>
          <w:tcPr>
            <w:tcW w:w="441" w:type="pct"/>
            <w:shd w:val="clear" w:color="auto" w:fill="auto"/>
            <w:noWrap/>
            <w:vAlign w:val="center"/>
            <w:hideMark/>
          </w:tcPr>
          <w:p w14:paraId="2416A77D"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140</w:t>
            </w:r>
          </w:p>
        </w:tc>
        <w:tc>
          <w:tcPr>
            <w:tcW w:w="1765" w:type="pct"/>
            <w:shd w:val="clear" w:color="auto" w:fill="auto"/>
            <w:noWrap/>
            <w:vAlign w:val="center"/>
            <w:hideMark/>
          </w:tcPr>
          <w:p w14:paraId="1424216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49215E3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2027D42C"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191F9B" w:rsidRPr="00F54238" w14:paraId="06FAA00F" w14:textId="77777777" w:rsidTr="0042003B">
        <w:trPr>
          <w:trHeight w:val="113"/>
        </w:trPr>
        <w:tc>
          <w:tcPr>
            <w:tcW w:w="376" w:type="pct"/>
            <w:shd w:val="clear" w:color="auto" w:fill="auto"/>
            <w:noWrap/>
            <w:vAlign w:val="center"/>
            <w:hideMark/>
          </w:tcPr>
          <w:p w14:paraId="24EBE6E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0906C2CE"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p>
        </w:tc>
        <w:tc>
          <w:tcPr>
            <w:tcW w:w="441" w:type="pct"/>
            <w:shd w:val="clear" w:color="auto" w:fill="auto"/>
            <w:noWrap/>
            <w:vAlign w:val="center"/>
            <w:hideMark/>
          </w:tcPr>
          <w:p w14:paraId="636C0EDB"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10117</w:t>
            </w:r>
          </w:p>
        </w:tc>
        <w:tc>
          <w:tcPr>
            <w:tcW w:w="2572" w:type="pct"/>
            <w:gridSpan w:val="2"/>
            <w:shd w:val="clear" w:color="auto" w:fill="auto"/>
            <w:noWrap/>
            <w:vAlign w:val="center"/>
            <w:hideMark/>
          </w:tcPr>
          <w:p w14:paraId="4382E656"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公共配套设施费用</w:t>
            </w:r>
            <w:r w:rsidRPr="00F54238">
              <w:rPr>
                <w:rFonts w:ascii="Arial" w:eastAsia="仿宋_GB2312" w:hAnsi="Arial" w:cs="Arial"/>
                <w:sz w:val="18"/>
                <w:szCs w:val="18"/>
              </w:rPr>
              <w:t>+</w:t>
            </w:r>
            <w:r w:rsidRPr="00F54238">
              <w:rPr>
                <w:rFonts w:ascii="Arial" w:eastAsia="仿宋_GB2312" w:hAnsi="Arial" w:cs="Arial"/>
                <w:sz w:val="18"/>
                <w:szCs w:val="18"/>
              </w:rPr>
              <w:t>基础设施建设费</w:t>
            </w:r>
            <w:r w:rsidRPr="00F54238">
              <w:rPr>
                <w:rFonts w:ascii="Arial" w:eastAsia="仿宋_GB2312" w:hAnsi="Arial" w:cs="Arial"/>
                <w:sz w:val="18"/>
                <w:szCs w:val="18"/>
              </w:rPr>
              <w:t>+</w:t>
            </w:r>
            <w:r w:rsidRPr="00F54238">
              <w:rPr>
                <w:rFonts w:ascii="Arial" w:eastAsia="仿宋_GB2312" w:hAnsi="Arial" w:cs="Arial"/>
                <w:sz w:val="18"/>
                <w:szCs w:val="18"/>
              </w:rPr>
              <w:t>相关税费</w:t>
            </w:r>
          </w:p>
        </w:tc>
        <w:tc>
          <w:tcPr>
            <w:tcW w:w="531" w:type="pct"/>
            <w:shd w:val="clear" w:color="auto" w:fill="auto"/>
            <w:noWrap/>
            <w:vAlign w:val="center"/>
            <w:hideMark/>
          </w:tcPr>
          <w:p w14:paraId="0FCB57F9"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r>
      <w:tr w:rsidR="00191F9B" w:rsidRPr="00F54238" w14:paraId="67F619DB" w14:textId="77777777" w:rsidTr="0042003B">
        <w:trPr>
          <w:trHeight w:val="113"/>
        </w:trPr>
        <w:tc>
          <w:tcPr>
            <w:tcW w:w="376" w:type="pct"/>
            <w:shd w:val="clear" w:color="auto" w:fill="auto"/>
            <w:noWrap/>
            <w:vAlign w:val="center"/>
            <w:hideMark/>
          </w:tcPr>
          <w:p w14:paraId="57DB268E"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0D62FDE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29B2C150"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202</w:t>
            </w:r>
          </w:p>
        </w:tc>
        <w:tc>
          <w:tcPr>
            <w:tcW w:w="1765" w:type="pct"/>
            <w:shd w:val="clear" w:color="auto" w:fill="auto"/>
            <w:vAlign w:val="center"/>
            <w:hideMark/>
          </w:tcPr>
          <w:p w14:paraId="49AED75B"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538887DD"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7D0FFE7"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w:t>
            </w:r>
          </w:p>
        </w:tc>
      </w:tr>
      <w:tr w:rsidR="00191F9B" w:rsidRPr="00F54238" w14:paraId="41A6223E" w14:textId="77777777" w:rsidTr="0042003B">
        <w:trPr>
          <w:trHeight w:val="113"/>
        </w:trPr>
        <w:tc>
          <w:tcPr>
            <w:tcW w:w="376" w:type="pct"/>
            <w:shd w:val="clear" w:color="auto" w:fill="auto"/>
            <w:noWrap/>
            <w:vAlign w:val="center"/>
            <w:hideMark/>
          </w:tcPr>
          <w:p w14:paraId="674AD7B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3D41D28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p>
        </w:tc>
        <w:tc>
          <w:tcPr>
            <w:tcW w:w="441" w:type="pct"/>
            <w:shd w:val="clear" w:color="auto" w:fill="auto"/>
            <w:noWrap/>
            <w:vAlign w:val="center"/>
            <w:hideMark/>
          </w:tcPr>
          <w:p w14:paraId="21358EF5"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765" w:type="pct"/>
            <w:shd w:val="clear" w:color="auto" w:fill="auto"/>
            <w:vAlign w:val="center"/>
            <w:hideMark/>
          </w:tcPr>
          <w:p w14:paraId="1EBA1CA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64EA0FB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026A4357"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w:t>
            </w:r>
          </w:p>
        </w:tc>
      </w:tr>
      <w:tr w:rsidR="00191F9B" w:rsidRPr="00F54238" w14:paraId="017931C6" w14:textId="77777777" w:rsidTr="0042003B">
        <w:trPr>
          <w:trHeight w:val="113"/>
        </w:trPr>
        <w:tc>
          <w:tcPr>
            <w:tcW w:w="376" w:type="pct"/>
            <w:shd w:val="clear" w:color="auto" w:fill="auto"/>
            <w:noWrap/>
            <w:vAlign w:val="center"/>
            <w:hideMark/>
          </w:tcPr>
          <w:p w14:paraId="1D7C82DD"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CB516B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贷款利息</w:t>
            </w:r>
          </w:p>
        </w:tc>
        <w:tc>
          <w:tcPr>
            <w:tcW w:w="441" w:type="pct"/>
            <w:shd w:val="clear" w:color="auto" w:fill="auto"/>
            <w:noWrap/>
            <w:vAlign w:val="center"/>
            <w:hideMark/>
          </w:tcPr>
          <w:p w14:paraId="5A34B6A1"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2572" w:type="pct"/>
            <w:gridSpan w:val="2"/>
            <w:shd w:val="clear" w:color="auto" w:fill="auto"/>
            <w:noWrap/>
            <w:vAlign w:val="center"/>
            <w:hideMark/>
          </w:tcPr>
          <w:p w14:paraId="334F240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复利计息。建造成本、管理费用、销售费用产生的利息。</w:t>
            </w:r>
          </w:p>
        </w:tc>
        <w:tc>
          <w:tcPr>
            <w:tcW w:w="531" w:type="pct"/>
            <w:shd w:val="clear" w:color="auto" w:fill="auto"/>
            <w:noWrap/>
            <w:vAlign w:val="center"/>
            <w:hideMark/>
          </w:tcPr>
          <w:p w14:paraId="7E258C02"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191F9B" w:rsidRPr="00F54238" w14:paraId="44340B88" w14:textId="77777777" w:rsidTr="0042003B">
        <w:trPr>
          <w:trHeight w:val="113"/>
        </w:trPr>
        <w:tc>
          <w:tcPr>
            <w:tcW w:w="376" w:type="pct"/>
            <w:shd w:val="clear" w:color="auto" w:fill="auto"/>
            <w:noWrap/>
            <w:vAlign w:val="center"/>
            <w:hideMark/>
          </w:tcPr>
          <w:p w14:paraId="217734F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753714B5"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的利息</w:t>
            </w:r>
          </w:p>
        </w:tc>
        <w:tc>
          <w:tcPr>
            <w:tcW w:w="441" w:type="pct"/>
            <w:shd w:val="clear" w:color="auto" w:fill="auto"/>
            <w:noWrap/>
            <w:vAlign w:val="center"/>
            <w:hideMark/>
          </w:tcPr>
          <w:p w14:paraId="5D226591"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490</w:t>
            </w:r>
          </w:p>
        </w:tc>
        <w:tc>
          <w:tcPr>
            <w:tcW w:w="1765" w:type="pct"/>
            <w:shd w:val="clear" w:color="auto" w:fill="auto"/>
            <w:noWrap/>
            <w:vAlign w:val="center"/>
            <w:hideMark/>
          </w:tcPr>
          <w:p w14:paraId="0B9F4D0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807" w:type="pct"/>
            <w:shd w:val="clear" w:color="auto" w:fill="auto"/>
            <w:noWrap/>
            <w:vAlign w:val="center"/>
            <w:hideMark/>
          </w:tcPr>
          <w:p w14:paraId="795A1DB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建设周期（年）</w:t>
            </w:r>
          </w:p>
        </w:tc>
        <w:tc>
          <w:tcPr>
            <w:tcW w:w="531" w:type="pct"/>
            <w:shd w:val="clear" w:color="auto" w:fill="auto"/>
            <w:noWrap/>
            <w:vAlign w:val="center"/>
            <w:hideMark/>
          </w:tcPr>
          <w:p w14:paraId="1131F295"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w:t>
            </w:r>
            <w:r w:rsidRPr="00F54238">
              <w:rPr>
                <w:rFonts w:ascii="Arial" w:eastAsia="仿宋_GB2312" w:hAnsi="Arial" w:cs="Arial"/>
                <w:sz w:val="18"/>
                <w:szCs w:val="18"/>
              </w:rPr>
              <w:t>.</w:t>
            </w:r>
            <w:r w:rsidRPr="00F54238">
              <w:rPr>
                <w:rFonts w:ascii="Arial" w:eastAsia="仿宋_GB2312" w:hAnsi="Arial" w:cs="Arial" w:hint="eastAsia"/>
                <w:sz w:val="18"/>
                <w:szCs w:val="18"/>
              </w:rPr>
              <w:t>0</w:t>
            </w:r>
          </w:p>
        </w:tc>
      </w:tr>
      <w:tr w:rsidR="00191F9B" w:rsidRPr="00F54238" w14:paraId="0D718B85" w14:textId="77777777" w:rsidTr="0042003B">
        <w:trPr>
          <w:trHeight w:val="113"/>
        </w:trPr>
        <w:tc>
          <w:tcPr>
            <w:tcW w:w="376" w:type="pct"/>
            <w:shd w:val="clear" w:color="auto" w:fill="auto"/>
            <w:noWrap/>
            <w:vAlign w:val="center"/>
            <w:hideMark/>
          </w:tcPr>
          <w:p w14:paraId="1BAB2C3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10CCCCB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销售费用产生的利息</w:t>
            </w:r>
          </w:p>
        </w:tc>
        <w:tc>
          <w:tcPr>
            <w:tcW w:w="441" w:type="pct"/>
            <w:shd w:val="clear" w:color="auto" w:fill="auto"/>
            <w:noWrap/>
            <w:vAlign w:val="center"/>
            <w:hideMark/>
          </w:tcPr>
          <w:p w14:paraId="1BD771CA"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Pr>
                <w:rFonts w:ascii="Arial" w:eastAsia="仿宋_GB2312" w:hAnsi="Arial" w:cs="Arial"/>
                <w:sz w:val="18"/>
                <w:szCs w:val="18"/>
              </w:rPr>
              <w:t>1</w:t>
            </w:r>
          </w:p>
        </w:tc>
        <w:tc>
          <w:tcPr>
            <w:tcW w:w="1765" w:type="pct"/>
            <w:shd w:val="clear" w:color="auto" w:fill="auto"/>
            <w:noWrap/>
            <w:vAlign w:val="center"/>
            <w:hideMark/>
          </w:tcPr>
          <w:p w14:paraId="333500E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807" w:type="pct"/>
            <w:shd w:val="clear" w:color="auto" w:fill="auto"/>
            <w:noWrap/>
            <w:vAlign w:val="center"/>
            <w:hideMark/>
          </w:tcPr>
          <w:p w14:paraId="1370E32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利息（</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6CC645D2"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4.</w:t>
            </w:r>
            <w:r>
              <w:rPr>
                <w:rFonts w:ascii="Arial" w:eastAsia="仿宋_GB2312" w:hAnsi="Arial" w:cs="Arial"/>
                <w:sz w:val="18"/>
                <w:szCs w:val="18"/>
              </w:rPr>
              <w:t>7</w:t>
            </w:r>
            <w:r w:rsidRPr="00F54238">
              <w:rPr>
                <w:rFonts w:ascii="Arial" w:eastAsia="仿宋_GB2312" w:hAnsi="Arial" w:cs="Arial"/>
                <w:sz w:val="18"/>
                <w:szCs w:val="18"/>
              </w:rPr>
              <w:t>5%</w:t>
            </w:r>
          </w:p>
        </w:tc>
      </w:tr>
      <w:tr w:rsidR="00191F9B" w:rsidRPr="00F54238" w14:paraId="4B7F13F9" w14:textId="77777777" w:rsidTr="0042003B">
        <w:trPr>
          <w:trHeight w:val="113"/>
        </w:trPr>
        <w:tc>
          <w:tcPr>
            <w:tcW w:w="376" w:type="pct"/>
            <w:shd w:val="clear" w:color="auto" w:fill="auto"/>
            <w:noWrap/>
            <w:vAlign w:val="center"/>
            <w:hideMark/>
          </w:tcPr>
          <w:p w14:paraId="5802151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62F0719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w:t>
            </w:r>
          </w:p>
        </w:tc>
        <w:tc>
          <w:tcPr>
            <w:tcW w:w="441" w:type="pct"/>
            <w:shd w:val="clear" w:color="auto" w:fill="auto"/>
            <w:noWrap/>
            <w:vAlign w:val="center"/>
            <w:hideMark/>
          </w:tcPr>
          <w:p w14:paraId="3D42A451"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765" w:type="pct"/>
            <w:shd w:val="clear" w:color="auto" w:fill="auto"/>
            <w:noWrap/>
            <w:vAlign w:val="center"/>
            <w:hideMark/>
          </w:tcPr>
          <w:p w14:paraId="40A697E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807" w:type="pct"/>
            <w:shd w:val="clear" w:color="auto" w:fill="auto"/>
            <w:noWrap/>
            <w:vAlign w:val="center"/>
            <w:hideMark/>
          </w:tcPr>
          <w:p w14:paraId="521F83DD"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1E129F89"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191F9B" w:rsidRPr="00F54238" w14:paraId="7A125D45" w14:textId="77777777" w:rsidTr="0042003B">
        <w:trPr>
          <w:trHeight w:val="113"/>
        </w:trPr>
        <w:tc>
          <w:tcPr>
            <w:tcW w:w="376" w:type="pct"/>
            <w:shd w:val="clear" w:color="auto" w:fill="auto"/>
            <w:noWrap/>
            <w:vAlign w:val="center"/>
            <w:hideMark/>
          </w:tcPr>
          <w:p w14:paraId="652E230D"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3603A3A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的利润</w:t>
            </w:r>
          </w:p>
        </w:tc>
        <w:tc>
          <w:tcPr>
            <w:tcW w:w="441" w:type="pct"/>
            <w:shd w:val="clear" w:color="auto" w:fill="auto"/>
            <w:noWrap/>
            <w:vAlign w:val="center"/>
            <w:hideMark/>
          </w:tcPr>
          <w:p w14:paraId="44A945A2"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sz w:val="18"/>
                <w:szCs w:val="18"/>
              </w:rPr>
              <w:t>064</w:t>
            </w:r>
          </w:p>
        </w:tc>
        <w:tc>
          <w:tcPr>
            <w:tcW w:w="1765" w:type="pct"/>
            <w:shd w:val="clear" w:color="auto" w:fill="auto"/>
            <w:vAlign w:val="center"/>
            <w:hideMark/>
          </w:tcPr>
          <w:p w14:paraId="2CE1322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807" w:type="pct"/>
            <w:shd w:val="clear" w:color="auto" w:fill="auto"/>
            <w:noWrap/>
            <w:vAlign w:val="center"/>
            <w:hideMark/>
          </w:tcPr>
          <w:p w14:paraId="564D643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7209B930"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w:t>
            </w:r>
            <w:r>
              <w:rPr>
                <w:rFonts w:ascii="Arial" w:eastAsia="仿宋_GB2312" w:hAnsi="Arial" w:cs="Arial"/>
                <w:sz w:val="18"/>
                <w:szCs w:val="18"/>
              </w:rPr>
              <w:t>0</w:t>
            </w:r>
            <w:r w:rsidRPr="00F54238">
              <w:rPr>
                <w:rFonts w:ascii="Arial" w:eastAsia="仿宋_GB2312" w:hAnsi="Arial" w:cs="Arial"/>
                <w:sz w:val="18"/>
                <w:szCs w:val="18"/>
              </w:rPr>
              <w:t>.0%</w:t>
            </w:r>
          </w:p>
        </w:tc>
      </w:tr>
      <w:tr w:rsidR="00191F9B" w:rsidRPr="00F54238" w14:paraId="390788B1" w14:textId="77777777" w:rsidTr="0042003B">
        <w:trPr>
          <w:trHeight w:val="113"/>
        </w:trPr>
        <w:tc>
          <w:tcPr>
            <w:tcW w:w="376" w:type="pct"/>
            <w:shd w:val="clear" w:color="auto" w:fill="auto"/>
            <w:noWrap/>
            <w:vAlign w:val="center"/>
            <w:hideMark/>
          </w:tcPr>
          <w:p w14:paraId="2D91239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340E432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销售费用产生的利润</w:t>
            </w:r>
          </w:p>
        </w:tc>
        <w:tc>
          <w:tcPr>
            <w:tcW w:w="441" w:type="pct"/>
            <w:shd w:val="clear" w:color="auto" w:fill="auto"/>
            <w:noWrap/>
            <w:vAlign w:val="center"/>
            <w:hideMark/>
          </w:tcPr>
          <w:p w14:paraId="2231E71D"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Pr>
                <w:rFonts w:ascii="Arial" w:eastAsia="仿宋_GB2312" w:hAnsi="Arial" w:cs="Arial"/>
                <w:sz w:val="18"/>
                <w:szCs w:val="18"/>
              </w:rPr>
              <w:t>4</w:t>
            </w:r>
          </w:p>
        </w:tc>
        <w:tc>
          <w:tcPr>
            <w:tcW w:w="1765" w:type="pct"/>
            <w:shd w:val="clear" w:color="auto" w:fill="auto"/>
            <w:vAlign w:val="center"/>
            <w:hideMark/>
          </w:tcPr>
          <w:p w14:paraId="6F7BF7C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807" w:type="pct"/>
            <w:shd w:val="clear" w:color="auto" w:fill="auto"/>
            <w:noWrap/>
            <w:vAlign w:val="center"/>
            <w:hideMark/>
          </w:tcPr>
          <w:p w14:paraId="01DCBE79"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0C83D824"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191F9B" w:rsidRPr="00F54238" w14:paraId="4B441796" w14:textId="77777777" w:rsidTr="0042003B">
        <w:trPr>
          <w:trHeight w:val="113"/>
        </w:trPr>
        <w:tc>
          <w:tcPr>
            <w:tcW w:w="376" w:type="pct"/>
            <w:shd w:val="clear" w:color="auto" w:fill="auto"/>
            <w:noWrap/>
            <w:vAlign w:val="center"/>
            <w:hideMark/>
          </w:tcPr>
          <w:p w14:paraId="7113ADD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6</w:t>
            </w:r>
            <w:r w:rsidRPr="00F54238">
              <w:rPr>
                <w:rFonts w:ascii="Arial" w:eastAsia="仿宋_GB2312" w:hAnsi="Arial" w:cs="Arial"/>
                <w:sz w:val="18"/>
                <w:szCs w:val="18"/>
              </w:rPr>
              <w:t>）</w:t>
            </w:r>
          </w:p>
        </w:tc>
        <w:tc>
          <w:tcPr>
            <w:tcW w:w="1079" w:type="pct"/>
            <w:shd w:val="clear" w:color="auto" w:fill="auto"/>
            <w:noWrap/>
            <w:vAlign w:val="center"/>
            <w:hideMark/>
          </w:tcPr>
          <w:p w14:paraId="1B00902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销售税费</w:t>
            </w:r>
          </w:p>
        </w:tc>
        <w:tc>
          <w:tcPr>
            <w:tcW w:w="441" w:type="pct"/>
            <w:shd w:val="clear" w:color="auto" w:fill="auto"/>
            <w:noWrap/>
            <w:vAlign w:val="center"/>
            <w:hideMark/>
          </w:tcPr>
          <w:p w14:paraId="7FA63466"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0.05</w:t>
            </w:r>
            <w:r>
              <w:rPr>
                <w:rFonts w:ascii="Arial" w:eastAsia="仿宋_GB2312" w:hAnsi="Arial" w:cs="Arial"/>
                <w:sz w:val="18"/>
                <w:szCs w:val="18"/>
              </w:rPr>
              <w:t>33</w:t>
            </w:r>
          </w:p>
        </w:tc>
        <w:tc>
          <w:tcPr>
            <w:tcW w:w="1765" w:type="pct"/>
            <w:shd w:val="clear" w:color="auto" w:fill="auto"/>
            <w:vAlign w:val="center"/>
            <w:hideMark/>
          </w:tcPr>
          <w:p w14:paraId="26353B45"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r w:rsidRPr="00F54238">
              <w:rPr>
                <w:rFonts w:ascii="Arial" w:eastAsia="仿宋_GB2312" w:hAnsi="Arial" w:cs="Arial"/>
                <w:sz w:val="18"/>
                <w:szCs w:val="18"/>
              </w:rPr>
              <w:t>/(1+5%)</w:t>
            </w:r>
          </w:p>
        </w:tc>
        <w:tc>
          <w:tcPr>
            <w:tcW w:w="807" w:type="pct"/>
            <w:shd w:val="clear" w:color="auto" w:fill="auto"/>
            <w:noWrap/>
            <w:vAlign w:val="center"/>
            <w:hideMark/>
          </w:tcPr>
          <w:p w14:paraId="632F969D"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3B1E8FE"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5.</w:t>
            </w:r>
            <w:r>
              <w:rPr>
                <w:rFonts w:ascii="Arial" w:eastAsia="仿宋_GB2312" w:hAnsi="Arial" w:cs="Arial"/>
                <w:sz w:val="18"/>
                <w:szCs w:val="18"/>
              </w:rPr>
              <w:t>6</w:t>
            </w:r>
            <w:r w:rsidRPr="00F54238">
              <w:rPr>
                <w:rFonts w:ascii="Arial" w:eastAsia="仿宋_GB2312" w:hAnsi="Arial" w:cs="Arial"/>
                <w:sz w:val="18"/>
                <w:szCs w:val="18"/>
              </w:rPr>
              <w:t>%</w:t>
            </w:r>
          </w:p>
        </w:tc>
      </w:tr>
      <w:tr w:rsidR="00191F9B" w:rsidRPr="00F54238" w14:paraId="79D21E14" w14:textId="77777777" w:rsidTr="0042003B">
        <w:trPr>
          <w:trHeight w:val="113"/>
        </w:trPr>
        <w:tc>
          <w:tcPr>
            <w:tcW w:w="376" w:type="pct"/>
            <w:shd w:val="clear" w:color="auto" w:fill="auto"/>
            <w:noWrap/>
            <w:vAlign w:val="center"/>
            <w:hideMark/>
          </w:tcPr>
          <w:p w14:paraId="0E49C1FE"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7</w:t>
            </w:r>
            <w:r w:rsidRPr="00F54238">
              <w:rPr>
                <w:rFonts w:ascii="Arial" w:eastAsia="仿宋_GB2312" w:hAnsi="Arial" w:cs="Arial"/>
                <w:sz w:val="18"/>
                <w:szCs w:val="18"/>
              </w:rPr>
              <w:t>）</w:t>
            </w:r>
          </w:p>
        </w:tc>
        <w:tc>
          <w:tcPr>
            <w:tcW w:w="1079" w:type="pct"/>
            <w:shd w:val="clear" w:color="auto" w:fill="auto"/>
            <w:noWrap/>
            <w:vAlign w:val="center"/>
            <w:hideMark/>
          </w:tcPr>
          <w:p w14:paraId="3EA3E159"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V</w:t>
            </w:r>
            <w:r w:rsidRPr="00F54238">
              <w:rPr>
                <w:rFonts w:ascii="Arial" w:eastAsia="仿宋_GB2312" w:hAnsi="Arial" w:cs="Arial"/>
                <w:sz w:val="18"/>
                <w:szCs w:val="18"/>
              </w:rPr>
              <w:t>建）</w:t>
            </w:r>
          </w:p>
        </w:tc>
        <w:tc>
          <w:tcPr>
            <w:tcW w:w="441" w:type="pct"/>
            <w:shd w:val="clear" w:color="auto" w:fill="auto"/>
            <w:noWrap/>
            <w:vAlign w:val="center"/>
            <w:hideMark/>
          </w:tcPr>
          <w:p w14:paraId="3008F663"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13967</w:t>
            </w:r>
          </w:p>
        </w:tc>
        <w:tc>
          <w:tcPr>
            <w:tcW w:w="1765" w:type="pct"/>
            <w:shd w:val="clear" w:color="auto" w:fill="auto"/>
            <w:vAlign w:val="center"/>
            <w:hideMark/>
          </w:tcPr>
          <w:p w14:paraId="62E112B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807" w:type="pct"/>
            <w:shd w:val="clear" w:color="auto" w:fill="auto"/>
            <w:noWrap/>
            <w:vAlign w:val="center"/>
            <w:hideMark/>
          </w:tcPr>
          <w:p w14:paraId="6F9920F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6092C666"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191F9B" w:rsidRPr="00F54238" w14:paraId="56D024B0" w14:textId="77777777" w:rsidTr="0042003B">
        <w:trPr>
          <w:trHeight w:val="113"/>
        </w:trPr>
        <w:tc>
          <w:tcPr>
            <w:tcW w:w="376" w:type="pct"/>
            <w:shd w:val="clear" w:color="auto" w:fill="auto"/>
            <w:noWrap/>
            <w:vAlign w:val="center"/>
            <w:hideMark/>
          </w:tcPr>
          <w:p w14:paraId="0CD8DC1B"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lastRenderedPageBreak/>
              <w:t>3</w:t>
            </w:r>
          </w:p>
        </w:tc>
        <w:tc>
          <w:tcPr>
            <w:tcW w:w="1079" w:type="pct"/>
            <w:shd w:val="clear" w:color="auto" w:fill="auto"/>
            <w:noWrap/>
            <w:vAlign w:val="center"/>
            <w:hideMark/>
          </w:tcPr>
          <w:p w14:paraId="7680AE9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年经营费用</w:t>
            </w:r>
          </w:p>
        </w:tc>
        <w:tc>
          <w:tcPr>
            <w:tcW w:w="441" w:type="pct"/>
            <w:shd w:val="clear" w:color="auto" w:fill="auto"/>
            <w:noWrap/>
            <w:vAlign w:val="center"/>
            <w:hideMark/>
          </w:tcPr>
          <w:p w14:paraId="41B65B80"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540</w:t>
            </w:r>
          </w:p>
        </w:tc>
        <w:tc>
          <w:tcPr>
            <w:tcW w:w="3103" w:type="pct"/>
            <w:gridSpan w:val="3"/>
            <w:shd w:val="clear" w:color="auto" w:fill="auto"/>
            <w:noWrap/>
            <w:vAlign w:val="center"/>
            <w:hideMark/>
          </w:tcPr>
          <w:p w14:paraId="0BE1218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税费</w:t>
            </w:r>
            <w:r w:rsidRPr="00F54238">
              <w:rPr>
                <w:rFonts w:ascii="Arial" w:eastAsia="仿宋_GB2312" w:hAnsi="Arial" w:cs="Arial"/>
                <w:sz w:val="18"/>
                <w:szCs w:val="18"/>
              </w:rPr>
              <w:t>+</w:t>
            </w:r>
            <w:r w:rsidRPr="00F54238">
              <w:rPr>
                <w:rFonts w:ascii="Arial" w:eastAsia="仿宋_GB2312" w:hAnsi="Arial" w:cs="Arial"/>
                <w:sz w:val="18"/>
                <w:szCs w:val="18"/>
              </w:rPr>
              <w:t>维修费</w:t>
            </w:r>
            <w:r w:rsidRPr="00F54238">
              <w:rPr>
                <w:rFonts w:ascii="Arial" w:eastAsia="仿宋_GB2312" w:hAnsi="Arial" w:cs="Arial"/>
                <w:sz w:val="18"/>
                <w:szCs w:val="18"/>
              </w:rPr>
              <w:t>+</w:t>
            </w:r>
            <w:r w:rsidRPr="00F54238">
              <w:rPr>
                <w:rFonts w:ascii="Arial" w:eastAsia="仿宋_GB2312" w:hAnsi="Arial" w:cs="Arial"/>
                <w:sz w:val="18"/>
                <w:szCs w:val="18"/>
              </w:rPr>
              <w:t>保险费</w:t>
            </w:r>
            <w:r w:rsidRPr="00F54238">
              <w:rPr>
                <w:rFonts w:ascii="Arial" w:eastAsia="仿宋_GB2312" w:hAnsi="Arial" w:cs="Arial"/>
                <w:sz w:val="18"/>
                <w:szCs w:val="18"/>
              </w:rPr>
              <w:t>+</w:t>
            </w:r>
            <w:r w:rsidRPr="00F54238">
              <w:rPr>
                <w:rFonts w:ascii="Arial" w:eastAsia="仿宋_GB2312" w:hAnsi="Arial" w:cs="Arial"/>
                <w:sz w:val="18"/>
                <w:szCs w:val="18"/>
              </w:rPr>
              <w:t>管理费</w:t>
            </w:r>
          </w:p>
        </w:tc>
      </w:tr>
      <w:tr w:rsidR="00191F9B" w:rsidRPr="00F54238" w14:paraId="6D313ED8" w14:textId="77777777" w:rsidTr="0042003B">
        <w:trPr>
          <w:trHeight w:val="113"/>
        </w:trPr>
        <w:tc>
          <w:tcPr>
            <w:tcW w:w="376" w:type="pct"/>
            <w:shd w:val="clear" w:color="auto" w:fill="auto"/>
            <w:noWrap/>
            <w:vAlign w:val="center"/>
            <w:hideMark/>
          </w:tcPr>
          <w:p w14:paraId="0A1C5C5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7D0E43D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w:t>
            </w:r>
            <w:r w:rsidRPr="00F54238">
              <w:rPr>
                <w:rFonts w:ascii="Arial" w:eastAsia="仿宋_GB2312" w:hAnsi="Arial" w:cs="Arial"/>
                <w:sz w:val="18"/>
                <w:szCs w:val="18"/>
              </w:rPr>
              <w:t xml:space="preserve">  </w:t>
            </w:r>
            <w:r w:rsidRPr="00F54238">
              <w:rPr>
                <w:rFonts w:ascii="Arial" w:eastAsia="仿宋_GB2312" w:hAnsi="Arial" w:cs="Arial"/>
                <w:sz w:val="18"/>
                <w:szCs w:val="18"/>
              </w:rPr>
              <w:t>费</w:t>
            </w:r>
          </w:p>
        </w:tc>
        <w:tc>
          <w:tcPr>
            <w:tcW w:w="441" w:type="pct"/>
            <w:shd w:val="clear" w:color="auto" w:fill="auto"/>
            <w:noWrap/>
            <w:vAlign w:val="center"/>
            <w:hideMark/>
          </w:tcPr>
          <w:p w14:paraId="274EC7E9"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347</w:t>
            </w:r>
          </w:p>
        </w:tc>
        <w:tc>
          <w:tcPr>
            <w:tcW w:w="1765" w:type="pct"/>
            <w:shd w:val="clear" w:color="auto" w:fill="auto"/>
            <w:vAlign w:val="center"/>
            <w:hideMark/>
          </w:tcPr>
          <w:p w14:paraId="1457FFE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807" w:type="pct"/>
            <w:shd w:val="clear" w:color="auto" w:fill="auto"/>
            <w:vAlign w:val="center"/>
            <w:hideMark/>
          </w:tcPr>
          <w:p w14:paraId="0F00F49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vAlign w:val="center"/>
            <w:hideMark/>
          </w:tcPr>
          <w:p w14:paraId="32B537FA"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191F9B" w:rsidRPr="00F54238" w14:paraId="0FC24A54" w14:textId="77777777" w:rsidTr="0042003B">
        <w:trPr>
          <w:trHeight w:val="113"/>
        </w:trPr>
        <w:tc>
          <w:tcPr>
            <w:tcW w:w="376" w:type="pct"/>
            <w:shd w:val="clear" w:color="auto" w:fill="auto"/>
            <w:noWrap/>
            <w:vAlign w:val="center"/>
          </w:tcPr>
          <w:p w14:paraId="1544DA2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w:t>
            </w:r>
          </w:p>
        </w:tc>
        <w:tc>
          <w:tcPr>
            <w:tcW w:w="1079" w:type="pct"/>
            <w:shd w:val="clear" w:color="auto" w:fill="auto"/>
            <w:noWrap/>
            <w:vAlign w:val="center"/>
          </w:tcPr>
          <w:p w14:paraId="0D72FE5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两税两费</w:t>
            </w:r>
          </w:p>
        </w:tc>
        <w:tc>
          <w:tcPr>
            <w:tcW w:w="441" w:type="pct"/>
            <w:shd w:val="clear" w:color="auto" w:fill="auto"/>
            <w:noWrap/>
            <w:vAlign w:val="center"/>
          </w:tcPr>
          <w:p w14:paraId="0F940B1A" w14:textId="77777777" w:rsidR="00191F9B"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208.1</w:t>
            </w:r>
          </w:p>
        </w:tc>
        <w:tc>
          <w:tcPr>
            <w:tcW w:w="1765" w:type="pct"/>
            <w:shd w:val="clear" w:color="auto" w:fill="auto"/>
            <w:vAlign w:val="center"/>
          </w:tcPr>
          <w:p w14:paraId="3D7AA07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年租金收益×费率÷</w:t>
            </w:r>
            <w:r w:rsidRPr="001B3029">
              <w:rPr>
                <w:rFonts w:ascii="Arial" w:eastAsia="华文细黑" w:hAnsi="Arial" w:cs="Arial"/>
                <w:sz w:val="18"/>
                <w:szCs w:val="18"/>
              </w:rPr>
              <w:t>（</w:t>
            </w:r>
            <w:r w:rsidRPr="001B3029">
              <w:rPr>
                <w:rFonts w:ascii="Arial" w:eastAsia="华文细黑" w:hAnsi="Arial" w:cs="Arial"/>
                <w:sz w:val="18"/>
                <w:szCs w:val="18"/>
              </w:rPr>
              <w:t>1+5%</w:t>
            </w:r>
            <w:r w:rsidRPr="001B3029">
              <w:rPr>
                <w:rFonts w:ascii="Arial" w:eastAsia="华文细黑" w:hAnsi="Arial" w:cs="Arial"/>
                <w:sz w:val="18"/>
                <w:szCs w:val="18"/>
              </w:rPr>
              <w:t>）</w:t>
            </w:r>
          </w:p>
        </w:tc>
        <w:tc>
          <w:tcPr>
            <w:tcW w:w="807" w:type="pct"/>
            <w:shd w:val="clear" w:color="auto" w:fill="auto"/>
            <w:vAlign w:val="center"/>
          </w:tcPr>
          <w:p w14:paraId="246ABBA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shd w:val="clear" w:color="auto" w:fill="auto"/>
            <w:vAlign w:val="center"/>
          </w:tcPr>
          <w:p w14:paraId="2DAE38B5"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.6%</w:t>
            </w:r>
          </w:p>
        </w:tc>
      </w:tr>
      <w:tr w:rsidR="00191F9B" w:rsidRPr="00F54238" w14:paraId="4F1E4155" w14:textId="77777777" w:rsidTr="0042003B">
        <w:trPr>
          <w:trHeight w:val="113"/>
        </w:trPr>
        <w:tc>
          <w:tcPr>
            <w:tcW w:w="376" w:type="pct"/>
            <w:shd w:val="clear" w:color="auto" w:fill="auto"/>
            <w:noWrap/>
            <w:vAlign w:val="center"/>
          </w:tcPr>
          <w:p w14:paraId="2BAA327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hint="eastAsia"/>
                <w:sz w:val="18"/>
                <w:szCs w:val="18"/>
              </w:rPr>
              <w:t>）</w:t>
            </w:r>
          </w:p>
        </w:tc>
        <w:tc>
          <w:tcPr>
            <w:tcW w:w="1079" w:type="pct"/>
            <w:shd w:val="clear" w:color="auto" w:fill="auto"/>
            <w:noWrap/>
            <w:vAlign w:val="center"/>
          </w:tcPr>
          <w:p w14:paraId="3B5DB5D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房产税</w:t>
            </w:r>
          </w:p>
        </w:tc>
        <w:tc>
          <w:tcPr>
            <w:tcW w:w="441" w:type="pct"/>
            <w:shd w:val="clear" w:color="auto" w:fill="auto"/>
            <w:noWrap/>
            <w:vAlign w:val="center"/>
          </w:tcPr>
          <w:p w14:paraId="15152FE7" w14:textId="77777777" w:rsidR="00191F9B"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117.3</w:t>
            </w:r>
          </w:p>
        </w:tc>
        <w:tc>
          <w:tcPr>
            <w:tcW w:w="1765" w:type="pct"/>
            <w:shd w:val="clear" w:color="auto" w:fill="auto"/>
            <w:vAlign w:val="center"/>
          </w:tcPr>
          <w:p w14:paraId="68DB78F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房产原值×（</w:t>
            </w:r>
            <w:r w:rsidRPr="001B3029">
              <w:rPr>
                <w:rFonts w:ascii="Arial" w:eastAsia="仿宋_GB2312" w:hAnsi="Arial" w:cs="宋体" w:hint="eastAsia"/>
                <w:color w:val="000000"/>
                <w:sz w:val="18"/>
                <w:szCs w:val="18"/>
              </w:rPr>
              <w:t>1</w:t>
            </w:r>
            <w:r w:rsidRPr="001B3029">
              <w:rPr>
                <w:rFonts w:ascii="仿宋_GB2312" w:eastAsia="仿宋_GB2312" w:hAnsi="宋体" w:cs="宋体" w:hint="eastAsia"/>
                <w:color w:val="000000"/>
                <w:sz w:val="18"/>
                <w:szCs w:val="18"/>
              </w:rPr>
              <w:t>-</w:t>
            </w:r>
            <w:r w:rsidRPr="001B3029">
              <w:rPr>
                <w:rFonts w:ascii="Arial" w:eastAsia="仿宋_GB2312" w:hAnsi="Arial" w:cs="宋体" w:hint="eastAsia"/>
                <w:color w:val="000000"/>
                <w:sz w:val="18"/>
                <w:szCs w:val="18"/>
              </w:rPr>
              <w:t>30</w:t>
            </w:r>
            <w:r w:rsidRPr="001B3029">
              <w:rPr>
                <w:rFonts w:ascii="仿宋_GB2312" w:eastAsia="仿宋_GB2312" w:hAnsi="宋体" w:cs="宋体" w:hint="eastAsia"/>
                <w:color w:val="000000"/>
                <w:sz w:val="18"/>
                <w:szCs w:val="18"/>
              </w:rPr>
              <w:t>%）×费率</w:t>
            </w:r>
          </w:p>
        </w:tc>
        <w:tc>
          <w:tcPr>
            <w:tcW w:w="807" w:type="pct"/>
            <w:shd w:val="clear" w:color="auto" w:fill="auto"/>
            <w:vAlign w:val="center"/>
          </w:tcPr>
          <w:p w14:paraId="46BDC4C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shd w:val="clear" w:color="auto" w:fill="auto"/>
            <w:vAlign w:val="center"/>
          </w:tcPr>
          <w:p w14:paraId="7933B11B"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.2%</w:t>
            </w:r>
          </w:p>
        </w:tc>
      </w:tr>
      <w:tr w:rsidR="00191F9B" w:rsidRPr="00F54238" w14:paraId="0520B41C" w14:textId="77777777" w:rsidTr="0042003B">
        <w:trPr>
          <w:trHeight w:val="113"/>
        </w:trPr>
        <w:tc>
          <w:tcPr>
            <w:tcW w:w="376" w:type="pct"/>
            <w:vMerge w:val="restart"/>
            <w:shd w:val="clear" w:color="auto" w:fill="auto"/>
            <w:noWrap/>
            <w:vAlign w:val="center"/>
          </w:tcPr>
          <w:p w14:paraId="56BD42B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hint="eastAsia"/>
                <w:sz w:val="18"/>
                <w:szCs w:val="18"/>
              </w:rPr>
              <w:t>）</w:t>
            </w:r>
          </w:p>
        </w:tc>
        <w:tc>
          <w:tcPr>
            <w:tcW w:w="1079" w:type="pct"/>
            <w:vMerge w:val="restart"/>
            <w:shd w:val="clear" w:color="auto" w:fill="auto"/>
            <w:noWrap/>
            <w:vAlign w:val="center"/>
          </w:tcPr>
          <w:p w14:paraId="35B4D1A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城镇土地使用税</w:t>
            </w:r>
          </w:p>
        </w:tc>
        <w:tc>
          <w:tcPr>
            <w:tcW w:w="441" w:type="pct"/>
            <w:vMerge w:val="restart"/>
            <w:shd w:val="clear" w:color="auto" w:fill="auto"/>
            <w:noWrap/>
            <w:vAlign w:val="center"/>
          </w:tcPr>
          <w:p w14:paraId="74DBBA79" w14:textId="77777777" w:rsidR="00191F9B"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21.6</w:t>
            </w:r>
          </w:p>
        </w:tc>
        <w:tc>
          <w:tcPr>
            <w:tcW w:w="1765" w:type="pct"/>
            <w:vMerge w:val="restart"/>
            <w:shd w:val="clear" w:color="auto" w:fill="auto"/>
            <w:vAlign w:val="center"/>
          </w:tcPr>
          <w:p w14:paraId="2C8DA6C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土地面积×取费标准</w:t>
            </w:r>
          </w:p>
        </w:tc>
        <w:tc>
          <w:tcPr>
            <w:tcW w:w="807" w:type="pct"/>
            <w:shd w:val="clear" w:color="auto" w:fill="auto"/>
            <w:vAlign w:val="center"/>
          </w:tcPr>
          <w:p w14:paraId="5142D1B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纳税标准（元/</w:t>
            </w:r>
            <w:r w:rsidRPr="001B3029">
              <w:rPr>
                <w:rFonts w:ascii="Batang" w:eastAsia="Batang" w:hAnsi="Batang" w:cs="Batang" w:hint="eastAsia"/>
                <w:sz w:val="18"/>
                <w:szCs w:val="18"/>
              </w:rPr>
              <w:t>㎡</w:t>
            </w:r>
            <w:r w:rsidRPr="001B3029">
              <w:rPr>
                <w:rFonts w:ascii="仿宋_GB2312" w:eastAsia="仿宋_GB2312" w:hAnsi="楷体_GB2312" w:cs="楷体_GB2312" w:hint="eastAsia"/>
                <w:sz w:val="18"/>
                <w:szCs w:val="18"/>
              </w:rPr>
              <w:t>）</w:t>
            </w:r>
          </w:p>
        </w:tc>
        <w:tc>
          <w:tcPr>
            <w:tcW w:w="531" w:type="pct"/>
            <w:shd w:val="clear" w:color="auto" w:fill="auto"/>
            <w:vAlign w:val="center"/>
          </w:tcPr>
          <w:p w14:paraId="0B743BA4"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8</w:t>
            </w:r>
          </w:p>
        </w:tc>
      </w:tr>
      <w:tr w:rsidR="00191F9B" w:rsidRPr="00F54238" w14:paraId="0335DE8F" w14:textId="77777777" w:rsidTr="0042003B">
        <w:trPr>
          <w:trHeight w:val="113"/>
        </w:trPr>
        <w:tc>
          <w:tcPr>
            <w:tcW w:w="376" w:type="pct"/>
            <w:vMerge/>
            <w:shd w:val="clear" w:color="auto" w:fill="auto"/>
            <w:noWrap/>
            <w:vAlign w:val="center"/>
          </w:tcPr>
          <w:p w14:paraId="52AA4C1F" w14:textId="77777777" w:rsidR="00191F9B"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noWrap/>
            <w:vAlign w:val="center"/>
          </w:tcPr>
          <w:p w14:paraId="6A3712B5" w14:textId="77777777" w:rsidR="00191F9B" w:rsidRDefault="00191F9B" w:rsidP="0042003B">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tcPr>
          <w:p w14:paraId="5DD5949A" w14:textId="77777777" w:rsidR="00191F9B" w:rsidRDefault="00191F9B" w:rsidP="0042003B">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vAlign w:val="center"/>
          </w:tcPr>
          <w:p w14:paraId="65B2B288" w14:textId="77777777" w:rsidR="00191F9B" w:rsidRPr="001B3029" w:rsidRDefault="00191F9B" w:rsidP="0042003B">
            <w:pPr>
              <w:widowControl/>
              <w:adjustRightInd/>
              <w:spacing w:line="276" w:lineRule="auto"/>
              <w:textAlignment w:val="auto"/>
              <w:rPr>
                <w:rFonts w:ascii="仿宋_GB2312" w:eastAsia="仿宋_GB2312" w:hAnsi="宋体" w:cs="宋体"/>
                <w:color w:val="000000"/>
                <w:sz w:val="18"/>
                <w:szCs w:val="18"/>
              </w:rPr>
            </w:pPr>
          </w:p>
        </w:tc>
        <w:tc>
          <w:tcPr>
            <w:tcW w:w="807" w:type="pct"/>
            <w:shd w:val="clear" w:color="auto" w:fill="auto"/>
            <w:vAlign w:val="center"/>
          </w:tcPr>
          <w:p w14:paraId="1377FC6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土地面积（</w:t>
            </w:r>
            <w:r w:rsidRPr="001B3029">
              <w:rPr>
                <w:rFonts w:ascii="Batang" w:eastAsia="Batang" w:hAnsi="Batang" w:cs="Batang" w:hint="eastAsia"/>
                <w:sz w:val="18"/>
                <w:szCs w:val="18"/>
              </w:rPr>
              <w:t>㎡</w:t>
            </w:r>
            <w:r>
              <w:rPr>
                <w:rFonts w:ascii="Arial" w:eastAsia="仿宋_GB2312" w:hAnsi="Arial" w:cs="Arial" w:hint="eastAsia"/>
                <w:sz w:val="18"/>
                <w:szCs w:val="18"/>
              </w:rPr>
              <w:t>）</w:t>
            </w:r>
          </w:p>
        </w:tc>
        <w:tc>
          <w:tcPr>
            <w:tcW w:w="531" w:type="pct"/>
            <w:shd w:val="clear" w:color="auto" w:fill="auto"/>
            <w:vAlign w:val="center"/>
          </w:tcPr>
          <w:p w14:paraId="7D1AAB98"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11989.5</w:t>
            </w:r>
          </w:p>
        </w:tc>
      </w:tr>
      <w:tr w:rsidR="00191F9B" w:rsidRPr="00F54238" w14:paraId="4F5BABD2" w14:textId="77777777" w:rsidTr="0042003B">
        <w:trPr>
          <w:trHeight w:val="113"/>
        </w:trPr>
        <w:tc>
          <w:tcPr>
            <w:tcW w:w="376" w:type="pct"/>
            <w:shd w:val="clear" w:color="auto" w:fill="auto"/>
            <w:noWrap/>
            <w:vAlign w:val="center"/>
            <w:hideMark/>
          </w:tcPr>
          <w:p w14:paraId="44A7BCA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71FC84E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维修费</w:t>
            </w:r>
          </w:p>
        </w:tc>
        <w:tc>
          <w:tcPr>
            <w:tcW w:w="441" w:type="pct"/>
            <w:shd w:val="clear" w:color="auto" w:fill="auto"/>
            <w:noWrap/>
            <w:vAlign w:val="center"/>
            <w:hideMark/>
          </w:tcPr>
          <w:p w14:paraId="7F832133"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139.7</w:t>
            </w:r>
          </w:p>
        </w:tc>
        <w:tc>
          <w:tcPr>
            <w:tcW w:w="1765" w:type="pct"/>
            <w:shd w:val="clear" w:color="auto" w:fill="auto"/>
            <w:vAlign w:val="center"/>
            <w:hideMark/>
          </w:tcPr>
          <w:p w14:paraId="649DA3D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建筑物重置价格</w:t>
            </w:r>
            <w:r w:rsidRPr="00F54238">
              <w:rPr>
                <w:rFonts w:ascii="Arial" w:eastAsia="仿宋_GB2312" w:hAnsi="Arial" w:cs="Arial"/>
                <w:sz w:val="18"/>
                <w:szCs w:val="18"/>
              </w:rPr>
              <w:t>×</w:t>
            </w:r>
            <w:r w:rsidRPr="00F54238">
              <w:rPr>
                <w:rFonts w:ascii="Arial" w:eastAsia="仿宋_GB2312" w:hAnsi="Arial" w:cs="Arial"/>
                <w:sz w:val="18"/>
                <w:szCs w:val="18"/>
              </w:rPr>
              <w:t>维修费率</w:t>
            </w:r>
          </w:p>
        </w:tc>
        <w:tc>
          <w:tcPr>
            <w:tcW w:w="807" w:type="pct"/>
            <w:shd w:val="clear" w:color="auto" w:fill="auto"/>
            <w:noWrap/>
            <w:vAlign w:val="center"/>
            <w:hideMark/>
          </w:tcPr>
          <w:p w14:paraId="0EA2D11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73B0C83"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w:t>
            </w:r>
            <w:r>
              <w:rPr>
                <w:rFonts w:ascii="Arial" w:eastAsia="仿宋_GB2312" w:hAnsi="Arial" w:cs="Arial"/>
                <w:sz w:val="18"/>
                <w:szCs w:val="18"/>
              </w:rPr>
              <w:t>0</w:t>
            </w:r>
            <w:r w:rsidRPr="00F54238">
              <w:rPr>
                <w:rFonts w:ascii="Arial" w:eastAsia="仿宋_GB2312" w:hAnsi="Arial" w:cs="Arial"/>
                <w:sz w:val="18"/>
                <w:szCs w:val="18"/>
              </w:rPr>
              <w:t>0%</w:t>
            </w:r>
          </w:p>
        </w:tc>
      </w:tr>
      <w:tr w:rsidR="00191F9B" w:rsidRPr="00F54238" w14:paraId="6350AA2E" w14:textId="77777777" w:rsidTr="0042003B">
        <w:trPr>
          <w:trHeight w:val="113"/>
        </w:trPr>
        <w:tc>
          <w:tcPr>
            <w:tcW w:w="376" w:type="pct"/>
            <w:shd w:val="clear" w:color="auto" w:fill="auto"/>
            <w:noWrap/>
            <w:vAlign w:val="center"/>
            <w:hideMark/>
          </w:tcPr>
          <w:p w14:paraId="0ADB73E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1FFA2BE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保险费</w:t>
            </w:r>
          </w:p>
        </w:tc>
        <w:tc>
          <w:tcPr>
            <w:tcW w:w="441" w:type="pct"/>
            <w:shd w:val="clear" w:color="auto" w:fill="auto"/>
            <w:noWrap/>
            <w:vAlign w:val="center"/>
            <w:hideMark/>
          </w:tcPr>
          <w:p w14:paraId="5B720ABD"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14</w:t>
            </w:r>
          </w:p>
        </w:tc>
        <w:tc>
          <w:tcPr>
            <w:tcW w:w="1765" w:type="pct"/>
            <w:shd w:val="clear" w:color="auto" w:fill="auto"/>
            <w:vAlign w:val="center"/>
            <w:hideMark/>
          </w:tcPr>
          <w:p w14:paraId="4112D0B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现值</w:t>
            </w:r>
            <w:r w:rsidRPr="00F54238">
              <w:rPr>
                <w:rFonts w:ascii="Arial" w:eastAsia="仿宋_GB2312" w:hAnsi="Arial" w:cs="Arial"/>
                <w:sz w:val="18"/>
                <w:szCs w:val="18"/>
              </w:rPr>
              <w:t>×</w:t>
            </w:r>
            <w:r w:rsidRPr="00F54238">
              <w:rPr>
                <w:rFonts w:ascii="Arial" w:eastAsia="仿宋_GB2312" w:hAnsi="Arial" w:cs="Arial"/>
                <w:sz w:val="18"/>
                <w:szCs w:val="18"/>
              </w:rPr>
              <w:t>保险费率</w:t>
            </w:r>
          </w:p>
        </w:tc>
        <w:tc>
          <w:tcPr>
            <w:tcW w:w="807" w:type="pct"/>
            <w:shd w:val="clear" w:color="auto" w:fill="auto"/>
            <w:noWrap/>
            <w:vAlign w:val="center"/>
            <w:hideMark/>
          </w:tcPr>
          <w:p w14:paraId="09DF124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DCD9818"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0.1</w:t>
            </w:r>
            <w:r>
              <w:rPr>
                <w:rFonts w:ascii="Arial" w:eastAsia="仿宋_GB2312" w:hAnsi="Arial" w:cs="Arial"/>
                <w:sz w:val="18"/>
                <w:szCs w:val="18"/>
              </w:rPr>
              <w:t>0</w:t>
            </w:r>
            <w:r w:rsidRPr="00F54238">
              <w:rPr>
                <w:rFonts w:ascii="Arial" w:eastAsia="仿宋_GB2312" w:hAnsi="Arial" w:cs="Arial"/>
                <w:sz w:val="18"/>
                <w:szCs w:val="18"/>
              </w:rPr>
              <w:t>0%</w:t>
            </w:r>
          </w:p>
        </w:tc>
      </w:tr>
      <w:tr w:rsidR="00191F9B" w:rsidRPr="00F54238" w14:paraId="1B61EB86" w14:textId="77777777" w:rsidTr="0042003B">
        <w:trPr>
          <w:trHeight w:val="113"/>
        </w:trPr>
        <w:tc>
          <w:tcPr>
            <w:tcW w:w="376" w:type="pct"/>
            <w:shd w:val="clear" w:color="auto" w:fill="auto"/>
            <w:noWrap/>
            <w:vAlign w:val="center"/>
            <w:hideMark/>
          </w:tcPr>
          <w:p w14:paraId="289DA245"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266F8B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035FB762"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sz w:val="18"/>
                <w:szCs w:val="18"/>
              </w:rPr>
              <w:t>9.1</w:t>
            </w:r>
          </w:p>
        </w:tc>
        <w:tc>
          <w:tcPr>
            <w:tcW w:w="1765" w:type="pct"/>
            <w:shd w:val="clear" w:color="auto" w:fill="auto"/>
            <w:vAlign w:val="center"/>
            <w:hideMark/>
          </w:tcPr>
          <w:p w14:paraId="0A0AE19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807" w:type="pct"/>
            <w:shd w:val="clear" w:color="auto" w:fill="auto"/>
            <w:noWrap/>
            <w:vAlign w:val="center"/>
            <w:hideMark/>
          </w:tcPr>
          <w:p w14:paraId="5E7D90D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22B1F71"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1.0%</w:t>
            </w:r>
          </w:p>
        </w:tc>
      </w:tr>
      <w:tr w:rsidR="00191F9B" w:rsidRPr="00F54238" w14:paraId="04437F81" w14:textId="77777777" w:rsidTr="0042003B">
        <w:trPr>
          <w:trHeight w:val="113"/>
        </w:trPr>
        <w:tc>
          <w:tcPr>
            <w:tcW w:w="376" w:type="pct"/>
            <w:shd w:val="clear" w:color="auto" w:fill="auto"/>
            <w:noWrap/>
            <w:vAlign w:val="center"/>
            <w:hideMark/>
          </w:tcPr>
          <w:p w14:paraId="1695335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p>
        </w:tc>
        <w:tc>
          <w:tcPr>
            <w:tcW w:w="1079" w:type="pct"/>
            <w:shd w:val="clear" w:color="auto" w:fill="auto"/>
            <w:vAlign w:val="center"/>
            <w:hideMark/>
          </w:tcPr>
          <w:p w14:paraId="74E0861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不动产</w:t>
            </w:r>
            <w:r w:rsidRPr="00F54238">
              <w:rPr>
                <w:rFonts w:ascii="Arial" w:eastAsia="仿宋_GB2312" w:hAnsi="Arial" w:cs="Arial"/>
                <w:sz w:val="18"/>
                <w:szCs w:val="18"/>
              </w:rPr>
              <w:t>未来第一年净收益</w:t>
            </w:r>
          </w:p>
        </w:tc>
        <w:tc>
          <w:tcPr>
            <w:tcW w:w="441" w:type="pct"/>
            <w:shd w:val="clear" w:color="auto" w:fill="auto"/>
            <w:noWrap/>
            <w:vAlign w:val="center"/>
            <w:hideMark/>
          </w:tcPr>
          <w:p w14:paraId="64863F75"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3366</w:t>
            </w:r>
          </w:p>
        </w:tc>
        <w:tc>
          <w:tcPr>
            <w:tcW w:w="3103" w:type="pct"/>
            <w:gridSpan w:val="3"/>
            <w:shd w:val="clear" w:color="auto" w:fill="auto"/>
            <w:vAlign w:val="center"/>
            <w:hideMark/>
          </w:tcPr>
          <w:p w14:paraId="0D3D507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年经营费用</w:t>
            </w:r>
          </w:p>
        </w:tc>
      </w:tr>
      <w:tr w:rsidR="00191F9B" w:rsidRPr="00F54238" w14:paraId="1480A371" w14:textId="77777777" w:rsidTr="0042003B">
        <w:trPr>
          <w:trHeight w:val="113"/>
        </w:trPr>
        <w:tc>
          <w:tcPr>
            <w:tcW w:w="376" w:type="pct"/>
            <w:vMerge w:val="restart"/>
            <w:shd w:val="clear" w:color="auto" w:fill="auto"/>
            <w:noWrap/>
            <w:vAlign w:val="center"/>
            <w:hideMark/>
          </w:tcPr>
          <w:p w14:paraId="2C7F2EC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p>
        </w:tc>
        <w:tc>
          <w:tcPr>
            <w:tcW w:w="1079" w:type="pct"/>
            <w:vMerge w:val="restart"/>
            <w:shd w:val="clear" w:color="auto" w:fill="auto"/>
            <w:vAlign w:val="center"/>
            <w:hideMark/>
          </w:tcPr>
          <w:p w14:paraId="2632B455"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p>
        </w:tc>
        <w:tc>
          <w:tcPr>
            <w:tcW w:w="441" w:type="pct"/>
            <w:vMerge w:val="restart"/>
            <w:shd w:val="clear" w:color="auto" w:fill="auto"/>
            <w:noWrap/>
            <w:vAlign w:val="center"/>
            <w:hideMark/>
          </w:tcPr>
          <w:p w14:paraId="023CD628" w14:textId="4C3DA6D9"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45517</w:t>
            </w:r>
          </w:p>
        </w:tc>
        <w:tc>
          <w:tcPr>
            <w:tcW w:w="1765" w:type="pct"/>
            <w:vMerge w:val="restart"/>
            <w:shd w:val="clear" w:color="auto" w:fill="auto"/>
            <w:vAlign w:val="center"/>
            <w:hideMark/>
          </w:tcPr>
          <w:p w14:paraId="72F075A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房地产未来第一年净收益</w:t>
            </w:r>
            <w:r w:rsidRPr="00F54238">
              <w:rPr>
                <w:rFonts w:ascii="Arial" w:eastAsia="仿宋_GB2312" w:hAnsi="Arial" w:cs="Arial"/>
                <w:sz w:val="18"/>
                <w:szCs w:val="18"/>
              </w:rPr>
              <w:t>×</w:t>
            </w:r>
          </w:p>
          <w:p w14:paraId="0DDD64B4" w14:textId="77777777" w:rsidR="00191F9B" w:rsidRPr="00F54238" w:rsidRDefault="00191F9B" w:rsidP="0042003B">
            <w:pPr>
              <w:spacing w:line="276" w:lineRule="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r w:rsidRPr="00F54238">
              <w:rPr>
                <w:rFonts w:ascii="Arial" w:eastAsia="仿宋_GB2312" w:hAnsi="Arial" w:cs="Arial"/>
                <w:sz w:val="18"/>
                <w:szCs w:val="18"/>
              </w:rPr>
              <w:t>(1+g)/(1+Y)</w:t>
            </w:r>
            <w:r w:rsidRPr="00F54238">
              <w:rPr>
                <w:rFonts w:ascii="Arial" w:eastAsia="仿宋_GB2312" w:hAnsi="Arial" w:cs="Arial"/>
                <w:sz w:val="18"/>
                <w:szCs w:val="18"/>
              </w:rPr>
              <w:t>）</w:t>
            </w:r>
            <w:r w:rsidRPr="00F54238">
              <w:rPr>
                <w:rFonts w:ascii="Arial" w:eastAsia="仿宋_GB2312" w:hAnsi="Arial" w:cs="Arial"/>
                <w:sz w:val="18"/>
                <w:szCs w:val="18"/>
              </w:rPr>
              <w:t xml:space="preserve"> ^n ]/(Y-g)</w:t>
            </w:r>
          </w:p>
        </w:tc>
        <w:tc>
          <w:tcPr>
            <w:tcW w:w="807" w:type="pct"/>
            <w:shd w:val="clear" w:color="auto" w:fill="auto"/>
            <w:noWrap/>
            <w:vAlign w:val="center"/>
            <w:hideMark/>
          </w:tcPr>
          <w:p w14:paraId="016D154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报酬率（</w:t>
            </w:r>
            <w:r w:rsidRPr="00F54238">
              <w:rPr>
                <w:rFonts w:ascii="Arial" w:eastAsia="仿宋_GB2312" w:hAnsi="Arial" w:cs="Arial"/>
                <w:sz w:val="18"/>
                <w:szCs w:val="18"/>
              </w:rPr>
              <w:t>Y</w:t>
            </w:r>
            <w:r w:rsidRPr="00F54238">
              <w:rPr>
                <w:rFonts w:ascii="Arial" w:eastAsia="仿宋_GB2312" w:hAnsi="Arial" w:cs="Arial"/>
                <w:sz w:val="18"/>
                <w:szCs w:val="18"/>
              </w:rPr>
              <w:t>）</w:t>
            </w:r>
          </w:p>
        </w:tc>
        <w:tc>
          <w:tcPr>
            <w:tcW w:w="531" w:type="pct"/>
            <w:shd w:val="clear" w:color="auto" w:fill="auto"/>
            <w:noWrap/>
            <w:vAlign w:val="center"/>
            <w:hideMark/>
          </w:tcPr>
          <w:p w14:paraId="50D4F325"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w:t>
            </w:r>
            <w:r w:rsidRPr="00F54238">
              <w:rPr>
                <w:rFonts w:ascii="Arial" w:eastAsia="仿宋_GB2312" w:hAnsi="Arial" w:cs="Arial"/>
                <w:sz w:val="18"/>
                <w:szCs w:val="18"/>
              </w:rPr>
              <w:t>%</w:t>
            </w:r>
          </w:p>
        </w:tc>
      </w:tr>
      <w:tr w:rsidR="00191F9B" w:rsidRPr="00F54238" w14:paraId="5FD889E3" w14:textId="77777777" w:rsidTr="0042003B">
        <w:trPr>
          <w:trHeight w:val="113"/>
        </w:trPr>
        <w:tc>
          <w:tcPr>
            <w:tcW w:w="376" w:type="pct"/>
            <w:vMerge/>
            <w:shd w:val="clear" w:color="auto" w:fill="auto"/>
            <w:noWrap/>
            <w:vAlign w:val="center"/>
            <w:hideMark/>
          </w:tcPr>
          <w:p w14:paraId="260AF28E"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0D07F686"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05892A5B"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765" w:type="pct"/>
            <w:vMerge/>
            <w:shd w:val="clear" w:color="auto" w:fill="auto"/>
            <w:vAlign w:val="center"/>
            <w:hideMark/>
          </w:tcPr>
          <w:p w14:paraId="7A2A96F5"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4EEE342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收益年期</w:t>
            </w:r>
            <w:r w:rsidRPr="00F54238">
              <w:rPr>
                <w:rFonts w:ascii="Arial" w:eastAsia="仿宋_GB2312" w:hAnsi="Arial" w:cs="Arial"/>
                <w:sz w:val="18"/>
                <w:szCs w:val="18"/>
              </w:rPr>
              <w:t>(n)</w:t>
            </w:r>
          </w:p>
        </w:tc>
        <w:tc>
          <w:tcPr>
            <w:tcW w:w="531" w:type="pct"/>
            <w:shd w:val="clear" w:color="auto" w:fill="auto"/>
            <w:noWrap/>
            <w:vAlign w:val="center"/>
            <w:hideMark/>
          </w:tcPr>
          <w:p w14:paraId="2353C5D0" w14:textId="488E18C4"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commentRangeStart w:id="990"/>
            <w:r>
              <w:rPr>
                <w:rFonts w:ascii="Arial" w:eastAsia="仿宋_GB2312" w:hAnsi="Arial" w:cs="Arial"/>
                <w:sz w:val="18"/>
                <w:szCs w:val="18"/>
              </w:rPr>
              <w:t>25.43</w:t>
            </w:r>
            <w:commentRangeEnd w:id="990"/>
            <w:r w:rsidR="009A09E5">
              <w:rPr>
                <w:rStyle w:val="aff3"/>
              </w:rPr>
              <w:commentReference w:id="990"/>
            </w:r>
          </w:p>
        </w:tc>
      </w:tr>
      <w:tr w:rsidR="00191F9B" w:rsidRPr="00F54238" w14:paraId="48647EB2" w14:textId="77777777" w:rsidTr="0042003B">
        <w:trPr>
          <w:trHeight w:val="113"/>
        </w:trPr>
        <w:tc>
          <w:tcPr>
            <w:tcW w:w="376" w:type="pct"/>
            <w:vMerge/>
            <w:shd w:val="clear" w:color="auto" w:fill="auto"/>
            <w:noWrap/>
            <w:vAlign w:val="center"/>
            <w:hideMark/>
          </w:tcPr>
          <w:p w14:paraId="112EB4B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47D69B0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0F0551C1"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c>
          <w:tcPr>
            <w:tcW w:w="1765" w:type="pct"/>
            <w:vMerge/>
            <w:shd w:val="clear" w:color="auto" w:fill="auto"/>
            <w:vAlign w:val="center"/>
            <w:hideMark/>
          </w:tcPr>
          <w:p w14:paraId="5A1E0B2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807" w:type="pct"/>
            <w:shd w:val="clear" w:color="auto" w:fill="auto"/>
            <w:noWrap/>
            <w:vAlign w:val="center"/>
            <w:hideMark/>
          </w:tcPr>
          <w:p w14:paraId="4D9F30F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年增长比率</w:t>
            </w:r>
            <w:r w:rsidRPr="00F54238">
              <w:rPr>
                <w:rFonts w:ascii="Arial" w:eastAsia="仿宋_GB2312" w:hAnsi="Arial" w:cs="Arial"/>
                <w:sz w:val="18"/>
                <w:szCs w:val="18"/>
              </w:rPr>
              <w:t>(g)</w:t>
            </w:r>
          </w:p>
        </w:tc>
        <w:tc>
          <w:tcPr>
            <w:tcW w:w="531" w:type="pct"/>
            <w:shd w:val="clear" w:color="auto" w:fill="auto"/>
            <w:noWrap/>
            <w:vAlign w:val="center"/>
            <w:hideMark/>
          </w:tcPr>
          <w:p w14:paraId="6F270E82"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0.0</w:t>
            </w:r>
            <w:r w:rsidRPr="00F54238">
              <w:rPr>
                <w:rFonts w:ascii="Arial" w:eastAsia="仿宋_GB2312" w:hAnsi="Arial" w:cs="Arial"/>
                <w:sz w:val="18"/>
                <w:szCs w:val="18"/>
              </w:rPr>
              <w:t>%</w:t>
            </w:r>
          </w:p>
        </w:tc>
      </w:tr>
      <w:tr w:rsidR="00191F9B" w:rsidRPr="00F54238" w14:paraId="55D9CEAD" w14:textId="77777777" w:rsidTr="0042003B">
        <w:trPr>
          <w:trHeight w:val="113"/>
        </w:trPr>
        <w:tc>
          <w:tcPr>
            <w:tcW w:w="376" w:type="pct"/>
            <w:shd w:val="clear" w:color="auto" w:fill="auto"/>
            <w:noWrap/>
            <w:vAlign w:val="center"/>
            <w:hideMark/>
          </w:tcPr>
          <w:p w14:paraId="525D5B0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6</w:t>
            </w:r>
          </w:p>
        </w:tc>
        <w:tc>
          <w:tcPr>
            <w:tcW w:w="1079" w:type="pct"/>
            <w:shd w:val="clear" w:color="auto" w:fill="auto"/>
            <w:noWrap/>
            <w:vAlign w:val="center"/>
            <w:hideMark/>
          </w:tcPr>
          <w:p w14:paraId="627A697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单价</w:t>
            </w:r>
            <w:r w:rsidRPr="00F54238">
              <w:rPr>
                <w:rFonts w:ascii="Arial" w:eastAsia="仿宋_GB2312" w:hAnsi="Arial" w:cs="Arial"/>
                <w:sz w:val="18"/>
                <w:szCs w:val="18"/>
              </w:rPr>
              <w:t>(</w:t>
            </w:r>
            <w:r w:rsidRPr="00F54238">
              <w:rPr>
                <w:rFonts w:ascii="Arial" w:eastAsia="仿宋_GB2312" w:hAnsi="Arial" w:cs="Arial"/>
                <w:sz w:val="18"/>
                <w:szCs w:val="18"/>
              </w:rPr>
              <w:t>元</w:t>
            </w:r>
            <w:r w:rsidRPr="00F54238">
              <w:rPr>
                <w:rFonts w:ascii="Arial" w:eastAsia="仿宋_GB2312" w:hAnsi="Arial" w:cs="Arial"/>
                <w:sz w:val="18"/>
                <w:szCs w:val="18"/>
              </w:rPr>
              <w:t>/</w:t>
            </w:r>
            <w:r w:rsidRPr="00F54238">
              <w:rPr>
                <w:rFonts w:ascii="Arial" w:eastAsia="仿宋_GB2312" w:hAnsi="Arial" w:cs="Arial"/>
                <w:sz w:val="18"/>
                <w:szCs w:val="18"/>
              </w:rPr>
              <w:t>平方米</w:t>
            </w:r>
            <w:r w:rsidRPr="00F54238">
              <w:rPr>
                <w:rFonts w:ascii="Arial" w:eastAsia="仿宋_GB2312" w:hAnsi="Arial" w:cs="Arial"/>
                <w:sz w:val="18"/>
                <w:szCs w:val="18"/>
              </w:rPr>
              <w:t>)</w:t>
            </w:r>
          </w:p>
        </w:tc>
        <w:tc>
          <w:tcPr>
            <w:tcW w:w="441" w:type="pct"/>
            <w:shd w:val="clear" w:color="auto" w:fill="auto"/>
            <w:noWrap/>
            <w:vAlign w:val="center"/>
            <w:hideMark/>
          </w:tcPr>
          <w:p w14:paraId="0D2C19F3" w14:textId="05EA0FB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30346</w:t>
            </w:r>
          </w:p>
        </w:tc>
        <w:tc>
          <w:tcPr>
            <w:tcW w:w="1765" w:type="pct"/>
            <w:shd w:val="clear" w:color="auto" w:fill="auto"/>
            <w:noWrap/>
            <w:vAlign w:val="center"/>
            <w:hideMark/>
          </w:tcPr>
          <w:p w14:paraId="6FEC4974" w14:textId="2CB3EFFF"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r w:rsidRPr="00F54238">
              <w:rPr>
                <w:rFonts w:ascii="Arial" w:eastAsia="仿宋_GB2312" w:hAnsi="Arial" w:cs="Arial"/>
                <w:sz w:val="18"/>
                <w:szCs w:val="18"/>
              </w:rPr>
              <w:t>÷</w:t>
            </w:r>
            <w:del w:id="991" w:author="KG" w:date="2022-02-16T10:12:00Z">
              <w:r w:rsidRPr="00F54238" w:rsidDel="009B6F31">
                <w:rPr>
                  <w:rFonts w:ascii="Arial" w:eastAsia="仿宋_GB2312" w:hAnsi="Arial" w:cs="Arial"/>
                  <w:sz w:val="18"/>
                  <w:szCs w:val="18"/>
                </w:rPr>
                <w:delText>建筑面积</w:delText>
              </w:r>
            </w:del>
            <w:ins w:id="992" w:author="KG" w:date="2022-02-16T10:12:00Z">
              <w:r w:rsidR="009B6F31">
                <w:rPr>
                  <w:rFonts w:ascii="Arial" w:eastAsia="仿宋_GB2312" w:hAnsi="Arial" w:cs="Arial"/>
                  <w:sz w:val="18"/>
                  <w:szCs w:val="18"/>
                </w:rPr>
                <w:t>规划建筑面积</w:t>
              </w:r>
            </w:ins>
          </w:p>
        </w:tc>
        <w:tc>
          <w:tcPr>
            <w:tcW w:w="807" w:type="pct"/>
            <w:shd w:val="clear" w:color="auto" w:fill="auto"/>
            <w:noWrap/>
            <w:vAlign w:val="center"/>
            <w:hideMark/>
          </w:tcPr>
          <w:p w14:paraId="56CAE099" w14:textId="0E0AC31C" w:rsidR="00191F9B" w:rsidRPr="00F54238" w:rsidRDefault="00191F9B" w:rsidP="0042003B">
            <w:pPr>
              <w:widowControl/>
              <w:adjustRightInd/>
              <w:spacing w:line="276" w:lineRule="auto"/>
              <w:textAlignment w:val="auto"/>
              <w:rPr>
                <w:rFonts w:ascii="Arial" w:eastAsia="仿宋_GB2312" w:hAnsi="Arial" w:cs="Arial"/>
                <w:sz w:val="18"/>
                <w:szCs w:val="18"/>
              </w:rPr>
            </w:pPr>
            <w:del w:id="993" w:author="KG" w:date="2022-02-16T10:12:00Z">
              <w:r w:rsidRPr="00F54238" w:rsidDel="009B6F31">
                <w:rPr>
                  <w:rFonts w:ascii="Arial" w:eastAsia="仿宋_GB2312" w:hAnsi="Arial" w:cs="Arial"/>
                  <w:sz w:val="18"/>
                  <w:szCs w:val="18"/>
                </w:rPr>
                <w:delText>建筑面积</w:delText>
              </w:r>
            </w:del>
            <w:ins w:id="994" w:author="KG" w:date="2022-02-16T10:12:00Z">
              <w:r w:rsidR="009B6F31">
                <w:rPr>
                  <w:rFonts w:ascii="Arial" w:eastAsia="仿宋_GB2312" w:hAnsi="Arial" w:cs="Arial"/>
                  <w:sz w:val="18"/>
                  <w:szCs w:val="18"/>
                </w:rPr>
                <w:t>规划建筑面积</w:t>
              </w:r>
            </w:ins>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noWrap/>
            <w:vAlign w:val="center"/>
            <w:hideMark/>
          </w:tcPr>
          <w:p w14:paraId="4017385B"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4999.25</w:t>
            </w:r>
          </w:p>
        </w:tc>
      </w:tr>
    </w:tbl>
    <w:p w14:paraId="1FDAB7F6" w14:textId="77777777" w:rsidR="00191F9B" w:rsidRDefault="00191F9B" w:rsidP="00191F9B">
      <w:pPr>
        <w:spacing w:line="360" w:lineRule="auto"/>
        <w:jc w:val="both"/>
        <w:rPr>
          <w:rFonts w:ascii="Arial" w:eastAsia="仿宋_GB2312" w:hAnsi="Arial" w:cs="Arial"/>
          <w:bCs/>
          <w:sz w:val="28"/>
        </w:rPr>
      </w:pPr>
    </w:p>
    <w:p w14:paraId="24D02E89" w14:textId="77777777" w:rsidR="00191F9B" w:rsidRDefault="00191F9B" w:rsidP="00191F9B">
      <w:pPr>
        <w:spacing w:before="50" w:after="50" w:line="360" w:lineRule="auto"/>
        <w:ind w:firstLineChars="200" w:firstLine="560"/>
        <w:rPr>
          <w:rFonts w:ascii="Arial" w:eastAsia="仿宋_GB2312" w:hAnsi="Arial" w:cs="Arial"/>
          <w:bCs/>
          <w:sz w:val="28"/>
        </w:rPr>
      </w:pPr>
      <w:r>
        <w:rPr>
          <w:rFonts w:ascii="Arial" w:eastAsia="仿宋_GB2312" w:hAnsi="Arial" w:cs="Arial"/>
          <w:bCs/>
          <w:sz w:val="28"/>
        </w:rPr>
        <w:br w:type="page"/>
      </w:r>
    </w:p>
    <w:p w14:paraId="61961343" w14:textId="77777777" w:rsidR="00191F9B" w:rsidRDefault="00191F9B" w:rsidP="00191F9B">
      <w:pPr>
        <w:spacing w:before="50" w:after="50" w:line="360" w:lineRule="auto"/>
        <w:ind w:firstLineChars="200" w:firstLine="560"/>
        <w:rPr>
          <w:rFonts w:ascii="Arial" w:eastAsia="仿宋_GB2312" w:hAnsi="Arial" w:cs="Arial"/>
          <w:sz w:val="28"/>
        </w:rPr>
      </w:pPr>
      <w:r>
        <w:rPr>
          <w:rFonts w:ascii="Arial" w:eastAsia="仿宋_GB2312" w:hAnsi="Arial" w:cs="Arial"/>
          <w:bCs/>
          <w:sz w:val="28"/>
        </w:rPr>
        <w:lastRenderedPageBreak/>
        <w:t>2</w:t>
      </w:r>
      <w:r w:rsidRPr="00CE23D5">
        <w:rPr>
          <w:rFonts w:ascii="Arial" w:eastAsia="仿宋_GB2312" w:hAnsi="Arial" w:cs="Arial"/>
          <w:bCs/>
          <w:sz w:val="28"/>
        </w:rPr>
        <w:t>）</w:t>
      </w:r>
      <w:r w:rsidRPr="00031D9D">
        <w:rPr>
          <w:rFonts w:ascii="Arial" w:eastAsia="仿宋_GB2312" w:hAnsi="Arial" w:cs="Arial" w:hint="eastAsia"/>
          <w:bCs/>
          <w:sz w:val="28"/>
        </w:rPr>
        <w:t>地上</w:t>
      </w:r>
      <w:r>
        <w:rPr>
          <w:rFonts w:ascii="Arial" w:eastAsia="仿宋_GB2312" w:hAnsi="Arial" w:cs="Arial" w:hint="eastAsia"/>
          <w:bCs/>
          <w:sz w:val="28"/>
        </w:rPr>
        <w:t>办公</w:t>
      </w:r>
      <w:r w:rsidRPr="00031D9D">
        <w:rPr>
          <w:rFonts w:ascii="Arial" w:eastAsia="仿宋_GB2312" w:hAnsi="Arial" w:cs="Arial" w:hint="eastAsia"/>
          <w:bCs/>
          <w:sz w:val="28"/>
        </w:rPr>
        <w:t>楼面熟地价</w:t>
      </w:r>
    </w:p>
    <w:p w14:paraId="556DD4D8" w14:textId="685171A3" w:rsidR="00191F9B" w:rsidRPr="008B7C15" w:rsidRDefault="00191F9B" w:rsidP="00191F9B">
      <w:pPr>
        <w:spacing w:before="50" w:after="50" w:line="360" w:lineRule="auto"/>
        <w:ind w:firstLineChars="200" w:firstLine="560"/>
        <w:jc w:val="center"/>
        <w:rPr>
          <w:rFonts w:ascii="Arial" w:eastAsia="仿宋_GB2312" w:hAnsi="Arial" w:cs="Arial"/>
          <w:sz w:val="28"/>
        </w:rPr>
      </w:pPr>
      <w:r w:rsidRPr="008B7C15">
        <w:rPr>
          <w:rFonts w:ascii="Arial" w:eastAsia="仿宋_GB2312" w:hAnsi="Arial" w:cs="Arial"/>
          <w:sz w:val="28"/>
        </w:rPr>
        <w:t>剩余法（</w:t>
      </w:r>
      <w:commentRangeStart w:id="995"/>
      <w:r>
        <w:rPr>
          <w:rFonts w:ascii="Arial" w:eastAsia="仿宋_GB2312" w:hAnsi="Arial" w:cs="Arial" w:hint="eastAsia"/>
          <w:sz w:val="28"/>
        </w:rPr>
        <w:t>办公</w:t>
      </w:r>
      <w:r>
        <w:rPr>
          <w:rFonts w:ascii="Arial" w:eastAsia="仿宋_GB2312" w:hAnsi="Arial" w:cs="Arial" w:hint="eastAsia"/>
          <w:sz w:val="28"/>
        </w:rPr>
        <w:t>2</w:t>
      </w:r>
      <w:r>
        <w:rPr>
          <w:rFonts w:ascii="Arial" w:eastAsia="仿宋_GB2312" w:hAnsi="Arial" w:cs="Arial"/>
          <w:sz w:val="28"/>
        </w:rPr>
        <w:t>5.43</w:t>
      </w:r>
      <w:r>
        <w:rPr>
          <w:rFonts w:ascii="Arial" w:eastAsia="仿宋_GB2312" w:hAnsi="Arial" w:cs="Arial" w:hint="eastAsia"/>
          <w:sz w:val="28"/>
        </w:rPr>
        <w:t>年</w:t>
      </w:r>
      <w:commentRangeEnd w:id="995"/>
      <w:r w:rsidR="009A09E5">
        <w:rPr>
          <w:rStyle w:val="aff3"/>
        </w:rPr>
        <w:commentReference w:id="995"/>
      </w:r>
      <w:r w:rsidRPr="008B7C15">
        <w:rPr>
          <w:rFonts w:ascii="Arial" w:eastAsia="仿宋_GB2312" w:hAnsi="Arial" w:cs="Arial"/>
          <w:sz w:val="28"/>
        </w:rPr>
        <w:t>）</w:t>
      </w:r>
    </w:p>
    <w:tbl>
      <w:tblPr>
        <w:tblW w:w="5066"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706"/>
        <w:gridCol w:w="2695"/>
        <w:gridCol w:w="1134"/>
        <w:gridCol w:w="994"/>
        <w:gridCol w:w="706"/>
        <w:gridCol w:w="567"/>
        <w:gridCol w:w="2614"/>
      </w:tblGrid>
      <w:tr w:rsidR="00191F9B" w:rsidRPr="00DD3279" w14:paraId="5820AE29" w14:textId="77777777" w:rsidTr="0042003B">
        <w:trPr>
          <w:cantSplit/>
          <w:tblHeader/>
          <w:jc w:val="center"/>
        </w:trPr>
        <w:tc>
          <w:tcPr>
            <w:tcW w:w="375" w:type="pct"/>
            <w:shd w:val="clear" w:color="auto" w:fill="auto"/>
            <w:noWrap/>
            <w:vAlign w:val="center"/>
            <w:hideMark/>
          </w:tcPr>
          <w:p w14:paraId="718B44B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序号</w:t>
            </w:r>
          </w:p>
        </w:tc>
        <w:tc>
          <w:tcPr>
            <w:tcW w:w="1431" w:type="pct"/>
            <w:shd w:val="clear" w:color="auto" w:fill="auto"/>
            <w:noWrap/>
            <w:vAlign w:val="center"/>
            <w:hideMark/>
          </w:tcPr>
          <w:p w14:paraId="06D765E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项目名称</w:t>
            </w:r>
          </w:p>
        </w:tc>
        <w:tc>
          <w:tcPr>
            <w:tcW w:w="602" w:type="pct"/>
            <w:shd w:val="clear" w:color="auto" w:fill="auto"/>
            <w:noWrap/>
            <w:vAlign w:val="center"/>
            <w:hideMark/>
          </w:tcPr>
          <w:p w14:paraId="106C8DCF"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总额</w:t>
            </w:r>
          </w:p>
        </w:tc>
        <w:tc>
          <w:tcPr>
            <w:tcW w:w="528" w:type="pct"/>
            <w:shd w:val="clear" w:color="auto" w:fill="auto"/>
            <w:noWrap/>
            <w:vAlign w:val="center"/>
            <w:hideMark/>
          </w:tcPr>
          <w:p w14:paraId="2F88F79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面积</w:t>
            </w:r>
          </w:p>
        </w:tc>
        <w:tc>
          <w:tcPr>
            <w:tcW w:w="375" w:type="pct"/>
            <w:shd w:val="clear" w:color="auto" w:fill="auto"/>
            <w:noWrap/>
            <w:vAlign w:val="center"/>
            <w:hideMark/>
          </w:tcPr>
          <w:p w14:paraId="348F614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单价</w:t>
            </w:r>
          </w:p>
        </w:tc>
        <w:tc>
          <w:tcPr>
            <w:tcW w:w="301" w:type="pct"/>
            <w:shd w:val="clear" w:color="auto" w:fill="auto"/>
            <w:noWrap/>
            <w:vAlign w:val="center"/>
            <w:hideMark/>
          </w:tcPr>
          <w:p w14:paraId="7B94B41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相关系数</w:t>
            </w:r>
          </w:p>
        </w:tc>
        <w:tc>
          <w:tcPr>
            <w:tcW w:w="1388" w:type="pct"/>
          </w:tcPr>
          <w:p w14:paraId="12CCDC0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备注</w:t>
            </w:r>
          </w:p>
        </w:tc>
      </w:tr>
      <w:tr w:rsidR="00191F9B" w:rsidRPr="00DD3279" w14:paraId="080E336F" w14:textId="77777777" w:rsidTr="0042003B">
        <w:trPr>
          <w:cantSplit/>
          <w:jc w:val="center"/>
        </w:trPr>
        <w:tc>
          <w:tcPr>
            <w:tcW w:w="375" w:type="pct"/>
            <w:shd w:val="clear" w:color="auto" w:fill="auto"/>
            <w:noWrap/>
            <w:vAlign w:val="center"/>
            <w:hideMark/>
          </w:tcPr>
          <w:p w14:paraId="78C643A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p>
        </w:tc>
        <w:tc>
          <w:tcPr>
            <w:tcW w:w="1431" w:type="pct"/>
            <w:shd w:val="clear" w:color="auto" w:fill="auto"/>
            <w:noWrap/>
            <w:vAlign w:val="center"/>
            <w:hideMark/>
          </w:tcPr>
          <w:p w14:paraId="691DE83B"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开发完成后不动产总价</w:t>
            </w:r>
          </w:p>
        </w:tc>
        <w:tc>
          <w:tcPr>
            <w:tcW w:w="602" w:type="pct"/>
            <w:shd w:val="clear" w:color="auto" w:fill="auto"/>
            <w:noWrap/>
            <w:vAlign w:val="center"/>
          </w:tcPr>
          <w:p w14:paraId="3B6310CD" w14:textId="50B5F370"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45517</w:t>
            </w:r>
          </w:p>
        </w:tc>
        <w:tc>
          <w:tcPr>
            <w:tcW w:w="528" w:type="pct"/>
            <w:shd w:val="clear" w:color="auto" w:fill="auto"/>
            <w:noWrap/>
            <w:vAlign w:val="center"/>
          </w:tcPr>
          <w:p w14:paraId="62885B7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242AD481" w14:textId="6D96A71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30346</w:t>
            </w:r>
          </w:p>
        </w:tc>
        <w:tc>
          <w:tcPr>
            <w:tcW w:w="301" w:type="pct"/>
            <w:shd w:val="clear" w:color="auto" w:fill="auto"/>
            <w:noWrap/>
            <w:vAlign w:val="center"/>
          </w:tcPr>
          <w:p w14:paraId="1A2729A3"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6B7524B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r>
      <w:tr w:rsidR="00191F9B" w:rsidRPr="00DD3279" w14:paraId="0B72E0ED" w14:textId="77777777" w:rsidTr="0042003B">
        <w:trPr>
          <w:cantSplit/>
          <w:jc w:val="center"/>
        </w:trPr>
        <w:tc>
          <w:tcPr>
            <w:tcW w:w="375" w:type="pct"/>
            <w:shd w:val="clear" w:color="auto" w:fill="auto"/>
            <w:vAlign w:val="center"/>
            <w:hideMark/>
          </w:tcPr>
          <w:p w14:paraId="23D7F09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p>
        </w:tc>
        <w:tc>
          <w:tcPr>
            <w:tcW w:w="1431" w:type="pct"/>
            <w:shd w:val="clear" w:color="auto" w:fill="auto"/>
            <w:noWrap/>
            <w:vAlign w:val="center"/>
            <w:hideMark/>
          </w:tcPr>
          <w:p w14:paraId="2E35540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开发成本</w:t>
            </w:r>
          </w:p>
        </w:tc>
        <w:tc>
          <w:tcPr>
            <w:tcW w:w="602" w:type="pct"/>
            <w:shd w:val="clear" w:color="auto" w:fill="auto"/>
            <w:noWrap/>
            <w:vAlign w:val="center"/>
          </w:tcPr>
          <w:p w14:paraId="4EE475F7" w14:textId="1B84E329"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13234</w:t>
            </w:r>
            <w:r w:rsidRPr="00DD3279">
              <w:rPr>
                <w:rFonts w:ascii="Arial" w:eastAsia="仿宋_GB2312" w:hAnsi="Arial" w:cs="Arial" w:hint="eastAsia"/>
                <w:sz w:val="18"/>
                <w:szCs w:val="18"/>
              </w:rPr>
              <w:t>+0.</w:t>
            </w:r>
            <w:r>
              <w:rPr>
                <w:rFonts w:ascii="Arial" w:eastAsia="仿宋_GB2312" w:hAnsi="Arial" w:cs="Arial"/>
                <w:sz w:val="18"/>
                <w:szCs w:val="18"/>
              </w:rPr>
              <w:t>1307</w:t>
            </w:r>
            <w:r w:rsidRPr="00DD3279">
              <w:rPr>
                <w:rFonts w:ascii="Arial" w:eastAsia="仿宋_GB2312" w:hAnsi="Arial" w:cs="Arial"/>
                <w:sz w:val="18"/>
                <w:szCs w:val="18"/>
              </w:rPr>
              <w:t>P</w:t>
            </w:r>
            <w:r w:rsidRPr="00DD3279">
              <w:rPr>
                <w:rFonts w:ascii="Arial" w:eastAsia="仿宋_GB2312" w:hAnsi="Arial" w:cs="Arial"/>
                <w:sz w:val="18"/>
                <w:szCs w:val="18"/>
              </w:rPr>
              <w:t>土</w:t>
            </w:r>
          </w:p>
        </w:tc>
        <w:tc>
          <w:tcPr>
            <w:tcW w:w="528" w:type="pct"/>
            <w:shd w:val="clear" w:color="auto" w:fill="auto"/>
            <w:noWrap/>
            <w:vAlign w:val="center"/>
          </w:tcPr>
          <w:p w14:paraId="2D8E6923"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B64267A"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C24EA17"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0F35510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）之和</w:t>
            </w:r>
          </w:p>
        </w:tc>
      </w:tr>
      <w:tr w:rsidR="00191F9B" w:rsidRPr="00DD3279" w14:paraId="37D98D28" w14:textId="77777777" w:rsidTr="0042003B">
        <w:trPr>
          <w:cantSplit/>
          <w:jc w:val="center"/>
        </w:trPr>
        <w:tc>
          <w:tcPr>
            <w:tcW w:w="375" w:type="pct"/>
            <w:shd w:val="clear" w:color="auto" w:fill="auto"/>
            <w:noWrap/>
            <w:vAlign w:val="center"/>
            <w:hideMark/>
          </w:tcPr>
          <w:p w14:paraId="512B93FA"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0FD8BA4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房屋建造成本</w:t>
            </w:r>
          </w:p>
        </w:tc>
        <w:tc>
          <w:tcPr>
            <w:tcW w:w="602" w:type="pct"/>
            <w:shd w:val="clear" w:color="auto" w:fill="auto"/>
            <w:noWrap/>
            <w:vAlign w:val="center"/>
          </w:tcPr>
          <w:p w14:paraId="086F3B8B"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8</w:t>
            </w:r>
            <w:r>
              <w:rPr>
                <w:rFonts w:ascii="Arial" w:eastAsia="仿宋_GB2312" w:hAnsi="Arial" w:cs="Arial"/>
                <w:sz w:val="18"/>
                <w:szCs w:val="18"/>
              </w:rPr>
              <w:t>922</w:t>
            </w:r>
          </w:p>
        </w:tc>
        <w:tc>
          <w:tcPr>
            <w:tcW w:w="528" w:type="pct"/>
            <w:shd w:val="clear" w:color="auto" w:fill="auto"/>
            <w:noWrap/>
            <w:vAlign w:val="center"/>
          </w:tcPr>
          <w:p w14:paraId="2E4BFFB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49ED10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BC4B09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53B73E3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下述</w:t>
            </w:r>
            <w:r w:rsidRPr="00DD3279">
              <w:rPr>
                <w:rFonts w:ascii="Arial" w:eastAsia="仿宋_GB2312" w:hAnsi="Arial" w:cs="Arial"/>
                <w:sz w:val="18"/>
                <w:szCs w:val="18"/>
              </w:rPr>
              <w:t>5</w:t>
            </w:r>
            <w:r w:rsidRPr="00DD3279">
              <w:rPr>
                <w:rFonts w:ascii="Arial" w:eastAsia="仿宋_GB2312" w:hAnsi="Arial" w:cs="Arial"/>
                <w:sz w:val="18"/>
                <w:szCs w:val="18"/>
              </w:rPr>
              <w:t>项之和</w:t>
            </w:r>
          </w:p>
        </w:tc>
      </w:tr>
      <w:tr w:rsidR="00191F9B" w:rsidRPr="00DD3279" w14:paraId="7F2CAB32" w14:textId="77777777" w:rsidTr="0042003B">
        <w:trPr>
          <w:cantSplit/>
          <w:jc w:val="center"/>
        </w:trPr>
        <w:tc>
          <w:tcPr>
            <w:tcW w:w="375" w:type="pct"/>
            <w:shd w:val="clear" w:color="auto" w:fill="auto"/>
            <w:noWrap/>
            <w:vAlign w:val="center"/>
            <w:hideMark/>
          </w:tcPr>
          <w:p w14:paraId="3009099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65C148A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建安费用</w:t>
            </w:r>
          </w:p>
        </w:tc>
        <w:tc>
          <w:tcPr>
            <w:tcW w:w="602" w:type="pct"/>
            <w:shd w:val="clear" w:color="auto" w:fill="auto"/>
            <w:noWrap/>
            <w:vAlign w:val="center"/>
          </w:tcPr>
          <w:p w14:paraId="430C4ED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8</w:t>
            </w:r>
            <w:r>
              <w:rPr>
                <w:rFonts w:ascii="Arial" w:eastAsia="仿宋_GB2312" w:hAnsi="Arial" w:cs="Arial"/>
                <w:sz w:val="18"/>
                <w:szCs w:val="18"/>
              </w:rPr>
              <w:t>250</w:t>
            </w:r>
          </w:p>
        </w:tc>
        <w:tc>
          <w:tcPr>
            <w:tcW w:w="528" w:type="pct"/>
            <w:shd w:val="clear" w:color="auto" w:fill="auto"/>
            <w:noWrap/>
            <w:vAlign w:val="center"/>
          </w:tcPr>
          <w:p w14:paraId="4A39355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0FC137E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5</w:t>
            </w:r>
            <w:r>
              <w:rPr>
                <w:rFonts w:ascii="Arial" w:eastAsia="仿宋_GB2312" w:hAnsi="Arial" w:cs="Arial"/>
                <w:sz w:val="18"/>
                <w:szCs w:val="18"/>
              </w:rPr>
              <w:t>5</w:t>
            </w:r>
            <w:r w:rsidRPr="00DD3279">
              <w:rPr>
                <w:rFonts w:ascii="Arial" w:eastAsia="仿宋_GB2312" w:hAnsi="Arial" w:cs="Arial" w:hint="eastAsia"/>
                <w:sz w:val="18"/>
                <w:szCs w:val="18"/>
              </w:rPr>
              <w:t>00</w:t>
            </w:r>
          </w:p>
        </w:tc>
        <w:tc>
          <w:tcPr>
            <w:tcW w:w="301" w:type="pct"/>
            <w:shd w:val="clear" w:color="auto" w:fill="auto"/>
            <w:noWrap/>
            <w:vAlign w:val="center"/>
          </w:tcPr>
          <w:p w14:paraId="02899FB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74BFDA7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r>
      <w:tr w:rsidR="00191F9B" w:rsidRPr="00DD3279" w14:paraId="59DB277B" w14:textId="77777777" w:rsidTr="0042003B">
        <w:trPr>
          <w:cantSplit/>
          <w:jc w:val="center"/>
        </w:trPr>
        <w:tc>
          <w:tcPr>
            <w:tcW w:w="375" w:type="pct"/>
            <w:shd w:val="clear" w:color="auto" w:fill="auto"/>
            <w:noWrap/>
            <w:vAlign w:val="center"/>
            <w:hideMark/>
          </w:tcPr>
          <w:p w14:paraId="6FB0954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645B7ED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勘察设计和前期工程费</w:t>
            </w:r>
          </w:p>
        </w:tc>
        <w:tc>
          <w:tcPr>
            <w:tcW w:w="602" w:type="pct"/>
            <w:shd w:val="clear" w:color="auto" w:fill="auto"/>
            <w:noWrap/>
            <w:vAlign w:val="center"/>
          </w:tcPr>
          <w:p w14:paraId="251EB56F"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248</w:t>
            </w:r>
          </w:p>
        </w:tc>
        <w:tc>
          <w:tcPr>
            <w:tcW w:w="528" w:type="pct"/>
            <w:shd w:val="clear" w:color="auto" w:fill="auto"/>
            <w:noWrap/>
            <w:vAlign w:val="center"/>
          </w:tcPr>
          <w:p w14:paraId="2623324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F4D78AF"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A1B9AB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3</w:t>
            </w:r>
            <w:r w:rsidRPr="00DD3279">
              <w:rPr>
                <w:rFonts w:ascii="Arial" w:eastAsia="仿宋_GB2312" w:hAnsi="Arial" w:cs="Arial"/>
                <w:sz w:val="18"/>
                <w:szCs w:val="18"/>
              </w:rPr>
              <w:t>%</w:t>
            </w:r>
          </w:p>
        </w:tc>
        <w:tc>
          <w:tcPr>
            <w:tcW w:w="1388" w:type="pct"/>
          </w:tcPr>
          <w:p w14:paraId="200AD00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191F9B" w:rsidRPr="00DD3279" w14:paraId="6CE7AEF1" w14:textId="77777777" w:rsidTr="0042003B">
        <w:trPr>
          <w:cantSplit/>
          <w:trHeight w:val="450"/>
          <w:jc w:val="center"/>
        </w:trPr>
        <w:tc>
          <w:tcPr>
            <w:tcW w:w="375" w:type="pct"/>
            <w:shd w:val="clear" w:color="auto" w:fill="auto"/>
            <w:noWrap/>
            <w:vAlign w:val="center"/>
            <w:hideMark/>
          </w:tcPr>
          <w:p w14:paraId="4786877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hideMark/>
          </w:tcPr>
          <w:p w14:paraId="0F074AF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公共配套设施费用</w:t>
            </w:r>
          </w:p>
        </w:tc>
        <w:tc>
          <w:tcPr>
            <w:tcW w:w="602" w:type="pct"/>
            <w:shd w:val="clear" w:color="auto" w:fill="auto"/>
            <w:noWrap/>
            <w:vAlign w:val="center"/>
          </w:tcPr>
          <w:p w14:paraId="25D3360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不计取</w:t>
            </w:r>
          </w:p>
        </w:tc>
        <w:tc>
          <w:tcPr>
            <w:tcW w:w="528" w:type="pct"/>
            <w:shd w:val="clear" w:color="auto" w:fill="auto"/>
            <w:noWrap/>
            <w:vAlign w:val="center"/>
          </w:tcPr>
          <w:p w14:paraId="32CB832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473514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700D52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p>
        </w:tc>
        <w:tc>
          <w:tcPr>
            <w:tcW w:w="1388" w:type="pct"/>
          </w:tcPr>
          <w:p w14:paraId="15FED96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以居住用房建安费用为基数计取</w:t>
            </w:r>
          </w:p>
        </w:tc>
      </w:tr>
      <w:tr w:rsidR="00191F9B" w:rsidRPr="00DD3279" w14:paraId="32F8E7E6" w14:textId="77777777" w:rsidTr="0042003B">
        <w:trPr>
          <w:cantSplit/>
          <w:jc w:val="center"/>
        </w:trPr>
        <w:tc>
          <w:tcPr>
            <w:tcW w:w="375" w:type="pct"/>
            <w:shd w:val="clear" w:color="auto" w:fill="auto"/>
            <w:noWrap/>
            <w:vAlign w:val="center"/>
            <w:hideMark/>
          </w:tcPr>
          <w:p w14:paraId="0F2F41E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2300C3A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红线内市政费用</w:t>
            </w:r>
          </w:p>
        </w:tc>
        <w:tc>
          <w:tcPr>
            <w:tcW w:w="602" w:type="pct"/>
            <w:shd w:val="clear" w:color="auto" w:fill="auto"/>
            <w:noWrap/>
            <w:vAlign w:val="center"/>
          </w:tcPr>
          <w:p w14:paraId="6F5E3A4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300</w:t>
            </w:r>
          </w:p>
        </w:tc>
        <w:tc>
          <w:tcPr>
            <w:tcW w:w="528" w:type="pct"/>
            <w:shd w:val="clear" w:color="auto" w:fill="auto"/>
            <w:noWrap/>
            <w:vAlign w:val="center"/>
          </w:tcPr>
          <w:p w14:paraId="0CEF800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5B0E6CB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00</w:t>
            </w:r>
          </w:p>
        </w:tc>
        <w:tc>
          <w:tcPr>
            <w:tcW w:w="301" w:type="pct"/>
            <w:shd w:val="clear" w:color="auto" w:fill="auto"/>
            <w:noWrap/>
            <w:vAlign w:val="center"/>
          </w:tcPr>
          <w:p w14:paraId="536DBE3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34260E2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r>
      <w:tr w:rsidR="00191F9B" w:rsidRPr="00DD3279" w14:paraId="4D7ACA44" w14:textId="77777777" w:rsidTr="0042003B">
        <w:trPr>
          <w:cantSplit/>
          <w:jc w:val="center"/>
        </w:trPr>
        <w:tc>
          <w:tcPr>
            <w:tcW w:w="375" w:type="pct"/>
            <w:shd w:val="clear" w:color="auto" w:fill="auto"/>
            <w:noWrap/>
            <w:vAlign w:val="center"/>
            <w:hideMark/>
          </w:tcPr>
          <w:p w14:paraId="11E52937"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1F6AE17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相关税费</w:t>
            </w:r>
          </w:p>
        </w:tc>
        <w:tc>
          <w:tcPr>
            <w:tcW w:w="602" w:type="pct"/>
            <w:shd w:val="clear" w:color="auto" w:fill="auto"/>
            <w:noWrap/>
            <w:vAlign w:val="center"/>
          </w:tcPr>
          <w:p w14:paraId="6258A52A"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24</w:t>
            </w:r>
          </w:p>
        </w:tc>
        <w:tc>
          <w:tcPr>
            <w:tcW w:w="528" w:type="pct"/>
            <w:shd w:val="clear" w:color="auto" w:fill="auto"/>
            <w:noWrap/>
            <w:vAlign w:val="center"/>
          </w:tcPr>
          <w:p w14:paraId="7DC51DA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0E0FE1B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252228A"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1.5%</w:t>
            </w:r>
          </w:p>
        </w:tc>
        <w:tc>
          <w:tcPr>
            <w:tcW w:w="1388" w:type="pct"/>
            <w:vAlign w:val="center"/>
          </w:tcPr>
          <w:p w14:paraId="7403B67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191F9B" w:rsidRPr="00DD3279" w14:paraId="2CDB1FF8" w14:textId="77777777" w:rsidTr="0042003B">
        <w:trPr>
          <w:cantSplit/>
          <w:jc w:val="center"/>
        </w:trPr>
        <w:tc>
          <w:tcPr>
            <w:tcW w:w="375" w:type="pct"/>
            <w:shd w:val="clear" w:color="auto" w:fill="auto"/>
            <w:noWrap/>
            <w:vAlign w:val="center"/>
            <w:hideMark/>
          </w:tcPr>
          <w:p w14:paraId="7AAE7BF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12D7078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红线外市政费用（土地开发费用）</w:t>
            </w:r>
          </w:p>
        </w:tc>
        <w:tc>
          <w:tcPr>
            <w:tcW w:w="602" w:type="pct"/>
            <w:shd w:val="clear" w:color="auto" w:fill="auto"/>
            <w:noWrap/>
            <w:vAlign w:val="center"/>
          </w:tcPr>
          <w:p w14:paraId="5E489A7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0</w:t>
            </w:r>
          </w:p>
        </w:tc>
        <w:tc>
          <w:tcPr>
            <w:tcW w:w="528" w:type="pct"/>
            <w:shd w:val="clear" w:color="auto" w:fill="auto"/>
            <w:noWrap/>
            <w:vAlign w:val="center"/>
          </w:tcPr>
          <w:p w14:paraId="225B7C1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AB4273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C505C6A"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11F631A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不计取</w:t>
            </w:r>
          </w:p>
        </w:tc>
      </w:tr>
      <w:tr w:rsidR="00191F9B" w:rsidRPr="00DD3279" w14:paraId="494EEB15" w14:textId="77777777" w:rsidTr="0042003B">
        <w:trPr>
          <w:cantSplit/>
          <w:jc w:val="center"/>
        </w:trPr>
        <w:tc>
          <w:tcPr>
            <w:tcW w:w="375" w:type="pct"/>
            <w:shd w:val="clear" w:color="auto" w:fill="auto"/>
            <w:noWrap/>
            <w:vAlign w:val="center"/>
          </w:tcPr>
          <w:p w14:paraId="6D663A3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tcPr>
          <w:p w14:paraId="05D3667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城市基础设施建设费</w:t>
            </w:r>
          </w:p>
        </w:tc>
        <w:tc>
          <w:tcPr>
            <w:tcW w:w="602" w:type="pct"/>
            <w:shd w:val="clear" w:color="auto" w:fill="auto"/>
            <w:noWrap/>
            <w:vAlign w:val="center"/>
          </w:tcPr>
          <w:p w14:paraId="1A0F601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sz w:val="18"/>
                <w:szCs w:val="18"/>
              </w:rPr>
              <w:t>00</w:t>
            </w:r>
          </w:p>
        </w:tc>
        <w:tc>
          <w:tcPr>
            <w:tcW w:w="528" w:type="pct"/>
            <w:shd w:val="clear" w:color="auto" w:fill="auto"/>
            <w:noWrap/>
            <w:vAlign w:val="center"/>
          </w:tcPr>
          <w:p w14:paraId="5AE713C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6DEF5C1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200</w:t>
            </w:r>
          </w:p>
        </w:tc>
        <w:tc>
          <w:tcPr>
            <w:tcW w:w="301" w:type="pct"/>
            <w:shd w:val="clear" w:color="auto" w:fill="auto"/>
            <w:noWrap/>
            <w:vAlign w:val="center"/>
          </w:tcPr>
          <w:p w14:paraId="12ACB62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06D58B5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r>
      <w:tr w:rsidR="00191F9B" w:rsidRPr="00DD3279" w14:paraId="7838C18B" w14:textId="77777777" w:rsidTr="0042003B">
        <w:trPr>
          <w:cantSplit/>
          <w:trHeight w:val="368"/>
          <w:jc w:val="center"/>
        </w:trPr>
        <w:tc>
          <w:tcPr>
            <w:tcW w:w="375" w:type="pct"/>
            <w:shd w:val="clear" w:color="auto" w:fill="auto"/>
            <w:noWrap/>
            <w:vAlign w:val="center"/>
            <w:hideMark/>
          </w:tcPr>
          <w:p w14:paraId="739D6F1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79BC168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管理费用</w:t>
            </w:r>
          </w:p>
        </w:tc>
        <w:tc>
          <w:tcPr>
            <w:tcW w:w="602" w:type="pct"/>
            <w:shd w:val="clear" w:color="auto" w:fill="auto"/>
            <w:noWrap/>
            <w:vAlign w:val="center"/>
          </w:tcPr>
          <w:p w14:paraId="3FBA24D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84</w:t>
            </w:r>
          </w:p>
        </w:tc>
        <w:tc>
          <w:tcPr>
            <w:tcW w:w="528" w:type="pct"/>
            <w:shd w:val="clear" w:color="auto" w:fill="auto"/>
            <w:noWrap/>
            <w:vAlign w:val="center"/>
          </w:tcPr>
          <w:p w14:paraId="6323610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F4E5A7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BF0F93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w:t>
            </w:r>
          </w:p>
        </w:tc>
        <w:tc>
          <w:tcPr>
            <w:tcW w:w="1388" w:type="pct"/>
          </w:tcPr>
          <w:p w14:paraId="4695B47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为基数计算</w:t>
            </w:r>
          </w:p>
        </w:tc>
      </w:tr>
      <w:tr w:rsidR="00191F9B" w:rsidRPr="00DD3279" w14:paraId="6CA4AEF6" w14:textId="77777777" w:rsidTr="0042003B">
        <w:trPr>
          <w:cantSplit/>
          <w:jc w:val="center"/>
        </w:trPr>
        <w:tc>
          <w:tcPr>
            <w:tcW w:w="375" w:type="pct"/>
            <w:shd w:val="clear" w:color="auto" w:fill="auto"/>
            <w:noWrap/>
            <w:vAlign w:val="center"/>
            <w:hideMark/>
          </w:tcPr>
          <w:p w14:paraId="3465F7EB"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46E4C71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销售费用</w:t>
            </w:r>
          </w:p>
        </w:tc>
        <w:tc>
          <w:tcPr>
            <w:tcW w:w="602" w:type="pct"/>
            <w:shd w:val="clear" w:color="auto" w:fill="auto"/>
            <w:noWrap/>
            <w:vAlign w:val="center"/>
          </w:tcPr>
          <w:p w14:paraId="51B78E15" w14:textId="4FB97940"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910</w:t>
            </w:r>
          </w:p>
        </w:tc>
        <w:tc>
          <w:tcPr>
            <w:tcW w:w="528" w:type="pct"/>
            <w:shd w:val="clear" w:color="auto" w:fill="auto"/>
            <w:noWrap/>
            <w:vAlign w:val="center"/>
          </w:tcPr>
          <w:p w14:paraId="09D2A0B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706C1AD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E4F8BB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w:t>
            </w:r>
            <w:r w:rsidRPr="00DD3279">
              <w:rPr>
                <w:rFonts w:ascii="Arial" w:eastAsia="仿宋_GB2312" w:hAnsi="Arial" w:cs="Arial"/>
                <w:sz w:val="18"/>
                <w:szCs w:val="18"/>
              </w:rPr>
              <w:t>%</w:t>
            </w:r>
          </w:p>
        </w:tc>
        <w:tc>
          <w:tcPr>
            <w:tcW w:w="1388" w:type="pct"/>
          </w:tcPr>
          <w:p w14:paraId="4CAEE56F"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1</w:t>
            </w:r>
            <w:r w:rsidRPr="00DD3279">
              <w:rPr>
                <w:rFonts w:ascii="Arial" w:eastAsia="仿宋_GB2312" w:hAnsi="Arial" w:cs="Arial"/>
                <w:sz w:val="18"/>
                <w:szCs w:val="18"/>
              </w:rPr>
              <w:t>为基数计取</w:t>
            </w:r>
          </w:p>
        </w:tc>
      </w:tr>
      <w:tr w:rsidR="00191F9B" w:rsidRPr="00DD3279" w14:paraId="3C30274C" w14:textId="77777777" w:rsidTr="0042003B">
        <w:trPr>
          <w:cantSplit/>
          <w:jc w:val="center"/>
        </w:trPr>
        <w:tc>
          <w:tcPr>
            <w:tcW w:w="375" w:type="pct"/>
            <w:shd w:val="clear" w:color="auto" w:fill="auto"/>
            <w:noWrap/>
            <w:vAlign w:val="center"/>
            <w:hideMark/>
          </w:tcPr>
          <w:p w14:paraId="04D8F2D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6</w:t>
            </w:r>
            <w:r w:rsidRPr="00DD3279">
              <w:rPr>
                <w:rFonts w:ascii="Arial" w:eastAsia="仿宋_GB2312" w:hAnsi="Arial" w:cs="Arial"/>
                <w:sz w:val="18"/>
                <w:szCs w:val="18"/>
              </w:rPr>
              <w:t>）</w:t>
            </w:r>
          </w:p>
        </w:tc>
        <w:tc>
          <w:tcPr>
            <w:tcW w:w="1431" w:type="pct"/>
            <w:shd w:val="clear" w:color="auto" w:fill="auto"/>
            <w:noWrap/>
            <w:vAlign w:val="center"/>
            <w:hideMark/>
          </w:tcPr>
          <w:p w14:paraId="11E8726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购地税费</w:t>
            </w:r>
          </w:p>
        </w:tc>
        <w:tc>
          <w:tcPr>
            <w:tcW w:w="602" w:type="pct"/>
            <w:shd w:val="clear" w:color="auto" w:fill="auto"/>
            <w:noWrap/>
            <w:vAlign w:val="center"/>
          </w:tcPr>
          <w:p w14:paraId="1D78B20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0.0305 P</w:t>
            </w:r>
            <w:r w:rsidRPr="00DD3279">
              <w:rPr>
                <w:rFonts w:ascii="Arial" w:eastAsia="仿宋_GB2312" w:hAnsi="Arial" w:cs="Arial"/>
                <w:sz w:val="18"/>
                <w:szCs w:val="18"/>
              </w:rPr>
              <w:t>土</w:t>
            </w:r>
          </w:p>
        </w:tc>
        <w:tc>
          <w:tcPr>
            <w:tcW w:w="528" w:type="pct"/>
            <w:shd w:val="clear" w:color="auto" w:fill="auto"/>
            <w:noWrap/>
            <w:vAlign w:val="bottom"/>
          </w:tcPr>
          <w:p w14:paraId="3A5298A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0DB6030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A9FC3CB"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3.05%</w:t>
            </w:r>
          </w:p>
        </w:tc>
        <w:tc>
          <w:tcPr>
            <w:tcW w:w="1388" w:type="pct"/>
          </w:tcPr>
          <w:p w14:paraId="7E2713D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以估价对象土地价格为基数记取</w:t>
            </w:r>
          </w:p>
        </w:tc>
      </w:tr>
      <w:tr w:rsidR="00191F9B" w:rsidRPr="00DD3279" w14:paraId="7F614A87" w14:textId="77777777" w:rsidTr="0042003B">
        <w:trPr>
          <w:cantSplit/>
          <w:trHeight w:val="660"/>
          <w:jc w:val="center"/>
        </w:trPr>
        <w:tc>
          <w:tcPr>
            <w:tcW w:w="375" w:type="pct"/>
            <w:shd w:val="clear" w:color="auto" w:fill="auto"/>
            <w:noWrap/>
            <w:vAlign w:val="center"/>
            <w:hideMark/>
          </w:tcPr>
          <w:p w14:paraId="1E60578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7</w:t>
            </w:r>
            <w:r w:rsidRPr="00DD3279">
              <w:rPr>
                <w:rFonts w:ascii="Arial" w:eastAsia="仿宋_GB2312" w:hAnsi="Arial" w:cs="Arial"/>
                <w:sz w:val="18"/>
                <w:szCs w:val="18"/>
              </w:rPr>
              <w:t>）</w:t>
            </w:r>
          </w:p>
        </w:tc>
        <w:tc>
          <w:tcPr>
            <w:tcW w:w="1431" w:type="pct"/>
            <w:shd w:val="clear" w:color="auto" w:fill="auto"/>
            <w:noWrap/>
            <w:vAlign w:val="center"/>
            <w:hideMark/>
          </w:tcPr>
          <w:p w14:paraId="710A32A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投资利息</w:t>
            </w:r>
          </w:p>
        </w:tc>
        <w:tc>
          <w:tcPr>
            <w:tcW w:w="602" w:type="pct"/>
            <w:shd w:val="clear" w:color="auto" w:fill="auto"/>
            <w:noWrap/>
            <w:vAlign w:val="center"/>
          </w:tcPr>
          <w:p w14:paraId="2F46FAE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5113501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CF4980F"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E7A748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hint="eastAsia"/>
                <w:sz w:val="18"/>
                <w:szCs w:val="18"/>
              </w:rPr>
              <w:t>7</w:t>
            </w:r>
            <w:r w:rsidRPr="00DD3279">
              <w:rPr>
                <w:rFonts w:ascii="Arial" w:eastAsia="仿宋_GB2312" w:hAnsi="Arial" w:cs="Arial"/>
                <w:sz w:val="18"/>
                <w:szCs w:val="18"/>
              </w:rPr>
              <w:t>5%</w:t>
            </w:r>
          </w:p>
        </w:tc>
        <w:tc>
          <w:tcPr>
            <w:tcW w:w="1388" w:type="pct"/>
          </w:tcPr>
          <w:p w14:paraId="3AD458D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复利计息。后续开发成本、管理费用及销售费用产生的利息</w:t>
            </w:r>
          </w:p>
        </w:tc>
      </w:tr>
      <w:tr w:rsidR="00191F9B" w:rsidRPr="00DD3279" w14:paraId="43A7AA16" w14:textId="77777777" w:rsidTr="0042003B">
        <w:trPr>
          <w:cantSplit/>
          <w:jc w:val="center"/>
        </w:trPr>
        <w:tc>
          <w:tcPr>
            <w:tcW w:w="375" w:type="pct"/>
            <w:shd w:val="clear" w:color="auto" w:fill="auto"/>
            <w:noWrap/>
            <w:vAlign w:val="center"/>
            <w:hideMark/>
          </w:tcPr>
          <w:p w14:paraId="52752B1B"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740393A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w:t>
            </w:r>
            <w:proofErr w:type="gramStart"/>
            <w:r w:rsidRPr="00DD3279">
              <w:rPr>
                <w:rFonts w:ascii="Arial" w:eastAsia="仿宋_GB2312" w:hAnsi="Arial" w:cs="Arial"/>
                <w:sz w:val="18"/>
                <w:szCs w:val="18"/>
              </w:rPr>
              <w:t>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48438C1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Pr="00DD3279">
              <w:rPr>
                <w:rFonts w:ascii="Arial" w:eastAsia="仿宋_GB2312" w:hAnsi="Arial" w:cs="Arial" w:hint="eastAsia"/>
                <w:sz w:val="18"/>
                <w:szCs w:val="18"/>
              </w:rPr>
              <w:t>1</w:t>
            </w:r>
            <w:r>
              <w:rPr>
                <w:rFonts w:ascii="Arial" w:eastAsia="仿宋_GB2312" w:hAnsi="Arial" w:cs="Arial"/>
                <w:sz w:val="18"/>
                <w:szCs w:val="18"/>
              </w:rPr>
              <w:t>002</w:t>
            </w:r>
            <w:r w:rsidRPr="00DD3279">
              <w:rPr>
                <w:rFonts w:ascii="Arial" w:eastAsia="仿宋_GB2312" w:hAnsi="Arial" w:cs="Arial"/>
                <w:sz w:val="18"/>
                <w:szCs w:val="18"/>
              </w:rPr>
              <w:t xml:space="preserve"> P</w:t>
            </w:r>
            <w:r w:rsidRPr="00DD3279">
              <w:rPr>
                <w:rFonts w:ascii="Arial" w:eastAsia="仿宋_GB2312" w:hAnsi="Arial" w:cs="Arial"/>
                <w:sz w:val="18"/>
                <w:szCs w:val="18"/>
              </w:rPr>
              <w:t>土</w:t>
            </w:r>
          </w:p>
        </w:tc>
        <w:tc>
          <w:tcPr>
            <w:tcW w:w="528" w:type="pct"/>
            <w:shd w:val="clear" w:color="auto" w:fill="auto"/>
            <w:noWrap/>
            <w:vAlign w:val="center"/>
          </w:tcPr>
          <w:p w14:paraId="6262FB7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0A56EB2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38779C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3F58906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取得税费率</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p>
        </w:tc>
      </w:tr>
      <w:tr w:rsidR="00191F9B" w:rsidRPr="00DD3279" w14:paraId="3C03A344" w14:textId="77777777" w:rsidTr="0042003B">
        <w:trPr>
          <w:cantSplit/>
          <w:jc w:val="center"/>
        </w:trPr>
        <w:tc>
          <w:tcPr>
            <w:tcW w:w="375" w:type="pct"/>
            <w:shd w:val="clear" w:color="auto" w:fill="auto"/>
            <w:noWrap/>
            <w:vAlign w:val="center"/>
            <w:hideMark/>
          </w:tcPr>
          <w:p w14:paraId="1234E77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12A048B3"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roofErr w:type="gramStart"/>
            <w:r w:rsidRPr="00DD3279">
              <w:rPr>
                <w:rFonts w:ascii="Arial" w:eastAsia="仿宋_GB2312" w:hAnsi="Arial" w:cs="Arial"/>
                <w:sz w:val="18"/>
                <w:szCs w:val="18"/>
              </w:rPr>
              <w:t>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2A11C2A9" w14:textId="0BD031FC"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4</w:t>
            </w:r>
            <w:r>
              <w:rPr>
                <w:rFonts w:ascii="Arial" w:eastAsia="仿宋_GB2312" w:hAnsi="Arial" w:cs="Arial"/>
                <w:sz w:val="18"/>
                <w:szCs w:val="18"/>
              </w:rPr>
              <w:t>90</w:t>
            </w:r>
          </w:p>
        </w:tc>
        <w:tc>
          <w:tcPr>
            <w:tcW w:w="528" w:type="pct"/>
            <w:shd w:val="clear" w:color="auto" w:fill="auto"/>
            <w:noWrap/>
            <w:vAlign w:val="center"/>
          </w:tcPr>
          <w:p w14:paraId="066599C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02C811C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05DB2AA"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359BFB47"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）项</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r w:rsidRPr="00DD3279">
              <w:rPr>
                <w:rFonts w:ascii="Arial" w:eastAsia="仿宋_GB2312" w:hAnsi="Arial" w:cs="Arial"/>
                <w:sz w:val="18"/>
                <w:szCs w:val="18"/>
              </w:rPr>
              <w:t>÷2</w:t>
            </w:r>
          </w:p>
        </w:tc>
      </w:tr>
      <w:tr w:rsidR="00191F9B" w:rsidRPr="00DD3279" w14:paraId="713F3B77" w14:textId="77777777" w:rsidTr="0042003B">
        <w:trPr>
          <w:cantSplit/>
          <w:jc w:val="center"/>
        </w:trPr>
        <w:tc>
          <w:tcPr>
            <w:tcW w:w="375" w:type="pct"/>
            <w:shd w:val="clear" w:color="auto" w:fill="auto"/>
            <w:noWrap/>
            <w:vAlign w:val="center"/>
            <w:hideMark/>
          </w:tcPr>
          <w:p w14:paraId="729B44B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w:t>
            </w:r>
          </w:p>
        </w:tc>
        <w:tc>
          <w:tcPr>
            <w:tcW w:w="1431" w:type="pct"/>
            <w:shd w:val="clear" w:color="auto" w:fill="auto"/>
            <w:noWrap/>
            <w:vAlign w:val="center"/>
            <w:hideMark/>
          </w:tcPr>
          <w:p w14:paraId="49A6FDB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销售税费</w:t>
            </w:r>
          </w:p>
        </w:tc>
        <w:tc>
          <w:tcPr>
            <w:tcW w:w="602" w:type="pct"/>
            <w:shd w:val="clear" w:color="auto" w:fill="auto"/>
            <w:noWrap/>
            <w:vAlign w:val="center"/>
          </w:tcPr>
          <w:p w14:paraId="2661016C" w14:textId="2590F2DF"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sz w:val="18"/>
                <w:szCs w:val="18"/>
              </w:rPr>
              <w:t>428</w:t>
            </w:r>
          </w:p>
        </w:tc>
        <w:tc>
          <w:tcPr>
            <w:tcW w:w="528" w:type="pct"/>
            <w:shd w:val="clear" w:color="auto" w:fill="auto"/>
            <w:noWrap/>
            <w:vAlign w:val="center"/>
          </w:tcPr>
          <w:p w14:paraId="728043D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DB713A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37AB0D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Pr>
                <w:rFonts w:ascii="Arial" w:eastAsia="仿宋_GB2312" w:hAnsi="Arial" w:cs="Arial"/>
                <w:sz w:val="18"/>
                <w:szCs w:val="18"/>
              </w:rPr>
              <w:t>6</w:t>
            </w:r>
            <w:r w:rsidRPr="00DD3279">
              <w:rPr>
                <w:rFonts w:ascii="Arial" w:eastAsia="仿宋_GB2312" w:hAnsi="Arial" w:cs="Arial"/>
                <w:sz w:val="18"/>
                <w:szCs w:val="18"/>
              </w:rPr>
              <w:t>%</w:t>
            </w:r>
          </w:p>
        </w:tc>
        <w:tc>
          <w:tcPr>
            <w:tcW w:w="1388" w:type="pct"/>
          </w:tcPr>
          <w:p w14:paraId="04DEC52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开发完成后不动产总价</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为基数计取</w:t>
            </w:r>
          </w:p>
        </w:tc>
      </w:tr>
      <w:tr w:rsidR="00191F9B" w:rsidRPr="00DD3279" w14:paraId="41E8B297" w14:textId="77777777" w:rsidTr="0042003B">
        <w:trPr>
          <w:cantSplit/>
          <w:jc w:val="center"/>
        </w:trPr>
        <w:tc>
          <w:tcPr>
            <w:tcW w:w="375" w:type="pct"/>
            <w:shd w:val="clear" w:color="auto" w:fill="auto"/>
            <w:vAlign w:val="center"/>
            <w:hideMark/>
          </w:tcPr>
          <w:p w14:paraId="21D9488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p>
        </w:tc>
        <w:tc>
          <w:tcPr>
            <w:tcW w:w="1431" w:type="pct"/>
            <w:shd w:val="clear" w:color="auto" w:fill="auto"/>
            <w:vAlign w:val="center"/>
            <w:hideMark/>
          </w:tcPr>
          <w:p w14:paraId="27C1410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投资利润</w:t>
            </w:r>
          </w:p>
        </w:tc>
        <w:tc>
          <w:tcPr>
            <w:tcW w:w="602" w:type="pct"/>
            <w:shd w:val="clear" w:color="auto" w:fill="auto"/>
            <w:vAlign w:val="center"/>
          </w:tcPr>
          <w:p w14:paraId="3BE8BAC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6A5158B3"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DC4BC0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0F6DE25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20</w:t>
            </w:r>
            <w:r w:rsidRPr="00DD3279">
              <w:rPr>
                <w:rFonts w:ascii="Arial" w:eastAsia="仿宋_GB2312" w:hAnsi="Arial" w:cs="Arial"/>
                <w:sz w:val="18"/>
                <w:szCs w:val="18"/>
              </w:rPr>
              <w:t>%</w:t>
            </w:r>
          </w:p>
        </w:tc>
        <w:tc>
          <w:tcPr>
            <w:tcW w:w="1388" w:type="pct"/>
          </w:tcPr>
          <w:p w14:paraId="0591B56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r>
      <w:tr w:rsidR="00191F9B" w:rsidRPr="00DD3279" w14:paraId="3A5974B0" w14:textId="77777777" w:rsidTr="0042003B">
        <w:trPr>
          <w:cantSplit/>
          <w:jc w:val="center"/>
        </w:trPr>
        <w:tc>
          <w:tcPr>
            <w:tcW w:w="375" w:type="pct"/>
            <w:shd w:val="clear" w:color="auto" w:fill="auto"/>
            <w:vAlign w:val="center"/>
            <w:hideMark/>
          </w:tcPr>
          <w:p w14:paraId="17182EF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15CE609F"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土地购买价格及购地税费应计的利润</w:t>
            </w:r>
          </w:p>
        </w:tc>
        <w:tc>
          <w:tcPr>
            <w:tcW w:w="602" w:type="pct"/>
            <w:shd w:val="clear" w:color="auto" w:fill="auto"/>
            <w:noWrap/>
            <w:vAlign w:val="center"/>
          </w:tcPr>
          <w:p w14:paraId="295D71A7"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Pr>
                <w:rFonts w:ascii="Arial" w:eastAsia="仿宋_GB2312" w:hAnsi="Arial" w:cs="Arial"/>
                <w:sz w:val="18"/>
                <w:szCs w:val="18"/>
              </w:rPr>
              <w:t>2061</w:t>
            </w:r>
            <w:r w:rsidRPr="00DD3279">
              <w:rPr>
                <w:rFonts w:ascii="Arial" w:eastAsia="仿宋_GB2312" w:hAnsi="Arial" w:cs="Arial"/>
                <w:sz w:val="18"/>
                <w:szCs w:val="18"/>
              </w:rPr>
              <w:t>P</w:t>
            </w:r>
            <w:r w:rsidRPr="00DD3279">
              <w:rPr>
                <w:rFonts w:ascii="Arial" w:eastAsia="仿宋_GB2312" w:hAnsi="Arial" w:cs="Arial"/>
                <w:sz w:val="18"/>
                <w:szCs w:val="18"/>
              </w:rPr>
              <w:t>土</w:t>
            </w:r>
          </w:p>
        </w:tc>
        <w:tc>
          <w:tcPr>
            <w:tcW w:w="528" w:type="pct"/>
            <w:shd w:val="clear" w:color="auto" w:fill="auto"/>
            <w:noWrap/>
            <w:vAlign w:val="center"/>
          </w:tcPr>
          <w:p w14:paraId="00DDEED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D21239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5B5E73FA"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51941E4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P+P*</w:t>
            </w:r>
            <w:r w:rsidRPr="00DD3279">
              <w:rPr>
                <w:rFonts w:ascii="Arial" w:eastAsia="仿宋_GB2312" w:hAnsi="Arial" w:cs="Arial"/>
                <w:sz w:val="18"/>
                <w:szCs w:val="18"/>
              </w:rPr>
              <w:t>取得税费</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利润率</w:t>
            </w:r>
          </w:p>
        </w:tc>
      </w:tr>
      <w:tr w:rsidR="00191F9B" w:rsidRPr="00DD3279" w14:paraId="290B841C" w14:textId="77777777" w:rsidTr="0042003B">
        <w:trPr>
          <w:cantSplit/>
          <w:jc w:val="center"/>
        </w:trPr>
        <w:tc>
          <w:tcPr>
            <w:tcW w:w="375" w:type="pct"/>
            <w:shd w:val="clear" w:color="auto" w:fill="auto"/>
            <w:vAlign w:val="center"/>
            <w:hideMark/>
          </w:tcPr>
          <w:p w14:paraId="14DE4BF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2F144BBF"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）项及销售费用产生的利息</w:t>
            </w:r>
          </w:p>
        </w:tc>
        <w:tc>
          <w:tcPr>
            <w:tcW w:w="602" w:type="pct"/>
            <w:shd w:val="clear" w:color="auto" w:fill="auto"/>
            <w:vAlign w:val="center"/>
          </w:tcPr>
          <w:p w14:paraId="38AAA725" w14:textId="7CFAED2C"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2063</w:t>
            </w:r>
          </w:p>
        </w:tc>
        <w:tc>
          <w:tcPr>
            <w:tcW w:w="528" w:type="pct"/>
            <w:shd w:val="clear" w:color="auto" w:fill="auto"/>
            <w:noWrap/>
            <w:vAlign w:val="center"/>
          </w:tcPr>
          <w:p w14:paraId="05DAF83B"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C71B55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7146B68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40D43BEB"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r>
      <w:tr w:rsidR="00191F9B" w:rsidRPr="00DD3279" w14:paraId="32E7E5BB" w14:textId="77777777" w:rsidTr="0042003B">
        <w:trPr>
          <w:cantSplit/>
          <w:jc w:val="center"/>
        </w:trPr>
        <w:tc>
          <w:tcPr>
            <w:tcW w:w="1806" w:type="pct"/>
            <w:gridSpan w:val="2"/>
            <w:shd w:val="clear" w:color="auto" w:fill="auto"/>
            <w:noWrap/>
            <w:vAlign w:val="center"/>
            <w:hideMark/>
          </w:tcPr>
          <w:p w14:paraId="39D7E29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4 .</w:t>
            </w:r>
            <w:r w:rsidRPr="00DD3279">
              <w:rPr>
                <w:rFonts w:ascii="Arial" w:eastAsia="仿宋_GB2312" w:hAnsi="Arial" w:cs="Arial"/>
                <w:sz w:val="18"/>
                <w:szCs w:val="18"/>
              </w:rPr>
              <w:t>土地价格</w:t>
            </w:r>
          </w:p>
        </w:tc>
        <w:tc>
          <w:tcPr>
            <w:tcW w:w="602" w:type="pct"/>
            <w:shd w:val="clear" w:color="auto" w:fill="auto"/>
            <w:noWrap/>
            <w:vAlign w:val="center"/>
          </w:tcPr>
          <w:p w14:paraId="2A1B9797" w14:textId="0F6E47C9"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sz w:val="18"/>
                <w:szCs w:val="18"/>
              </w:rPr>
              <w:t>2606</w:t>
            </w:r>
          </w:p>
        </w:tc>
        <w:tc>
          <w:tcPr>
            <w:tcW w:w="528" w:type="pct"/>
            <w:shd w:val="clear" w:color="auto" w:fill="auto"/>
            <w:noWrap/>
            <w:vAlign w:val="center"/>
          </w:tcPr>
          <w:p w14:paraId="7F93373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DB973F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EA2E63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2A66556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1-2-3</w:t>
            </w:r>
          </w:p>
        </w:tc>
      </w:tr>
      <w:tr w:rsidR="00191F9B" w:rsidRPr="00DD3279" w14:paraId="2B25106D" w14:textId="77777777" w:rsidTr="0042003B">
        <w:trPr>
          <w:cantSplit/>
          <w:jc w:val="center"/>
        </w:trPr>
        <w:tc>
          <w:tcPr>
            <w:tcW w:w="1806" w:type="pct"/>
            <w:gridSpan w:val="2"/>
            <w:shd w:val="clear" w:color="auto" w:fill="auto"/>
            <w:noWrap/>
            <w:vAlign w:val="center"/>
          </w:tcPr>
          <w:p w14:paraId="0564F41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楼面熟地价</w:t>
            </w:r>
          </w:p>
        </w:tc>
        <w:tc>
          <w:tcPr>
            <w:tcW w:w="602" w:type="pct"/>
            <w:shd w:val="clear" w:color="auto" w:fill="auto"/>
            <w:noWrap/>
            <w:vAlign w:val="center"/>
          </w:tcPr>
          <w:p w14:paraId="0CF45F23" w14:textId="721682D9"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5071</w:t>
            </w:r>
          </w:p>
        </w:tc>
        <w:tc>
          <w:tcPr>
            <w:tcW w:w="528" w:type="pct"/>
            <w:shd w:val="clear" w:color="auto" w:fill="auto"/>
            <w:noWrap/>
            <w:vAlign w:val="center"/>
          </w:tcPr>
          <w:p w14:paraId="15F27A37"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24741D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2B4740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6FD3CB2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土地价格</w:t>
            </w:r>
            <w:r w:rsidRPr="00DD3279">
              <w:rPr>
                <w:rFonts w:ascii="Arial" w:eastAsia="仿宋_GB2312" w:hAnsi="Arial" w:cs="Arial"/>
                <w:sz w:val="18"/>
                <w:szCs w:val="18"/>
              </w:rPr>
              <w:t>÷</w:t>
            </w:r>
            <w:r w:rsidRPr="00DD3279">
              <w:rPr>
                <w:rFonts w:ascii="Arial" w:eastAsia="仿宋_GB2312" w:hAnsi="Arial" w:cs="Arial"/>
                <w:sz w:val="18"/>
                <w:szCs w:val="18"/>
              </w:rPr>
              <w:t>建筑规模</w:t>
            </w:r>
          </w:p>
        </w:tc>
      </w:tr>
    </w:tbl>
    <w:p w14:paraId="4280AC39" w14:textId="47F3F240" w:rsidR="00191F9B" w:rsidRDefault="00191F9B">
      <w:pPr>
        <w:spacing w:line="360" w:lineRule="auto"/>
        <w:ind w:firstLineChars="200" w:firstLine="360"/>
        <w:jc w:val="both"/>
        <w:rPr>
          <w:rFonts w:ascii="Arial" w:eastAsia="仿宋_GB2312" w:hAnsi="Arial" w:cs="Arial"/>
          <w:b/>
          <w:sz w:val="28"/>
        </w:rPr>
      </w:pPr>
      <w:r w:rsidRPr="00DD3279">
        <w:rPr>
          <w:rFonts w:ascii="Arial" w:eastAsia="仿宋_GB2312" w:hAnsi="Arial" w:cs="Arial"/>
          <w:sz w:val="18"/>
          <w:szCs w:val="18"/>
        </w:rPr>
        <w:t>单位：万元、平方米、元</w:t>
      </w:r>
      <w:r w:rsidRPr="00DD3279">
        <w:rPr>
          <w:rFonts w:ascii="Arial" w:eastAsia="仿宋_GB2312" w:hAnsi="Arial" w:cs="Arial"/>
          <w:sz w:val="18"/>
          <w:szCs w:val="18"/>
        </w:rPr>
        <w:t>/</w:t>
      </w:r>
      <w:r w:rsidRPr="00DD3279">
        <w:rPr>
          <w:rFonts w:ascii="Arial" w:eastAsia="仿宋_GB2312" w:hAnsi="Arial" w:cs="Arial"/>
          <w:sz w:val="18"/>
          <w:szCs w:val="18"/>
        </w:rPr>
        <w:t>平方米</w:t>
      </w:r>
    </w:p>
    <w:p w14:paraId="27B6D88F" w14:textId="77777777" w:rsidR="00191F9B" w:rsidRDefault="00191F9B">
      <w:pPr>
        <w:spacing w:line="360" w:lineRule="auto"/>
        <w:ind w:firstLineChars="200" w:firstLine="562"/>
        <w:jc w:val="both"/>
        <w:rPr>
          <w:rFonts w:ascii="Arial" w:eastAsia="仿宋_GB2312" w:hAnsi="Arial" w:cs="Arial"/>
          <w:b/>
          <w:sz w:val="28"/>
        </w:rPr>
      </w:pPr>
    </w:p>
    <w:p w14:paraId="6110DB7A" w14:textId="77777777" w:rsidR="00191F9B" w:rsidRDefault="00191F9B">
      <w:pPr>
        <w:spacing w:line="360" w:lineRule="auto"/>
        <w:ind w:firstLineChars="200" w:firstLine="562"/>
        <w:jc w:val="both"/>
        <w:rPr>
          <w:rFonts w:ascii="Arial" w:eastAsia="仿宋_GB2312" w:hAnsi="Arial" w:cs="Arial"/>
          <w:b/>
          <w:sz w:val="28"/>
        </w:rPr>
      </w:pPr>
    </w:p>
    <w:p w14:paraId="6259952D" w14:textId="77777777" w:rsidR="00191F9B" w:rsidRDefault="00191F9B">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2E95262C" w14:textId="363EB028" w:rsidR="00AA61FC" w:rsidRPr="00CE23D5" w:rsidRDefault="001C25E5">
      <w:pPr>
        <w:spacing w:line="360" w:lineRule="auto"/>
        <w:ind w:firstLineChars="200" w:firstLine="562"/>
        <w:jc w:val="both"/>
        <w:rPr>
          <w:rFonts w:ascii="Arial" w:eastAsia="仿宋_GB2312" w:hAnsi="Arial" w:cs="Arial"/>
          <w:sz w:val="28"/>
        </w:rPr>
      </w:pPr>
      <w:r w:rsidRPr="00CE23D5">
        <w:rPr>
          <w:rFonts w:ascii="Arial" w:eastAsia="仿宋_GB2312" w:hAnsi="Arial" w:cs="Arial"/>
          <w:b/>
          <w:sz w:val="28"/>
        </w:rPr>
        <w:lastRenderedPageBreak/>
        <w:t>（</w:t>
      </w:r>
      <w:r w:rsidR="00191F9B">
        <w:rPr>
          <w:rFonts w:ascii="Arial" w:eastAsia="仿宋_GB2312" w:hAnsi="Arial" w:cs="Arial"/>
          <w:b/>
          <w:sz w:val="28"/>
        </w:rPr>
        <w:t>4</w:t>
      </w:r>
      <w:r w:rsidRPr="00833F5C">
        <w:rPr>
          <w:rFonts w:ascii="Arial" w:eastAsia="仿宋_GB2312" w:hAnsi="Arial" w:cs="Arial"/>
          <w:b/>
          <w:sz w:val="28"/>
        </w:rPr>
        <w:t>）求取地下</w:t>
      </w:r>
      <w:r w:rsidR="00191F9B">
        <w:rPr>
          <w:rFonts w:ascii="Arial" w:eastAsia="仿宋_GB2312" w:hAnsi="Arial" w:cs="Arial" w:hint="eastAsia"/>
          <w:b/>
          <w:sz w:val="28"/>
        </w:rPr>
        <w:t>办公</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w:t>
      </w:r>
      <w:r w:rsidR="00191F9B" w:rsidRPr="00833F5C">
        <w:rPr>
          <w:rFonts w:ascii="Arial" w:eastAsia="仿宋_GB2312" w:hAnsi="Arial" w:cs="Arial"/>
          <w:b/>
          <w:sz w:val="28"/>
        </w:rPr>
        <w:t>土地</w:t>
      </w:r>
      <w:r w:rsidR="00191F9B">
        <w:rPr>
          <w:rFonts w:ascii="Arial" w:eastAsia="仿宋_GB2312" w:hAnsi="Arial" w:cs="Arial" w:hint="eastAsia"/>
          <w:b/>
          <w:sz w:val="28"/>
        </w:rPr>
        <w:t>剩</w:t>
      </w:r>
      <w:commentRangeStart w:id="996"/>
      <w:r w:rsidR="00191F9B">
        <w:rPr>
          <w:rFonts w:ascii="Arial" w:eastAsia="仿宋_GB2312" w:hAnsi="Arial" w:cs="Arial" w:hint="eastAsia"/>
          <w:b/>
          <w:sz w:val="28"/>
        </w:rPr>
        <w:t>余</w:t>
      </w:r>
      <w:r w:rsidR="00191F9B" w:rsidRPr="00833F5C">
        <w:rPr>
          <w:rFonts w:ascii="Arial" w:eastAsia="仿宋_GB2312" w:hAnsi="Arial" w:cs="Arial"/>
          <w:b/>
          <w:sz w:val="28"/>
        </w:rPr>
        <w:t>使用年限</w:t>
      </w:r>
      <w:r w:rsidR="00191F9B">
        <w:rPr>
          <w:rFonts w:ascii="Arial" w:eastAsia="仿宋_GB2312" w:hAnsi="Arial" w:cs="Arial" w:hint="eastAsia"/>
          <w:b/>
          <w:sz w:val="28"/>
        </w:rPr>
        <w:t>2</w:t>
      </w:r>
      <w:r w:rsidR="00191F9B">
        <w:rPr>
          <w:rFonts w:ascii="Arial" w:eastAsia="仿宋_GB2312" w:hAnsi="Arial" w:cs="Arial"/>
          <w:b/>
          <w:sz w:val="28"/>
        </w:rPr>
        <w:t>5.43</w:t>
      </w:r>
      <w:r w:rsidR="00191F9B" w:rsidRPr="00833F5C">
        <w:rPr>
          <w:rFonts w:ascii="Arial" w:eastAsia="仿宋_GB2312" w:hAnsi="Arial" w:cs="Arial"/>
          <w:b/>
          <w:sz w:val="28"/>
        </w:rPr>
        <w:t>年</w:t>
      </w:r>
      <w:commentRangeEnd w:id="996"/>
      <w:r w:rsidR="009A09E5">
        <w:rPr>
          <w:rStyle w:val="aff3"/>
        </w:rPr>
        <w:commentReference w:id="996"/>
      </w:r>
      <w:r w:rsidRPr="00833F5C">
        <w:rPr>
          <w:rFonts w:ascii="Arial" w:eastAsia="仿宋_GB2312" w:hAnsi="Arial" w:cs="Arial"/>
          <w:b/>
          <w:sz w:val="28"/>
        </w:rPr>
        <w:t>）</w:t>
      </w:r>
    </w:p>
    <w:p w14:paraId="3B21D957" w14:textId="77777777" w:rsidR="00191F9B" w:rsidRPr="007447D5" w:rsidRDefault="00191F9B" w:rsidP="00191F9B">
      <w:pPr>
        <w:spacing w:line="360" w:lineRule="auto"/>
        <w:ind w:firstLineChars="200" w:firstLine="560"/>
        <w:jc w:val="both"/>
        <w:rPr>
          <w:rFonts w:ascii="Arial" w:eastAsia="仿宋_GB2312" w:hAnsi="Arial" w:cs="Arial"/>
          <w:b/>
          <w:bCs/>
          <w:sz w:val="28"/>
        </w:rPr>
      </w:pPr>
      <w:r w:rsidRPr="00CE23D5">
        <w:rPr>
          <w:rFonts w:ascii="Arial" w:eastAsia="仿宋_GB2312" w:hAnsi="Arial" w:cs="Arial"/>
          <w:sz w:val="28"/>
        </w:rPr>
        <w:t>地下</w:t>
      </w:r>
      <w:r>
        <w:rPr>
          <w:rFonts w:ascii="Arial" w:eastAsia="仿宋_GB2312" w:hAnsi="Arial" w:cs="Arial" w:hint="eastAsia"/>
          <w:sz w:val="28"/>
          <w:szCs w:val="28"/>
        </w:rPr>
        <w:t>办公</w:t>
      </w:r>
      <w:r w:rsidRPr="00CE23D5">
        <w:rPr>
          <w:rFonts w:ascii="Arial" w:eastAsia="仿宋_GB2312" w:hAnsi="Arial" w:cs="Arial"/>
          <w:sz w:val="28"/>
        </w:rPr>
        <w:t>依据地上</w:t>
      </w:r>
      <w:r w:rsidRPr="00833F5C">
        <w:rPr>
          <w:rFonts w:ascii="Arial" w:eastAsia="仿宋_GB2312" w:hAnsi="Arial" w:cs="Arial"/>
          <w:sz w:val="28"/>
        </w:rPr>
        <w:t>办公</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Pr>
          <w:rFonts w:ascii="Arial" w:eastAsia="仿宋_GB2312" w:hAnsi="Arial" w:cs="Arial" w:hint="eastAsia"/>
          <w:sz w:val="28"/>
          <w:szCs w:val="28"/>
        </w:rPr>
        <w:t>办公</w:t>
      </w:r>
      <w:r w:rsidRPr="00CE23D5">
        <w:rPr>
          <w:rFonts w:ascii="Arial" w:eastAsia="仿宋_GB2312" w:hAnsi="Arial" w:cs="Arial"/>
          <w:sz w:val="28"/>
        </w:rPr>
        <w:t>，地处</w:t>
      </w:r>
      <w:r w:rsidRPr="00833F5C">
        <w:rPr>
          <w:rFonts w:ascii="Arial" w:eastAsia="仿宋_GB2312" w:hAnsi="Arial" w:cs="Arial"/>
          <w:sz w:val="28"/>
        </w:rPr>
        <w:t>办公类</w:t>
      </w:r>
      <w:r>
        <w:rPr>
          <w:rFonts w:ascii="Arial" w:eastAsia="仿宋_GB2312" w:hAnsi="Arial" w:cs="Arial" w:hint="eastAsia"/>
          <w:sz w:val="28"/>
        </w:rPr>
        <w:t>三</w:t>
      </w:r>
      <w:r w:rsidRPr="00833F5C">
        <w:rPr>
          <w:rFonts w:ascii="Arial" w:eastAsia="仿宋_GB2312" w:hAnsi="Arial" w:cs="Arial"/>
          <w:sz w:val="28"/>
        </w:rPr>
        <w:t>级</w:t>
      </w:r>
      <w:r w:rsidRPr="00CE23D5">
        <w:rPr>
          <w:rFonts w:ascii="Arial" w:eastAsia="仿宋_GB2312" w:hAnsi="Arial" w:cs="Arial"/>
          <w:sz w:val="28"/>
        </w:rPr>
        <w:t>地价区，需根据《北京市基准地价地下空间修正系数表》进行用途修正。地下空间修正系数表详见下表：</w:t>
      </w:r>
    </w:p>
    <w:p w14:paraId="1C9BB72C" w14:textId="77777777" w:rsidR="00191F9B" w:rsidRPr="00CE23D5" w:rsidRDefault="00191F9B" w:rsidP="00191F9B">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191F9B" w:rsidRPr="00833F5C" w14:paraId="35AAFD23" w14:textId="77777777" w:rsidTr="0042003B">
        <w:trPr>
          <w:cantSplit/>
          <w:jc w:val="center"/>
        </w:trPr>
        <w:tc>
          <w:tcPr>
            <w:tcW w:w="1277" w:type="dxa"/>
            <w:vMerge w:val="restart"/>
            <w:shd w:val="clear" w:color="auto" w:fill="auto"/>
            <w:vAlign w:val="center"/>
          </w:tcPr>
          <w:p w14:paraId="1CCEE149"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47A5803D"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1134" w:type="dxa"/>
            <w:vMerge w:val="restart"/>
            <w:shd w:val="clear" w:color="auto" w:fill="auto"/>
            <w:vAlign w:val="center"/>
          </w:tcPr>
          <w:p w14:paraId="33359261"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5187" w:type="dxa"/>
            <w:gridSpan w:val="3"/>
            <w:shd w:val="clear" w:color="auto" w:fill="auto"/>
            <w:vAlign w:val="center"/>
          </w:tcPr>
          <w:p w14:paraId="293D747F"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191F9B" w:rsidRPr="00833F5C" w14:paraId="7C36F35A" w14:textId="77777777" w:rsidTr="0042003B">
        <w:trPr>
          <w:cantSplit/>
          <w:jc w:val="center"/>
        </w:trPr>
        <w:tc>
          <w:tcPr>
            <w:tcW w:w="1277" w:type="dxa"/>
            <w:vMerge/>
            <w:vAlign w:val="center"/>
          </w:tcPr>
          <w:p w14:paraId="7BBDE8C0"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p>
        </w:tc>
        <w:tc>
          <w:tcPr>
            <w:tcW w:w="1701" w:type="dxa"/>
            <w:vMerge/>
            <w:vAlign w:val="center"/>
          </w:tcPr>
          <w:p w14:paraId="3F970111"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p>
        </w:tc>
        <w:tc>
          <w:tcPr>
            <w:tcW w:w="1134" w:type="dxa"/>
            <w:vMerge/>
            <w:vAlign w:val="center"/>
          </w:tcPr>
          <w:p w14:paraId="1F10B1A2"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5E7B6021"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729" w:type="dxa"/>
            <w:shd w:val="clear" w:color="auto" w:fill="auto"/>
            <w:vAlign w:val="center"/>
          </w:tcPr>
          <w:p w14:paraId="3E23A862"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729" w:type="dxa"/>
            <w:shd w:val="clear" w:color="auto" w:fill="auto"/>
            <w:vAlign w:val="center"/>
          </w:tcPr>
          <w:p w14:paraId="78FF7BA2"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191F9B" w:rsidRPr="00833F5C" w14:paraId="7AA76061" w14:textId="77777777" w:rsidTr="0042003B">
        <w:trPr>
          <w:cantSplit/>
          <w:jc w:val="center"/>
        </w:trPr>
        <w:tc>
          <w:tcPr>
            <w:tcW w:w="1277" w:type="dxa"/>
            <w:shd w:val="clear" w:color="auto" w:fill="auto"/>
          </w:tcPr>
          <w:p w14:paraId="6322CD7D"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w:t>
            </w:r>
            <w:r>
              <w:rPr>
                <w:rFonts w:ascii="Arial" w:eastAsia="仿宋_GB2312" w:hAnsi="Arial" w:cs="Arial" w:hint="eastAsia"/>
                <w:sz w:val="18"/>
                <w:szCs w:val="18"/>
              </w:rPr>
              <w:t>办公</w:t>
            </w:r>
          </w:p>
        </w:tc>
        <w:tc>
          <w:tcPr>
            <w:tcW w:w="1701" w:type="dxa"/>
            <w:shd w:val="clear" w:color="auto" w:fill="auto"/>
          </w:tcPr>
          <w:p w14:paraId="49320FBF"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办公用途比准类别</w:t>
            </w:r>
          </w:p>
        </w:tc>
        <w:tc>
          <w:tcPr>
            <w:tcW w:w="1134" w:type="dxa"/>
            <w:shd w:val="clear" w:color="auto" w:fill="auto"/>
          </w:tcPr>
          <w:p w14:paraId="2092FC56"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729" w:type="dxa"/>
            <w:shd w:val="clear" w:color="auto" w:fill="auto"/>
          </w:tcPr>
          <w:p w14:paraId="41E742F0"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729" w:type="dxa"/>
            <w:shd w:val="clear" w:color="auto" w:fill="auto"/>
          </w:tcPr>
          <w:p w14:paraId="5FFFC6E7"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729" w:type="dxa"/>
            <w:shd w:val="clear" w:color="auto" w:fill="auto"/>
          </w:tcPr>
          <w:p w14:paraId="727E8453"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6E432D8D" w14:textId="02296FBD" w:rsidR="00B21FBD" w:rsidRDefault="00191F9B" w:rsidP="00B21FBD">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Pr>
          <w:rFonts w:ascii="Arial" w:eastAsia="仿宋_GB2312" w:hAnsi="Arial" w:cs="Arial"/>
          <w:sz w:val="28"/>
        </w:rPr>
        <w:t>咨询对象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w:t>
      </w:r>
      <w:r>
        <w:rPr>
          <w:rFonts w:ascii="Arial" w:eastAsia="仿宋_GB2312" w:hAnsi="Arial" w:cs="Arial" w:hint="eastAsia"/>
          <w:sz w:val="28"/>
          <w:szCs w:val="28"/>
        </w:rPr>
        <w:t>三</w:t>
      </w:r>
      <w:r w:rsidRPr="00833F5C">
        <w:rPr>
          <w:rFonts w:ascii="Arial" w:eastAsia="仿宋_GB2312" w:hAnsi="Arial" w:cs="Arial"/>
          <w:sz w:val="28"/>
          <w:szCs w:val="28"/>
        </w:rPr>
        <w:t>级</w:t>
      </w:r>
      <w:r w:rsidRPr="00CE23D5">
        <w:rPr>
          <w:rFonts w:ascii="Arial" w:eastAsia="仿宋_GB2312" w:hAnsi="Arial" w:cs="Arial"/>
          <w:sz w:val="28"/>
          <w:szCs w:val="28"/>
        </w:rPr>
        <w:t>，故地下</w:t>
      </w:r>
      <w:r>
        <w:rPr>
          <w:rFonts w:ascii="Arial" w:eastAsia="仿宋_GB2312" w:hAnsi="Arial" w:cs="Arial" w:hint="eastAsia"/>
          <w:sz w:val="28"/>
          <w:szCs w:val="28"/>
        </w:rPr>
        <w:t>办公</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47B353CB" w14:textId="42F73F9C"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45A27A26" w14:textId="0FC96FF5"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833F5C">
        <w:rPr>
          <w:rFonts w:ascii="Arial" w:eastAsia="仿宋_GB2312" w:hAnsi="Arial" w:cs="Arial"/>
          <w:sz w:val="28"/>
        </w:rPr>
        <w:t>×</w:t>
      </w:r>
      <w:r w:rsidRPr="00CE23D5">
        <w:rPr>
          <w:rFonts w:ascii="Arial" w:eastAsia="仿宋_GB2312" w:hAnsi="Arial" w:cs="Arial"/>
          <w:snapToGrid w:val="0"/>
          <w:sz w:val="28"/>
          <w:szCs w:val="28"/>
        </w:rPr>
        <w:t>相应用途地下空间修正系数</w:t>
      </w:r>
    </w:p>
    <w:p w14:paraId="40EE0F8C" w14:textId="0D889581" w:rsidR="00AE5DB9" w:rsidRPr="00CE23D5" w:rsidRDefault="00AE5DB9" w:rsidP="00AE5DB9">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25414C">
        <w:rPr>
          <w:rFonts w:ascii="Arial" w:eastAsia="仿宋_GB2312" w:hAnsi="Arial" w:cs="Arial"/>
          <w:sz w:val="28"/>
        </w:rPr>
        <w:t>15071</w:t>
      </w:r>
      <w:r w:rsidRPr="00CE23D5">
        <w:rPr>
          <w:rFonts w:ascii="Arial" w:eastAsia="仿宋_GB2312" w:hAnsi="Arial" w:cs="Arial"/>
          <w:sz w:val="28"/>
          <w:szCs w:val="28"/>
        </w:rPr>
        <w:t>×0.25</w:t>
      </w:r>
    </w:p>
    <w:p w14:paraId="4F07AE72" w14:textId="7701EA21" w:rsidR="00AA61FC" w:rsidRPr="00833F5C" w:rsidRDefault="00AE5DB9" w:rsidP="0025414C">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sidR="0025414C">
        <w:rPr>
          <w:rFonts w:ascii="Arial" w:eastAsia="仿宋_GB2312" w:hAnsi="Arial" w:cs="Arial"/>
          <w:sz w:val="28"/>
          <w:szCs w:val="28"/>
        </w:rPr>
        <w:t>3768</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3DD06A8A" w14:textId="77777777" w:rsidR="00AD54BD" w:rsidRDefault="00AD54BD" w:rsidP="00AD54BD">
      <w:pPr>
        <w:spacing w:line="360" w:lineRule="auto"/>
        <w:ind w:firstLineChars="100" w:firstLine="281"/>
        <w:jc w:val="both"/>
        <w:rPr>
          <w:rFonts w:ascii="Arial" w:eastAsia="仿宋_GB2312" w:hAnsi="Arial" w:cs="Arial"/>
          <w:b/>
          <w:sz w:val="28"/>
          <w:szCs w:val="28"/>
        </w:rPr>
      </w:pPr>
      <w:r>
        <w:rPr>
          <w:rFonts w:ascii="Arial" w:eastAsia="仿宋_GB2312" w:hAnsi="Arial" w:cs="Arial"/>
          <w:b/>
          <w:sz w:val="28"/>
          <w:szCs w:val="28"/>
        </w:rPr>
        <w:br w:type="page"/>
      </w:r>
    </w:p>
    <w:p w14:paraId="5A800FCB" w14:textId="0E7F1EE2" w:rsidR="0025414C" w:rsidRPr="00CE23D5" w:rsidRDefault="0025414C" w:rsidP="00AD54BD">
      <w:pPr>
        <w:spacing w:line="360" w:lineRule="auto"/>
        <w:ind w:firstLineChars="100" w:firstLine="281"/>
        <w:jc w:val="both"/>
        <w:rPr>
          <w:rFonts w:ascii="Arial" w:eastAsia="仿宋_GB2312" w:hAnsi="Arial" w:cs="Arial"/>
          <w:b/>
          <w:sz w:val="28"/>
        </w:rPr>
      </w:pPr>
      <w:r w:rsidRPr="00833F5C">
        <w:rPr>
          <w:rFonts w:ascii="Arial" w:eastAsia="仿宋_GB2312" w:hAnsi="Arial" w:cs="Arial"/>
          <w:b/>
          <w:sz w:val="28"/>
          <w:szCs w:val="28"/>
        </w:rPr>
        <w:lastRenderedPageBreak/>
        <w:t>（</w:t>
      </w:r>
      <w:r>
        <w:rPr>
          <w:rFonts w:ascii="Arial" w:eastAsia="仿宋_GB2312" w:hAnsi="Arial" w:cs="Arial"/>
          <w:b/>
          <w:sz w:val="28"/>
          <w:szCs w:val="28"/>
        </w:rPr>
        <w:t>5</w:t>
      </w:r>
      <w:r w:rsidRPr="00833F5C">
        <w:rPr>
          <w:rFonts w:ascii="Arial" w:eastAsia="仿宋_GB2312" w:hAnsi="Arial" w:cs="Arial"/>
          <w:b/>
          <w:sz w:val="28"/>
          <w:szCs w:val="28"/>
        </w:rPr>
        <w:t>）求</w:t>
      </w:r>
      <w:r w:rsidRPr="00CE23D5">
        <w:rPr>
          <w:rFonts w:ascii="Arial" w:eastAsia="仿宋_GB2312" w:hAnsi="Arial" w:cs="Arial"/>
          <w:b/>
          <w:sz w:val="28"/>
        </w:rPr>
        <w:t>取</w:t>
      </w:r>
      <w:r>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仓储</w:t>
      </w:r>
      <w:r w:rsidRPr="00CE23D5">
        <w:rPr>
          <w:rFonts w:ascii="Arial" w:eastAsia="仿宋_GB2312" w:hAnsi="Arial" w:cs="Arial"/>
          <w:b/>
          <w:sz w:val="28"/>
        </w:rPr>
        <w:t>用房楼面熟地价</w:t>
      </w:r>
      <w:r w:rsidRPr="00833F5C">
        <w:rPr>
          <w:rFonts w:ascii="Arial" w:eastAsia="仿宋_GB2312" w:hAnsi="Arial" w:cs="Arial"/>
          <w:b/>
          <w:sz w:val="28"/>
        </w:rPr>
        <w:t>（土地</w:t>
      </w:r>
      <w:commentRangeStart w:id="997"/>
      <w:r w:rsidRPr="00833F5C">
        <w:rPr>
          <w:rFonts w:ascii="Arial" w:eastAsia="仿宋_GB2312" w:hAnsi="Arial" w:cs="Arial"/>
          <w:b/>
          <w:sz w:val="28"/>
        </w:rPr>
        <w:t>剩余使用年限</w:t>
      </w:r>
      <w:r>
        <w:rPr>
          <w:rFonts w:ascii="Arial" w:eastAsia="仿宋_GB2312" w:hAnsi="Arial" w:cs="Arial"/>
          <w:b/>
          <w:sz w:val="28"/>
        </w:rPr>
        <w:t>25.43</w:t>
      </w:r>
      <w:commentRangeEnd w:id="997"/>
      <w:r w:rsidR="009A09E5">
        <w:rPr>
          <w:rStyle w:val="aff3"/>
        </w:rPr>
        <w:commentReference w:id="997"/>
      </w:r>
      <w:r w:rsidRPr="00CE23D5">
        <w:rPr>
          <w:rFonts w:ascii="Arial" w:eastAsia="仿宋_GB2312" w:hAnsi="Arial" w:cs="Arial"/>
          <w:b/>
          <w:sz w:val="28"/>
        </w:rPr>
        <w:t>年</w:t>
      </w:r>
      <w:r w:rsidRPr="00833F5C">
        <w:rPr>
          <w:rFonts w:ascii="Arial" w:eastAsia="仿宋_GB2312" w:hAnsi="Arial" w:cs="Arial"/>
          <w:b/>
          <w:sz w:val="28"/>
        </w:rPr>
        <w:t>）</w:t>
      </w:r>
    </w:p>
    <w:p w14:paraId="7DEAC0D3" w14:textId="77777777" w:rsidR="0025414C" w:rsidRPr="00CE23D5" w:rsidRDefault="0025414C" w:rsidP="0025414C">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办公</w:t>
      </w:r>
      <w:r w:rsidRPr="00CE23D5">
        <w:rPr>
          <w:rFonts w:ascii="Arial" w:eastAsia="仿宋_GB2312" w:hAnsi="Arial" w:cs="Arial"/>
          <w:sz w:val="28"/>
        </w:rPr>
        <w:t>用地，地处</w:t>
      </w:r>
      <w:r>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31F455F0" w14:textId="77777777" w:rsidR="0025414C" w:rsidRPr="00CE23D5" w:rsidRDefault="0025414C" w:rsidP="0025414C">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5414C" w:rsidRPr="00833F5C" w14:paraId="7E917FE1" w14:textId="77777777" w:rsidTr="0042003B">
        <w:trPr>
          <w:cantSplit/>
          <w:jc w:val="center"/>
        </w:trPr>
        <w:tc>
          <w:tcPr>
            <w:tcW w:w="1135" w:type="dxa"/>
            <w:vMerge w:val="restart"/>
            <w:shd w:val="clear" w:color="auto" w:fill="auto"/>
            <w:vAlign w:val="center"/>
          </w:tcPr>
          <w:p w14:paraId="0591B8A0"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843" w:type="dxa"/>
            <w:vMerge w:val="restart"/>
            <w:shd w:val="clear" w:color="auto" w:fill="auto"/>
            <w:vAlign w:val="center"/>
          </w:tcPr>
          <w:p w14:paraId="42647CD6"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2415E5C0"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71BBF94"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25414C" w:rsidRPr="00833F5C" w14:paraId="4BC0FA7E" w14:textId="77777777" w:rsidTr="0042003B">
        <w:trPr>
          <w:cantSplit/>
          <w:jc w:val="center"/>
        </w:trPr>
        <w:tc>
          <w:tcPr>
            <w:tcW w:w="1135" w:type="dxa"/>
            <w:vMerge/>
            <w:vAlign w:val="center"/>
          </w:tcPr>
          <w:p w14:paraId="2EE3E954"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p>
        </w:tc>
        <w:tc>
          <w:tcPr>
            <w:tcW w:w="1843" w:type="dxa"/>
            <w:vMerge/>
            <w:vAlign w:val="center"/>
          </w:tcPr>
          <w:p w14:paraId="787B0877"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300ABFA"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6BD25B47"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00049B3F"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4BC47B74"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25414C" w:rsidRPr="00833F5C" w14:paraId="6D7298BA" w14:textId="77777777" w:rsidTr="0042003B">
        <w:trPr>
          <w:cantSplit/>
          <w:jc w:val="center"/>
        </w:trPr>
        <w:tc>
          <w:tcPr>
            <w:tcW w:w="1135" w:type="dxa"/>
            <w:shd w:val="clear" w:color="auto" w:fill="auto"/>
            <w:vAlign w:val="center"/>
          </w:tcPr>
          <w:p w14:paraId="455683F2"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w:t>
            </w:r>
            <w:r w:rsidRPr="00833F5C">
              <w:rPr>
                <w:rFonts w:ascii="Arial" w:eastAsia="仿宋_GB2312" w:hAnsi="Arial" w:cs="Arial"/>
                <w:sz w:val="18"/>
                <w:szCs w:val="18"/>
              </w:rPr>
              <w:t>仓储</w:t>
            </w:r>
          </w:p>
        </w:tc>
        <w:tc>
          <w:tcPr>
            <w:tcW w:w="1843" w:type="dxa"/>
            <w:shd w:val="clear" w:color="auto" w:fill="auto"/>
            <w:vAlign w:val="center"/>
          </w:tcPr>
          <w:p w14:paraId="2310C264"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地上主用途比准类别</w:t>
            </w:r>
          </w:p>
        </w:tc>
        <w:tc>
          <w:tcPr>
            <w:tcW w:w="2126" w:type="dxa"/>
            <w:shd w:val="clear" w:color="auto" w:fill="auto"/>
            <w:vAlign w:val="center"/>
          </w:tcPr>
          <w:p w14:paraId="54FE4A3F"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3A733D83"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720B9045"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0.2</w:t>
            </w:r>
            <w:r w:rsidRPr="00833F5C">
              <w:rPr>
                <w:rFonts w:ascii="Arial" w:eastAsia="仿宋_GB2312" w:hAnsi="Arial" w:cs="Arial"/>
                <w:sz w:val="18"/>
                <w:szCs w:val="18"/>
              </w:rPr>
              <w:t>5</w:t>
            </w:r>
          </w:p>
        </w:tc>
        <w:tc>
          <w:tcPr>
            <w:tcW w:w="1360" w:type="dxa"/>
            <w:shd w:val="clear" w:color="auto" w:fill="auto"/>
            <w:vAlign w:val="center"/>
          </w:tcPr>
          <w:p w14:paraId="40AAA46C"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w:t>
            </w:r>
            <w:r w:rsidRPr="00833F5C">
              <w:rPr>
                <w:rFonts w:ascii="Arial" w:eastAsia="仿宋_GB2312" w:hAnsi="Arial" w:cs="Arial"/>
                <w:sz w:val="18"/>
                <w:szCs w:val="18"/>
              </w:rPr>
              <w:t>2</w:t>
            </w:r>
          </w:p>
        </w:tc>
      </w:tr>
    </w:tbl>
    <w:p w14:paraId="447153CE" w14:textId="6059FB13" w:rsidR="00AA61FC" w:rsidRPr="00CE23D5" w:rsidRDefault="0025414C">
      <w:pPr>
        <w:spacing w:beforeLines="50" w:before="120"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Pr>
          <w:rFonts w:ascii="Arial" w:eastAsia="仿宋_GB2312" w:hAnsi="Arial" w:cs="Arial"/>
          <w:sz w:val="28"/>
        </w:rPr>
        <w:t>咨询对象</w:t>
      </w:r>
      <w:r w:rsidRPr="00CE23D5">
        <w:rPr>
          <w:rFonts w:ascii="Arial" w:eastAsia="仿宋_GB2312" w:hAnsi="Arial" w:cs="Arial"/>
          <w:sz w:val="28"/>
          <w:szCs w:val="28"/>
        </w:rPr>
        <w:t>土地级别为</w:t>
      </w:r>
      <w:r>
        <w:rPr>
          <w:rFonts w:ascii="Arial" w:eastAsia="仿宋_GB2312" w:hAnsi="Arial" w:cs="Arial"/>
          <w:sz w:val="28"/>
          <w:szCs w:val="28"/>
        </w:rPr>
        <w:t>办公类三级</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78FF0779" w14:textId="77777777"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Pr="00833F5C">
        <w:rPr>
          <w:rFonts w:ascii="Arial" w:eastAsia="仿宋_GB2312" w:hAnsi="Arial" w:cs="Arial"/>
          <w:snapToGrid w:val="0"/>
          <w:sz w:val="28"/>
          <w:szCs w:val="28"/>
        </w:rPr>
        <w:t>仓储</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6ACEA0F2" w14:textId="5700BE19"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428B2910" w14:textId="77777777" w:rsidR="00AD54BD" w:rsidRDefault="00693248" w:rsidP="0025414C">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25414C">
        <w:rPr>
          <w:rFonts w:ascii="Arial" w:eastAsia="仿宋_GB2312" w:hAnsi="Arial" w:cs="Arial"/>
          <w:sz w:val="28"/>
        </w:rPr>
        <w:t>15071</w:t>
      </w:r>
      <w:r w:rsidR="0025414C" w:rsidRPr="00CE23D5">
        <w:rPr>
          <w:rFonts w:ascii="Arial" w:eastAsia="仿宋_GB2312" w:hAnsi="Arial" w:cs="Arial"/>
          <w:sz w:val="28"/>
          <w:szCs w:val="28"/>
        </w:rPr>
        <w:t>×0.25</w:t>
      </w:r>
    </w:p>
    <w:p w14:paraId="677EE49D" w14:textId="12D2F845" w:rsidR="00693248" w:rsidRPr="0025414C" w:rsidRDefault="00693248" w:rsidP="0025414C">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25414C">
        <w:rPr>
          <w:rFonts w:ascii="Arial" w:eastAsia="仿宋_GB2312" w:hAnsi="Arial" w:cs="Arial"/>
          <w:sz w:val="28"/>
          <w:szCs w:val="28"/>
        </w:rPr>
        <w:t>3768</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29C8AE49" w14:textId="77777777" w:rsidR="00AD54BD" w:rsidRDefault="00AD54BD" w:rsidP="0025414C">
      <w:pPr>
        <w:spacing w:line="360" w:lineRule="auto"/>
        <w:jc w:val="both"/>
        <w:rPr>
          <w:rFonts w:ascii="Arial" w:eastAsia="仿宋_GB2312" w:hAnsi="Arial" w:cs="Arial"/>
          <w:b/>
          <w:sz w:val="28"/>
          <w:szCs w:val="28"/>
        </w:rPr>
      </w:pPr>
      <w:r>
        <w:rPr>
          <w:rFonts w:ascii="Arial" w:eastAsia="仿宋_GB2312" w:hAnsi="Arial" w:cs="Arial"/>
          <w:b/>
          <w:sz w:val="28"/>
          <w:szCs w:val="28"/>
        </w:rPr>
        <w:br w:type="page"/>
      </w:r>
    </w:p>
    <w:p w14:paraId="6C36B5A6" w14:textId="6E5ABB19" w:rsidR="0025414C" w:rsidRPr="00CE23D5" w:rsidRDefault="0025414C" w:rsidP="0025414C">
      <w:pPr>
        <w:spacing w:line="360" w:lineRule="auto"/>
        <w:jc w:val="both"/>
        <w:rPr>
          <w:rFonts w:ascii="Arial" w:eastAsia="仿宋_GB2312" w:hAnsi="Arial" w:cs="Arial"/>
          <w:b/>
          <w:sz w:val="28"/>
        </w:rPr>
      </w:pPr>
      <w:r w:rsidRPr="00833F5C">
        <w:rPr>
          <w:rFonts w:ascii="Arial" w:eastAsia="仿宋_GB2312" w:hAnsi="Arial" w:cs="Arial"/>
          <w:b/>
          <w:sz w:val="28"/>
          <w:szCs w:val="28"/>
        </w:rPr>
        <w:lastRenderedPageBreak/>
        <w:t>（</w:t>
      </w:r>
      <w:r>
        <w:rPr>
          <w:rFonts w:ascii="Arial" w:eastAsia="仿宋_GB2312" w:hAnsi="Arial" w:cs="Arial"/>
          <w:b/>
          <w:sz w:val="28"/>
          <w:szCs w:val="28"/>
        </w:rPr>
        <w:t>6</w:t>
      </w:r>
      <w:r w:rsidRPr="00833F5C">
        <w:rPr>
          <w:rFonts w:ascii="Arial" w:eastAsia="仿宋_GB2312" w:hAnsi="Arial" w:cs="Arial"/>
          <w:b/>
          <w:sz w:val="28"/>
          <w:szCs w:val="28"/>
        </w:rPr>
        <w:t>）求</w:t>
      </w:r>
      <w:r w:rsidRPr="00CE23D5">
        <w:rPr>
          <w:rFonts w:ascii="Arial" w:eastAsia="仿宋_GB2312" w:hAnsi="Arial" w:cs="Arial"/>
          <w:b/>
          <w:sz w:val="28"/>
        </w:rPr>
        <w:t>取</w:t>
      </w:r>
      <w:r>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车库</w:t>
      </w:r>
      <w:r w:rsidRPr="00CE23D5">
        <w:rPr>
          <w:rFonts w:ascii="Arial" w:eastAsia="仿宋_GB2312" w:hAnsi="Arial" w:cs="Arial"/>
          <w:b/>
          <w:sz w:val="28"/>
        </w:rPr>
        <w:t>用房楼面熟地价</w:t>
      </w:r>
      <w:r w:rsidRPr="00833F5C">
        <w:rPr>
          <w:rFonts w:ascii="Arial" w:eastAsia="仿宋_GB2312" w:hAnsi="Arial" w:cs="Arial"/>
          <w:b/>
          <w:sz w:val="28"/>
        </w:rPr>
        <w:t>（土</w:t>
      </w:r>
      <w:commentRangeStart w:id="998"/>
      <w:r w:rsidRPr="00833F5C">
        <w:rPr>
          <w:rFonts w:ascii="Arial" w:eastAsia="仿宋_GB2312" w:hAnsi="Arial" w:cs="Arial"/>
          <w:b/>
          <w:sz w:val="28"/>
        </w:rPr>
        <w:t>地剩余使用年限</w:t>
      </w:r>
      <w:r>
        <w:rPr>
          <w:rFonts w:ascii="Arial" w:eastAsia="仿宋_GB2312" w:hAnsi="Arial" w:cs="Arial"/>
          <w:b/>
          <w:sz w:val="28"/>
        </w:rPr>
        <w:t>25.43</w:t>
      </w:r>
      <w:r w:rsidRPr="00CE23D5">
        <w:rPr>
          <w:rFonts w:ascii="Arial" w:eastAsia="仿宋_GB2312" w:hAnsi="Arial" w:cs="Arial"/>
          <w:b/>
          <w:sz w:val="28"/>
        </w:rPr>
        <w:t>年</w:t>
      </w:r>
      <w:commentRangeEnd w:id="998"/>
      <w:r w:rsidR="00DF2D96">
        <w:rPr>
          <w:rStyle w:val="aff3"/>
        </w:rPr>
        <w:commentReference w:id="998"/>
      </w:r>
      <w:r w:rsidRPr="00833F5C">
        <w:rPr>
          <w:rFonts w:ascii="Arial" w:eastAsia="仿宋_GB2312" w:hAnsi="Arial" w:cs="Arial"/>
          <w:b/>
          <w:sz w:val="28"/>
        </w:rPr>
        <w:t>）</w:t>
      </w:r>
    </w:p>
    <w:p w14:paraId="09E3887C" w14:textId="77777777" w:rsidR="0025414C" w:rsidRPr="00CE23D5" w:rsidRDefault="0025414C" w:rsidP="0025414C">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车库</w:t>
      </w:r>
      <w:r w:rsidRPr="00CE23D5">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办公</w:t>
      </w:r>
      <w:r w:rsidRPr="00CE23D5">
        <w:rPr>
          <w:rFonts w:ascii="Arial" w:eastAsia="仿宋_GB2312" w:hAnsi="Arial" w:cs="Arial"/>
          <w:sz w:val="28"/>
        </w:rPr>
        <w:t>用地，地处</w:t>
      </w:r>
      <w:r>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78F7B52A" w14:textId="77777777" w:rsidR="0025414C" w:rsidRPr="00CE23D5" w:rsidRDefault="0025414C" w:rsidP="0025414C">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5414C" w:rsidRPr="00833F5C" w14:paraId="4A24FD42" w14:textId="77777777" w:rsidTr="0042003B">
        <w:trPr>
          <w:cantSplit/>
          <w:jc w:val="center"/>
        </w:trPr>
        <w:tc>
          <w:tcPr>
            <w:tcW w:w="1135" w:type="dxa"/>
            <w:vMerge w:val="restart"/>
            <w:shd w:val="clear" w:color="auto" w:fill="auto"/>
            <w:vAlign w:val="center"/>
          </w:tcPr>
          <w:p w14:paraId="51EE0E55"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sz w:val="18"/>
                <w:szCs w:val="18"/>
              </w:rPr>
              <w:t>地下空间用途</w:t>
            </w:r>
          </w:p>
        </w:tc>
        <w:tc>
          <w:tcPr>
            <w:tcW w:w="1843" w:type="dxa"/>
            <w:vMerge w:val="restart"/>
            <w:shd w:val="clear" w:color="auto" w:fill="auto"/>
            <w:vAlign w:val="center"/>
          </w:tcPr>
          <w:p w14:paraId="34A8B94F"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适用基准地价</w:t>
            </w:r>
          </w:p>
        </w:tc>
        <w:tc>
          <w:tcPr>
            <w:tcW w:w="2126" w:type="dxa"/>
            <w:vMerge w:val="restart"/>
            <w:shd w:val="clear" w:color="auto" w:fill="auto"/>
            <w:vAlign w:val="center"/>
          </w:tcPr>
          <w:p w14:paraId="47D9CACA"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楼层</w:t>
            </w:r>
          </w:p>
        </w:tc>
        <w:tc>
          <w:tcPr>
            <w:tcW w:w="4195" w:type="dxa"/>
            <w:gridSpan w:val="3"/>
            <w:shd w:val="clear" w:color="auto" w:fill="auto"/>
            <w:vAlign w:val="center"/>
          </w:tcPr>
          <w:p w14:paraId="09457EFA"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地下空间修正系数</w:t>
            </w:r>
          </w:p>
        </w:tc>
      </w:tr>
      <w:tr w:rsidR="0025414C" w:rsidRPr="00833F5C" w14:paraId="60B73356" w14:textId="77777777" w:rsidTr="0042003B">
        <w:trPr>
          <w:cantSplit/>
          <w:jc w:val="center"/>
        </w:trPr>
        <w:tc>
          <w:tcPr>
            <w:tcW w:w="1135" w:type="dxa"/>
            <w:vMerge/>
            <w:vAlign w:val="center"/>
          </w:tcPr>
          <w:p w14:paraId="0814AEE9"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p>
        </w:tc>
        <w:tc>
          <w:tcPr>
            <w:tcW w:w="1843" w:type="dxa"/>
            <w:vMerge/>
            <w:vAlign w:val="center"/>
          </w:tcPr>
          <w:p w14:paraId="1C86E3A2"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p>
        </w:tc>
        <w:tc>
          <w:tcPr>
            <w:tcW w:w="2126" w:type="dxa"/>
            <w:vMerge/>
            <w:vAlign w:val="center"/>
          </w:tcPr>
          <w:p w14:paraId="7DD78029"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4F5C9B95"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一至二级</w:t>
            </w:r>
          </w:p>
        </w:tc>
        <w:tc>
          <w:tcPr>
            <w:tcW w:w="1417" w:type="dxa"/>
            <w:shd w:val="clear" w:color="auto" w:fill="auto"/>
            <w:vAlign w:val="center"/>
          </w:tcPr>
          <w:p w14:paraId="2EC9722E"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三至七级</w:t>
            </w:r>
          </w:p>
        </w:tc>
        <w:tc>
          <w:tcPr>
            <w:tcW w:w="1360" w:type="dxa"/>
            <w:shd w:val="clear" w:color="auto" w:fill="auto"/>
            <w:vAlign w:val="center"/>
          </w:tcPr>
          <w:p w14:paraId="012E1A65"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八至十二级</w:t>
            </w:r>
          </w:p>
        </w:tc>
      </w:tr>
      <w:tr w:rsidR="0025414C" w:rsidRPr="00833F5C" w14:paraId="12D69200" w14:textId="77777777" w:rsidTr="0042003B">
        <w:trPr>
          <w:cantSplit/>
          <w:jc w:val="center"/>
        </w:trPr>
        <w:tc>
          <w:tcPr>
            <w:tcW w:w="1135" w:type="dxa"/>
            <w:shd w:val="clear" w:color="auto" w:fill="auto"/>
            <w:vAlign w:val="center"/>
          </w:tcPr>
          <w:p w14:paraId="6F394F3E" w14:textId="77777777" w:rsidR="0025414C" w:rsidRPr="00CE23D5" w:rsidRDefault="0025414C" w:rsidP="0042003B">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地下车库</w:t>
            </w:r>
          </w:p>
        </w:tc>
        <w:tc>
          <w:tcPr>
            <w:tcW w:w="1843" w:type="dxa"/>
            <w:shd w:val="clear" w:color="auto" w:fill="auto"/>
            <w:vAlign w:val="center"/>
          </w:tcPr>
          <w:p w14:paraId="04A20380"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地上主用途比准类别</w:t>
            </w:r>
          </w:p>
        </w:tc>
        <w:tc>
          <w:tcPr>
            <w:tcW w:w="2126" w:type="dxa"/>
            <w:shd w:val="clear" w:color="auto" w:fill="auto"/>
            <w:vAlign w:val="center"/>
          </w:tcPr>
          <w:p w14:paraId="566CF048"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w:t>
            </w:r>
          </w:p>
        </w:tc>
        <w:tc>
          <w:tcPr>
            <w:tcW w:w="1418" w:type="dxa"/>
            <w:shd w:val="clear" w:color="auto" w:fill="auto"/>
            <w:vAlign w:val="center"/>
          </w:tcPr>
          <w:p w14:paraId="2C4AEF7F"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0.25</w:t>
            </w:r>
          </w:p>
        </w:tc>
        <w:tc>
          <w:tcPr>
            <w:tcW w:w="1417" w:type="dxa"/>
            <w:shd w:val="clear" w:color="auto" w:fill="auto"/>
            <w:vAlign w:val="center"/>
          </w:tcPr>
          <w:p w14:paraId="51D29FD8"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w:t>
            </w:r>
          </w:p>
        </w:tc>
        <w:tc>
          <w:tcPr>
            <w:tcW w:w="1360" w:type="dxa"/>
            <w:shd w:val="clear" w:color="auto" w:fill="auto"/>
            <w:vAlign w:val="center"/>
          </w:tcPr>
          <w:p w14:paraId="184B10F7"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0.15</w:t>
            </w:r>
          </w:p>
        </w:tc>
      </w:tr>
    </w:tbl>
    <w:p w14:paraId="3B4AE47C" w14:textId="733D66BD" w:rsidR="00AA61FC" w:rsidRPr="0025414C" w:rsidRDefault="0025414C" w:rsidP="0025414C">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Pr>
          <w:rFonts w:ascii="Arial" w:eastAsia="仿宋_GB2312" w:hAnsi="Arial" w:cs="Arial"/>
          <w:sz w:val="28"/>
        </w:rPr>
        <w:t>咨询对象</w:t>
      </w:r>
      <w:r w:rsidRPr="00CE23D5">
        <w:rPr>
          <w:rFonts w:ascii="Arial" w:eastAsia="仿宋_GB2312" w:hAnsi="Arial" w:cs="Arial"/>
          <w:sz w:val="28"/>
          <w:szCs w:val="28"/>
        </w:rPr>
        <w:t>土地级别为</w:t>
      </w:r>
      <w:r>
        <w:rPr>
          <w:rFonts w:ascii="Arial" w:eastAsia="仿宋_GB2312" w:hAnsi="Arial" w:cs="Arial"/>
          <w:sz w:val="28"/>
          <w:szCs w:val="28"/>
        </w:rPr>
        <w:t>办公类三级</w:t>
      </w:r>
      <w:r w:rsidRPr="00CE23D5">
        <w:rPr>
          <w:rFonts w:ascii="Arial" w:eastAsia="仿宋_GB2312" w:hAnsi="Arial" w:cs="Arial"/>
          <w:sz w:val="28"/>
          <w:szCs w:val="28"/>
        </w:rPr>
        <w:t>，地下</w:t>
      </w:r>
      <w:r>
        <w:rPr>
          <w:rFonts w:ascii="Arial" w:eastAsia="仿宋_GB2312" w:hAnsi="Arial" w:cs="Arial" w:hint="eastAsia"/>
          <w:sz w:val="28"/>
          <w:szCs w:val="28"/>
        </w:rPr>
        <w:t>车库</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69577F37" w14:textId="3A7BEAB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00AE5DB9">
        <w:rPr>
          <w:rFonts w:ascii="Arial" w:eastAsia="仿宋_GB2312" w:hAnsi="Arial" w:cs="Arial" w:hint="eastAsia"/>
          <w:snapToGrid w:val="0"/>
          <w:sz w:val="28"/>
          <w:szCs w:val="28"/>
        </w:rPr>
        <w:t>车库</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5CB848C1" w14:textId="04213B3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4D076712" w14:textId="69BBA783" w:rsidR="00693248" w:rsidRPr="00CE23D5" w:rsidRDefault="00693248" w:rsidP="00693248">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25414C">
        <w:rPr>
          <w:rFonts w:ascii="Arial" w:eastAsia="仿宋_GB2312" w:hAnsi="Arial" w:cs="Arial"/>
          <w:sz w:val="28"/>
        </w:rPr>
        <w:t>15071</w:t>
      </w:r>
      <w:r w:rsidRPr="00CE23D5">
        <w:rPr>
          <w:rFonts w:ascii="Arial" w:eastAsia="仿宋_GB2312" w:hAnsi="Arial" w:cs="Arial"/>
          <w:sz w:val="28"/>
          <w:szCs w:val="28"/>
        </w:rPr>
        <w:t>×0.2</w:t>
      </w:r>
    </w:p>
    <w:p w14:paraId="3009EE3D" w14:textId="4D40D9D5" w:rsidR="00693248" w:rsidRPr="00833F5C" w:rsidRDefault="00693248" w:rsidP="00693248">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sidR="0025414C">
        <w:rPr>
          <w:rFonts w:ascii="Arial" w:eastAsia="仿宋_GB2312" w:hAnsi="Arial" w:cs="Arial"/>
          <w:sz w:val="28"/>
          <w:szCs w:val="28"/>
        </w:rPr>
        <w:t>3014</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5CC99159" w14:textId="77777777" w:rsidR="00BC016C" w:rsidRDefault="00BC016C">
      <w:pPr>
        <w:spacing w:line="360" w:lineRule="auto"/>
        <w:ind w:firstLine="556"/>
        <w:jc w:val="both"/>
        <w:rPr>
          <w:rFonts w:ascii="Arial" w:eastAsia="仿宋_GB2312" w:hAnsi="Arial" w:cs="Arial"/>
          <w:b/>
          <w:sz w:val="28"/>
          <w:szCs w:val="28"/>
        </w:rPr>
      </w:pPr>
      <w:r>
        <w:rPr>
          <w:rFonts w:ascii="Arial" w:eastAsia="仿宋_GB2312" w:hAnsi="Arial" w:cs="Arial"/>
          <w:b/>
          <w:sz w:val="28"/>
          <w:szCs w:val="28"/>
        </w:rPr>
        <w:br w:type="page"/>
      </w:r>
    </w:p>
    <w:p w14:paraId="18EF19FF" w14:textId="6B98B7A1" w:rsidR="00AA61FC" w:rsidRPr="00833F5C" w:rsidRDefault="001C25E5">
      <w:pPr>
        <w:spacing w:line="360" w:lineRule="auto"/>
        <w:ind w:firstLine="556"/>
        <w:jc w:val="both"/>
        <w:rPr>
          <w:rFonts w:ascii="Arial" w:eastAsia="仿宋_GB2312" w:hAnsi="Arial" w:cs="Arial"/>
          <w:sz w:val="28"/>
          <w:szCs w:val="28"/>
        </w:rPr>
      </w:pPr>
      <w:r w:rsidRPr="00833F5C">
        <w:rPr>
          <w:rFonts w:ascii="Arial" w:eastAsia="仿宋_GB2312" w:hAnsi="Arial" w:cs="Arial"/>
          <w:b/>
          <w:sz w:val="28"/>
          <w:szCs w:val="28"/>
        </w:rPr>
        <w:lastRenderedPageBreak/>
        <w:t>3.</w:t>
      </w:r>
      <w:r w:rsidRPr="00833F5C">
        <w:rPr>
          <w:rFonts w:ascii="Arial" w:eastAsia="仿宋_GB2312" w:hAnsi="Arial" w:cs="Arial"/>
          <w:b/>
          <w:sz w:val="28"/>
          <w:szCs w:val="28"/>
        </w:rPr>
        <w:t>求取</w:t>
      </w:r>
      <w:r w:rsidR="00332016">
        <w:rPr>
          <w:rFonts w:ascii="Arial" w:eastAsia="仿宋_GB2312" w:hAnsi="Arial" w:cs="Arial"/>
          <w:b/>
          <w:sz w:val="28"/>
          <w:szCs w:val="28"/>
        </w:rPr>
        <w:t>咨询对象</w:t>
      </w:r>
      <w:r w:rsidRPr="00833F5C">
        <w:rPr>
          <w:rFonts w:ascii="Arial" w:eastAsia="仿宋_GB2312" w:hAnsi="Arial" w:cs="Arial"/>
          <w:b/>
          <w:sz w:val="28"/>
          <w:szCs w:val="28"/>
        </w:rPr>
        <w:t>各</w:t>
      </w:r>
      <w:proofErr w:type="gramStart"/>
      <w:r w:rsidRPr="00833F5C">
        <w:rPr>
          <w:rFonts w:ascii="Arial" w:eastAsia="仿宋_GB2312" w:hAnsi="Arial" w:cs="Arial"/>
          <w:b/>
          <w:sz w:val="28"/>
          <w:szCs w:val="28"/>
        </w:rPr>
        <w:t>用途楼</w:t>
      </w:r>
      <w:proofErr w:type="gramEnd"/>
      <w:r w:rsidRPr="00833F5C">
        <w:rPr>
          <w:rFonts w:ascii="Arial" w:eastAsia="仿宋_GB2312" w:hAnsi="Arial" w:cs="Arial"/>
          <w:b/>
          <w:sz w:val="28"/>
          <w:szCs w:val="28"/>
        </w:rPr>
        <w:t>面熟地价</w:t>
      </w:r>
    </w:p>
    <w:p w14:paraId="5C8E724C" w14:textId="69A0BEDD" w:rsidR="00AF321A" w:rsidRPr="00F631FB" w:rsidRDefault="00AF321A" w:rsidP="00AF321A">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t>根据区域土地市场情况，并结合</w:t>
      </w:r>
      <w:r w:rsidR="00332016">
        <w:rPr>
          <w:rFonts w:ascii="Arial" w:eastAsia="仿宋_GB2312" w:hAnsi="Arial" w:cs="Arial"/>
          <w:sz w:val="28"/>
          <w:szCs w:val="28"/>
        </w:rPr>
        <w:t>咨询对象</w:t>
      </w:r>
      <w:r w:rsidRPr="00F631FB">
        <w:rPr>
          <w:rFonts w:ascii="Arial" w:eastAsia="仿宋_GB2312" w:hAnsi="Arial" w:cs="Arial"/>
          <w:sz w:val="28"/>
          <w:szCs w:val="28"/>
        </w:rPr>
        <w:t>的具体特点及</w:t>
      </w:r>
      <w:r w:rsidR="009568FB">
        <w:rPr>
          <w:rFonts w:ascii="Arial" w:eastAsia="仿宋_GB2312" w:hAnsi="Arial" w:cs="Arial"/>
          <w:sz w:val="28"/>
          <w:szCs w:val="28"/>
        </w:rPr>
        <w:t>咨询目的</w:t>
      </w:r>
      <w:r w:rsidRPr="00F631FB">
        <w:rPr>
          <w:rFonts w:ascii="Arial" w:eastAsia="仿宋_GB2312" w:hAnsi="Arial" w:cs="Arial"/>
          <w:sz w:val="28"/>
          <w:szCs w:val="28"/>
        </w:rPr>
        <w:t>等，此次评估采用了基准地价系数修正法和剩余法确定</w:t>
      </w:r>
      <w:r w:rsidR="00570B5F">
        <w:rPr>
          <w:rFonts w:ascii="Arial" w:eastAsia="仿宋_GB2312" w:hAnsi="Arial" w:cs="Arial" w:hint="eastAsia"/>
          <w:sz w:val="28"/>
          <w:szCs w:val="28"/>
        </w:rPr>
        <w:t>商业、办公</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w:t>
      </w:r>
      <w:r w:rsidR="00332016">
        <w:rPr>
          <w:rFonts w:ascii="Arial" w:eastAsia="仿宋_GB2312" w:hAnsi="Arial" w:cs="Arial"/>
          <w:sz w:val="28"/>
          <w:szCs w:val="28"/>
        </w:rPr>
        <w:t>咨询对象</w:t>
      </w:r>
      <w:r w:rsidRPr="00F631FB">
        <w:rPr>
          <w:rFonts w:ascii="Arial" w:eastAsia="仿宋_GB2312" w:hAnsi="Arial" w:cs="Arial"/>
          <w:sz w:val="28"/>
          <w:szCs w:val="28"/>
        </w:rPr>
        <w:t>的地价水平，定量分析如下：</w:t>
      </w:r>
    </w:p>
    <w:p w14:paraId="5FC3BADA" w14:textId="19E4DC32" w:rsidR="00AF321A" w:rsidRPr="00F631FB" w:rsidRDefault="00AF321A" w:rsidP="004E1A80">
      <w:pPr>
        <w:spacing w:line="360" w:lineRule="auto"/>
        <w:jc w:val="center"/>
        <w:rPr>
          <w:rFonts w:ascii="Arial" w:eastAsia="仿宋_GB2312" w:hAnsi="Arial" w:cs="Arial"/>
          <w:sz w:val="28"/>
          <w:szCs w:val="28"/>
        </w:rPr>
      </w:pPr>
      <w:r w:rsidRPr="00F631FB">
        <w:rPr>
          <w:rFonts w:ascii="Arial" w:eastAsia="仿宋_GB2312" w:hAnsi="Arial" w:cs="Arial"/>
          <w:sz w:val="28"/>
          <w:szCs w:val="28"/>
        </w:rPr>
        <w:t>权重确定打分评价体系</w:t>
      </w:r>
    </w:p>
    <w:tbl>
      <w:tblPr>
        <w:tblW w:w="0" w:type="auto"/>
        <w:jc w:val="center"/>
        <w:tblLook w:val="04A0" w:firstRow="1" w:lastRow="0" w:firstColumn="1" w:lastColumn="0" w:noHBand="0" w:noVBand="1"/>
      </w:tblPr>
      <w:tblGrid>
        <w:gridCol w:w="1868"/>
        <w:gridCol w:w="936"/>
        <w:gridCol w:w="3893"/>
        <w:gridCol w:w="1520"/>
        <w:gridCol w:w="1072"/>
      </w:tblGrid>
      <w:tr w:rsidR="00140227" w:rsidRPr="00F631FB" w14:paraId="694BDA36" w14:textId="77777777" w:rsidTr="0025414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FEFF9"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5F5F3"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96AF4"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19B90043" w14:textId="5CFC5765" w:rsidR="00140227" w:rsidRPr="00F631FB" w:rsidRDefault="00332016" w:rsidP="00BF7408">
            <w:pPr>
              <w:widowControl/>
              <w:adjustRightInd/>
              <w:spacing w:line="240" w:lineRule="auto"/>
              <w:jc w:val="center"/>
              <w:textAlignment w:val="auto"/>
              <w:rPr>
                <w:rFonts w:ascii="Arial" w:hAnsi="Arial" w:cs="Arial"/>
                <w:sz w:val="18"/>
                <w:szCs w:val="18"/>
              </w:rPr>
            </w:pPr>
            <w:r>
              <w:rPr>
                <w:rFonts w:ascii="Arial" w:eastAsia="仿宋_GB2312" w:hAnsi="Arial" w:cs="Arial"/>
                <w:sz w:val="18"/>
                <w:szCs w:val="18"/>
              </w:rPr>
              <w:t>咨询对象</w:t>
            </w:r>
          </w:p>
        </w:tc>
      </w:tr>
      <w:tr w:rsidR="0025414C" w:rsidRPr="00F631FB" w14:paraId="5E6F4068" w14:textId="77777777" w:rsidTr="004E1A8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F3B96"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DA788"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0F588"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1520" w:type="dxa"/>
            <w:tcBorders>
              <w:top w:val="nil"/>
              <w:left w:val="nil"/>
              <w:bottom w:val="single" w:sz="4" w:space="0" w:color="auto"/>
              <w:right w:val="single" w:sz="4" w:space="0" w:color="auto"/>
            </w:tcBorders>
            <w:shd w:val="clear" w:color="auto" w:fill="auto"/>
            <w:noWrap/>
            <w:vAlign w:val="center"/>
            <w:hideMark/>
          </w:tcPr>
          <w:p w14:paraId="1B48362E"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072" w:type="dxa"/>
            <w:tcBorders>
              <w:top w:val="nil"/>
              <w:left w:val="nil"/>
              <w:bottom w:val="single" w:sz="4" w:space="0" w:color="auto"/>
              <w:right w:val="single" w:sz="4" w:space="0" w:color="auto"/>
            </w:tcBorders>
            <w:shd w:val="clear" w:color="auto" w:fill="auto"/>
            <w:noWrap/>
            <w:vAlign w:val="center"/>
            <w:hideMark/>
          </w:tcPr>
          <w:p w14:paraId="5FBFDC31" w14:textId="7B669C02"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r>
      <w:tr w:rsidR="0025414C" w:rsidRPr="00F631FB" w14:paraId="0C3D7B8D"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6B23E"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4F0D3E8"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14:paraId="15FE4DF7"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1B8AC"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72" w:type="dxa"/>
            <w:vMerge w:val="restart"/>
            <w:tcBorders>
              <w:top w:val="nil"/>
              <w:left w:val="single" w:sz="4" w:space="0" w:color="auto"/>
              <w:right w:val="single" w:sz="4" w:space="0" w:color="auto"/>
            </w:tcBorders>
            <w:shd w:val="clear" w:color="auto" w:fill="auto"/>
            <w:noWrap/>
            <w:vAlign w:val="center"/>
            <w:hideMark/>
          </w:tcPr>
          <w:p w14:paraId="5BDEC521" w14:textId="6EB17332"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r>
      <w:tr w:rsidR="0025414C" w:rsidRPr="00F631FB" w14:paraId="5FB92944"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DB98DAA"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27C8A8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3EDA1EE0"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50DF511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right w:val="single" w:sz="4" w:space="0" w:color="auto"/>
            </w:tcBorders>
            <w:vAlign w:val="center"/>
            <w:hideMark/>
          </w:tcPr>
          <w:p w14:paraId="029D1848"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103659AA"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5D710EDD"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5541A1D"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167A9E9C"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7923728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142951DD"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4B3FDFAB"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1A8216"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FD49BA"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07024635"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4C065D"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72" w:type="dxa"/>
            <w:vMerge w:val="restart"/>
            <w:tcBorders>
              <w:top w:val="nil"/>
              <w:left w:val="single" w:sz="4" w:space="0" w:color="auto"/>
              <w:right w:val="single" w:sz="4" w:space="0" w:color="auto"/>
            </w:tcBorders>
            <w:shd w:val="clear" w:color="auto" w:fill="auto"/>
            <w:noWrap/>
            <w:vAlign w:val="center"/>
            <w:hideMark/>
          </w:tcPr>
          <w:p w14:paraId="6D8610D0" w14:textId="7C87371B"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004E1A80">
              <w:rPr>
                <w:rFonts w:ascii="Arial" w:hAnsi="Arial" w:cs="Arial"/>
                <w:sz w:val="18"/>
                <w:szCs w:val="18"/>
              </w:rPr>
              <w:t>5</w:t>
            </w:r>
          </w:p>
        </w:tc>
      </w:tr>
      <w:tr w:rsidR="0025414C" w:rsidRPr="00F631FB" w14:paraId="242CB10F"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6C74705F"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A07D0C4"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28E0CA8B"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52C6FA15"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39A904DF"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774E1D06"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916251"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759D69"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382492C5"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F704C"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72" w:type="dxa"/>
            <w:vMerge w:val="restart"/>
            <w:tcBorders>
              <w:top w:val="nil"/>
              <w:left w:val="single" w:sz="4" w:space="0" w:color="auto"/>
              <w:right w:val="single" w:sz="4" w:space="0" w:color="auto"/>
            </w:tcBorders>
            <w:shd w:val="clear" w:color="auto" w:fill="auto"/>
            <w:noWrap/>
            <w:vAlign w:val="center"/>
            <w:hideMark/>
          </w:tcPr>
          <w:p w14:paraId="4B36259F" w14:textId="1C24C052"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004E1A80">
              <w:rPr>
                <w:rFonts w:ascii="Arial" w:hAnsi="Arial" w:cs="Arial"/>
                <w:sz w:val="18"/>
                <w:szCs w:val="18"/>
              </w:rPr>
              <w:t>5</w:t>
            </w:r>
          </w:p>
        </w:tc>
      </w:tr>
      <w:tr w:rsidR="0025414C" w:rsidRPr="00F631FB" w14:paraId="55E7498F"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ABC6E56"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9E19628"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E4A7038"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68BFFF9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57403969"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0DE3428B"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FDD9AE"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949CD0"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15509EAC"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E3EE6C"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72" w:type="dxa"/>
            <w:vMerge w:val="restart"/>
            <w:tcBorders>
              <w:top w:val="nil"/>
              <w:left w:val="single" w:sz="4" w:space="0" w:color="auto"/>
              <w:right w:val="single" w:sz="4" w:space="0" w:color="auto"/>
            </w:tcBorders>
            <w:shd w:val="clear" w:color="auto" w:fill="auto"/>
            <w:noWrap/>
            <w:vAlign w:val="center"/>
            <w:hideMark/>
          </w:tcPr>
          <w:p w14:paraId="1EB7D7EC" w14:textId="16BDBF6E"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r>
      <w:tr w:rsidR="0025414C" w:rsidRPr="00F631FB" w14:paraId="3976C2EC"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627C7EC0"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D1764B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657EA514"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468FD4BF"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6123E78C"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55F82FC8"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20A224"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AF900B8"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14:paraId="2D9D4AD1"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4C01B5"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72" w:type="dxa"/>
            <w:vMerge w:val="restart"/>
            <w:tcBorders>
              <w:top w:val="nil"/>
              <w:left w:val="single" w:sz="4" w:space="0" w:color="auto"/>
              <w:right w:val="single" w:sz="4" w:space="0" w:color="auto"/>
            </w:tcBorders>
            <w:shd w:val="clear" w:color="auto" w:fill="auto"/>
            <w:noWrap/>
            <w:vAlign w:val="center"/>
            <w:hideMark/>
          </w:tcPr>
          <w:p w14:paraId="2CA8775F" w14:textId="206ABC5F"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r>
      <w:tr w:rsidR="0025414C" w:rsidRPr="00F631FB" w14:paraId="476D7A89"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D4DF54E"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2C88F86"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0336C786"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679109DD"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right w:val="single" w:sz="4" w:space="0" w:color="auto"/>
            </w:tcBorders>
            <w:vAlign w:val="center"/>
            <w:hideMark/>
          </w:tcPr>
          <w:p w14:paraId="6A9DEBD7"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3E9B956A"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E02B508"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8E7D6E3"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12B9A48"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10CA9181"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2161C3A7"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197039B6" w14:textId="77777777" w:rsidTr="004E1A8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FE2BD" w14:textId="77777777" w:rsidR="0025414C" w:rsidRPr="00F631FB" w:rsidRDefault="0025414C"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520" w:type="dxa"/>
            <w:tcBorders>
              <w:top w:val="nil"/>
              <w:left w:val="nil"/>
              <w:bottom w:val="single" w:sz="4" w:space="0" w:color="auto"/>
              <w:right w:val="single" w:sz="4" w:space="0" w:color="auto"/>
            </w:tcBorders>
            <w:shd w:val="clear" w:color="auto" w:fill="auto"/>
            <w:noWrap/>
            <w:vAlign w:val="center"/>
            <w:hideMark/>
          </w:tcPr>
          <w:p w14:paraId="696A67B1" w14:textId="59244CE6"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60</w:t>
            </w:r>
          </w:p>
        </w:tc>
        <w:tc>
          <w:tcPr>
            <w:tcW w:w="1072" w:type="dxa"/>
            <w:tcBorders>
              <w:top w:val="nil"/>
              <w:left w:val="nil"/>
              <w:bottom w:val="single" w:sz="4" w:space="0" w:color="auto"/>
              <w:right w:val="single" w:sz="4" w:space="0" w:color="auto"/>
            </w:tcBorders>
            <w:shd w:val="clear" w:color="auto" w:fill="auto"/>
            <w:noWrap/>
            <w:vAlign w:val="center"/>
            <w:hideMark/>
          </w:tcPr>
          <w:p w14:paraId="7DB164AD" w14:textId="57F96886"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90</w:t>
            </w:r>
          </w:p>
        </w:tc>
      </w:tr>
      <w:tr w:rsidR="0025414C" w:rsidRPr="00F631FB" w14:paraId="2F16C0DE" w14:textId="77777777" w:rsidTr="004E1A8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AE26" w14:textId="77777777" w:rsidR="0025414C" w:rsidRPr="00F631FB" w:rsidRDefault="0025414C"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520" w:type="dxa"/>
            <w:tcBorders>
              <w:top w:val="nil"/>
              <w:left w:val="nil"/>
              <w:bottom w:val="single" w:sz="4" w:space="0" w:color="auto"/>
              <w:right w:val="single" w:sz="4" w:space="0" w:color="auto"/>
            </w:tcBorders>
            <w:shd w:val="clear" w:color="auto" w:fill="auto"/>
            <w:noWrap/>
            <w:vAlign w:val="center"/>
            <w:hideMark/>
          </w:tcPr>
          <w:p w14:paraId="41BF8FAB" w14:textId="00E47F50"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40</w:t>
            </w:r>
            <w:r w:rsidR="0025414C" w:rsidRPr="00F631FB">
              <w:rPr>
                <w:rFonts w:ascii="Arial" w:hAnsi="Arial" w:cs="Arial"/>
                <w:sz w:val="18"/>
                <w:szCs w:val="18"/>
              </w:rPr>
              <w:t>%</w:t>
            </w:r>
          </w:p>
        </w:tc>
        <w:tc>
          <w:tcPr>
            <w:tcW w:w="1072" w:type="dxa"/>
            <w:tcBorders>
              <w:top w:val="nil"/>
              <w:left w:val="nil"/>
              <w:bottom w:val="single" w:sz="4" w:space="0" w:color="auto"/>
              <w:right w:val="single" w:sz="4" w:space="0" w:color="auto"/>
            </w:tcBorders>
            <w:shd w:val="clear" w:color="auto" w:fill="auto"/>
            <w:noWrap/>
            <w:vAlign w:val="center"/>
            <w:hideMark/>
          </w:tcPr>
          <w:p w14:paraId="68FF8ED0" w14:textId="0A164740"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60</w:t>
            </w:r>
            <w:r w:rsidR="0025414C" w:rsidRPr="00F631FB">
              <w:rPr>
                <w:rFonts w:ascii="Arial" w:hAnsi="Arial" w:cs="Arial"/>
                <w:sz w:val="18"/>
                <w:szCs w:val="18"/>
              </w:rPr>
              <w:t>%</w:t>
            </w:r>
          </w:p>
        </w:tc>
      </w:tr>
    </w:tbl>
    <w:p w14:paraId="42C21D2D" w14:textId="77777777" w:rsidR="00AA61FC" w:rsidRPr="00CE23D5" w:rsidRDefault="001C25E5">
      <w:pPr>
        <w:spacing w:beforeLines="50" w:before="120"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则各</w:t>
      </w:r>
      <w:proofErr w:type="gramStart"/>
      <w:r w:rsidRPr="00833F5C">
        <w:rPr>
          <w:rFonts w:ascii="Arial" w:eastAsia="仿宋_GB2312" w:hAnsi="Arial" w:cs="Arial"/>
          <w:sz w:val="28"/>
        </w:rPr>
        <w:t>用途楼</w:t>
      </w:r>
      <w:proofErr w:type="gramEnd"/>
      <w:r w:rsidRPr="00833F5C">
        <w:rPr>
          <w:rFonts w:ascii="Arial" w:eastAsia="仿宋_GB2312" w:hAnsi="Arial" w:cs="Arial"/>
          <w:sz w:val="28"/>
        </w:rPr>
        <w:t>面熟地价及政府土地出让收益</w:t>
      </w:r>
      <w:r w:rsidRPr="00CE23D5">
        <w:rPr>
          <w:rFonts w:ascii="Arial" w:eastAsia="仿宋_GB2312" w:hAnsi="Arial" w:cs="Arial"/>
          <w:sz w:val="28"/>
        </w:rPr>
        <w:t>如下表：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680"/>
        <w:gridCol w:w="1560"/>
        <w:gridCol w:w="1133"/>
        <w:gridCol w:w="1928"/>
        <w:gridCol w:w="1553"/>
      </w:tblGrid>
      <w:tr w:rsidR="0025414C" w:rsidRPr="0025414C" w14:paraId="66815186" w14:textId="77777777" w:rsidTr="0025414C">
        <w:trPr>
          <w:trHeight w:val="480"/>
        </w:trPr>
        <w:tc>
          <w:tcPr>
            <w:tcW w:w="772" w:type="pct"/>
            <w:shd w:val="clear" w:color="000000" w:fill="FFFFFF"/>
            <w:vAlign w:val="center"/>
            <w:hideMark/>
          </w:tcPr>
          <w:p w14:paraId="7A54B5C1" w14:textId="77777777" w:rsidR="0025414C" w:rsidRPr="0025414C" w:rsidRDefault="0025414C" w:rsidP="0025414C">
            <w:pPr>
              <w:widowControl/>
              <w:adjustRightInd/>
              <w:spacing w:line="240" w:lineRule="auto"/>
              <w:jc w:val="center"/>
              <w:textAlignment w:val="auto"/>
              <w:rPr>
                <w:rFonts w:ascii="Arial" w:eastAsia="仿宋_GB2312" w:hAnsi="Arial" w:cs="Arial"/>
                <w:b/>
                <w:bCs/>
                <w:sz w:val="20"/>
              </w:rPr>
            </w:pPr>
            <w:bookmarkStart w:id="999" w:name="_Toc515457832"/>
            <w:bookmarkStart w:id="1000" w:name="_Toc515458410"/>
            <w:bookmarkStart w:id="1001" w:name="_Toc524335121"/>
            <w:r w:rsidRPr="0025414C">
              <w:rPr>
                <w:rFonts w:ascii="Arial" w:eastAsia="仿宋_GB2312" w:hAnsi="Arial" w:cs="Arial" w:hint="eastAsia"/>
                <w:b/>
                <w:bCs/>
                <w:sz w:val="20"/>
              </w:rPr>
              <w:t>用途</w:t>
            </w:r>
          </w:p>
        </w:tc>
        <w:tc>
          <w:tcPr>
            <w:tcW w:w="904" w:type="pct"/>
            <w:shd w:val="clear" w:color="000000" w:fill="FFFFFF"/>
            <w:vAlign w:val="center"/>
            <w:hideMark/>
          </w:tcPr>
          <w:p w14:paraId="1ECD9976" w14:textId="77777777"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方法</w:t>
            </w:r>
          </w:p>
        </w:tc>
        <w:tc>
          <w:tcPr>
            <w:tcW w:w="839" w:type="pct"/>
            <w:shd w:val="clear" w:color="000000" w:fill="FFFFFF"/>
            <w:vAlign w:val="center"/>
            <w:hideMark/>
          </w:tcPr>
          <w:p w14:paraId="50851085" w14:textId="6DBEF539"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楼面熟地单价（元</w:t>
            </w:r>
            <w:r w:rsidRPr="0025414C">
              <w:rPr>
                <w:rFonts w:ascii="Arial" w:eastAsia="仿宋_GB2312" w:hAnsi="Arial" w:cs="Arial" w:hint="eastAsia"/>
                <w:b/>
                <w:bCs/>
                <w:sz w:val="20"/>
              </w:rPr>
              <w:t>/</w:t>
            </w:r>
            <w:r w:rsidRPr="0025414C">
              <w:rPr>
                <w:rFonts w:ascii="Arial" w:eastAsia="仿宋_GB2312" w:hAnsi="Arial" w:cs="Arial" w:hint="eastAsia"/>
                <w:b/>
                <w:bCs/>
                <w:sz w:val="20"/>
              </w:rPr>
              <w:t>平方米）</w:t>
            </w:r>
          </w:p>
        </w:tc>
        <w:tc>
          <w:tcPr>
            <w:tcW w:w="610" w:type="pct"/>
            <w:shd w:val="clear" w:color="000000" w:fill="FFFFFF"/>
            <w:vAlign w:val="center"/>
            <w:hideMark/>
          </w:tcPr>
          <w:p w14:paraId="1BD79131" w14:textId="77777777" w:rsidR="0025414C" w:rsidRPr="0025414C" w:rsidRDefault="0025414C" w:rsidP="0025414C">
            <w:pPr>
              <w:widowControl/>
              <w:adjustRightInd/>
              <w:spacing w:line="240" w:lineRule="auto"/>
              <w:jc w:val="center"/>
              <w:textAlignment w:val="auto"/>
              <w:rPr>
                <w:rFonts w:ascii="Arial" w:eastAsia="仿宋_GB2312" w:hAnsi="Arial" w:cs="Arial"/>
                <w:b/>
                <w:bCs/>
                <w:sz w:val="20"/>
              </w:rPr>
            </w:pPr>
            <w:commentRangeStart w:id="1002"/>
            <w:r w:rsidRPr="0025414C">
              <w:rPr>
                <w:rFonts w:ascii="Arial" w:eastAsia="仿宋_GB2312" w:hAnsi="Arial" w:cs="Arial" w:hint="eastAsia"/>
                <w:b/>
                <w:bCs/>
                <w:sz w:val="20"/>
              </w:rPr>
              <w:t>权重</w:t>
            </w:r>
            <w:commentRangeEnd w:id="1002"/>
            <w:r w:rsidR="00F61B14">
              <w:rPr>
                <w:rStyle w:val="aff3"/>
              </w:rPr>
              <w:commentReference w:id="1002"/>
            </w:r>
          </w:p>
        </w:tc>
        <w:tc>
          <w:tcPr>
            <w:tcW w:w="1038" w:type="pct"/>
            <w:shd w:val="clear" w:color="000000" w:fill="FFFFFF"/>
            <w:vAlign w:val="center"/>
            <w:hideMark/>
          </w:tcPr>
          <w:p w14:paraId="37E9B43B" w14:textId="4E84CBC4"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权重后楼面熟地单价（元</w:t>
            </w:r>
            <w:r w:rsidRPr="0025414C">
              <w:rPr>
                <w:rFonts w:ascii="Arial" w:eastAsia="仿宋_GB2312" w:hAnsi="Arial" w:cs="Arial" w:hint="eastAsia"/>
                <w:b/>
                <w:bCs/>
                <w:sz w:val="20"/>
              </w:rPr>
              <w:t>/</w:t>
            </w:r>
            <w:r w:rsidRPr="0025414C">
              <w:rPr>
                <w:rFonts w:ascii="Arial" w:eastAsia="仿宋_GB2312" w:hAnsi="Arial" w:cs="Arial" w:hint="eastAsia"/>
                <w:b/>
                <w:bCs/>
                <w:sz w:val="20"/>
              </w:rPr>
              <w:t>平方米）</w:t>
            </w:r>
          </w:p>
        </w:tc>
        <w:tc>
          <w:tcPr>
            <w:tcW w:w="836" w:type="pct"/>
            <w:shd w:val="clear" w:color="000000" w:fill="FFFFFF"/>
            <w:vAlign w:val="center"/>
            <w:hideMark/>
          </w:tcPr>
          <w:p w14:paraId="1BB41473" w14:textId="30332FF5"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政府土地收益（元</w:t>
            </w:r>
            <w:r w:rsidRPr="0025414C">
              <w:rPr>
                <w:rFonts w:ascii="Arial" w:eastAsia="仿宋_GB2312" w:hAnsi="Arial" w:cs="Arial" w:hint="eastAsia"/>
                <w:b/>
                <w:bCs/>
                <w:sz w:val="20"/>
              </w:rPr>
              <w:t>/</w:t>
            </w:r>
            <w:r w:rsidRPr="0025414C">
              <w:rPr>
                <w:rFonts w:ascii="Arial" w:eastAsia="仿宋_GB2312" w:hAnsi="Arial" w:cs="Arial" w:hint="eastAsia"/>
                <w:b/>
                <w:bCs/>
                <w:sz w:val="20"/>
              </w:rPr>
              <w:t>平方米）</w:t>
            </w:r>
          </w:p>
        </w:tc>
      </w:tr>
      <w:tr w:rsidR="0025414C" w:rsidRPr="0025414C" w14:paraId="1F9755AD" w14:textId="77777777" w:rsidTr="0025414C">
        <w:trPr>
          <w:trHeight w:val="240"/>
        </w:trPr>
        <w:tc>
          <w:tcPr>
            <w:tcW w:w="772" w:type="pct"/>
            <w:vMerge w:val="restart"/>
            <w:shd w:val="clear" w:color="000000" w:fill="FFFFFF"/>
            <w:vAlign w:val="center"/>
            <w:hideMark/>
          </w:tcPr>
          <w:p w14:paraId="0A21620B"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地上商业（满年限）</w:t>
            </w:r>
            <w:r w:rsidRPr="0025414C">
              <w:rPr>
                <w:rFonts w:ascii="Arial" w:eastAsia="仿宋_GB2312" w:hAnsi="Arial" w:cs="Arial" w:hint="eastAsia"/>
                <w:sz w:val="20"/>
              </w:rPr>
              <w:t>0.65</w:t>
            </w:r>
          </w:p>
        </w:tc>
        <w:tc>
          <w:tcPr>
            <w:tcW w:w="904" w:type="pct"/>
            <w:shd w:val="clear" w:color="000000" w:fill="FFFFFF"/>
            <w:vAlign w:val="center"/>
            <w:hideMark/>
          </w:tcPr>
          <w:p w14:paraId="3DBAE3BD"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39" w:type="pct"/>
            <w:shd w:val="clear" w:color="000000" w:fill="FFFFFF"/>
            <w:vAlign w:val="center"/>
            <w:hideMark/>
          </w:tcPr>
          <w:p w14:paraId="45BF95CA"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65568</w:t>
            </w:r>
          </w:p>
        </w:tc>
        <w:tc>
          <w:tcPr>
            <w:tcW w:w="610" w:type="pct"/>
            <w:shd w:val="clear" w:color="000000" w:fill="FFFFFF"/>
            <w:vAlign w:val="center"/>
            <w:hideMark/>
          </w:tcPr>
          <w:p w14:paraId="61E22ED6"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0.4</w:t>
            </w:r>
          </w:p>
        </w:tc>
        <w:tc>
          <w:tcPr>
            <w:tcW w:w="1038" w:type="pct"/>
            <w:vMerge w:val="restart"/>
            <w:shd w:val="clear" w:color="000000" w:fill="FFFFFF"/>
            <w:vAlign w:val="center"/>
            <w:hideMark/>
          </w:tcPr>
          <w:p w14:paraId="3D2BBA62"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41667</w:t>
            </w:r>
          </w:p>
        </w:tc>
        <w:tc>
          <w:tcPr>
            <w:tcW w:w="836" w:type="pct"/>
            <w:vMerge w:val="restart"/>
            <w:shd w:val="clear" w:color="000000" w:fill="FFFFFF"/>
            <w:noWrap/>
            <w:vAlign w:val="center"/>
            <w:hideMark/>
          </w:tcPr>
          <w:p w14:paraId="519A17FE"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10417</w:t>
            </w:r>
          </w:p>
        </w:tc>
      </w:tr>
      <w:tr w:rsidR="0025414C" w:rsidRPr="0025414C" w14:paraId="1FB513CB" w14:textId="77777777" w:rsidTr="0025414C">
        <w:trPr>
          <w:trHeight w:val="240"/>
        </w:trPr>
        <w:tc>
          <w:tcPr>
            <w:tcW w:w="772" w:type="pct"/>
            <w:vMerge/>
            <w:vAlign w:val="center"/>
            <w:hideMark/>
          </w:tcPr>
          <w:p w14:paraId="0BBE7EA1" w14:textId="77777777" w:rsidR="0025414C" w:rsidRPr="0025414C" w:rsidRDefault="0025414C" w:rsidP="0025414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260CA37B"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39" w:type="pct"/>
            <w:shd w:val="clear" w:color="000000" w:fill="FFFFFF"/>
            <w:vAlign w:val="center"/>
            <w:hideMark/>
          </w:tcPr>
          <w:p w14:paraId="4DE879FA"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25733</w:t>
            </w:r>
          </w:p>
        </w:tc>
        <w:tc>
          <w:tcPr>
            <w:tcW w:w="610" w:type="pct"/>
            <w:shd w:val="clear" w:color="000000" w:fill="FFFFFF"/>
            <w:vAlign w:val="center"/>
            <w:hideMark/>
          </w:tcPr>
          <w:p w14:paraId="6A9C52EB"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0.6</w:t>
            </w:r>
          </w:p>
        </w:tc>
        <w:tc>
          <w:tcPr>
            <w:tcW w:w="1038" w:type="pct"/>
            <w:vMerge/>
            <w:vAlign w:val="center"/>
            <w:hideMark/>
          </w:tcPr>
          <w:p w14:paraId="0A25FF2E" w14:textId="77777777" w:rsidR="0025414C" w:rsidRPr="0025414C" w:rsidRDefault="0025414C" w:rsidP="0025414C">
            <w:pPr>
              <w:widowControl/>
              <w:adjustRightInd/>
              <w:spacing w:line="240" w:lineRule="auto"/>
              <w:textAlignment w:val="auto"/>
              <w:rPr>
                <w:rFonts w:ascii="Arial" w:eastAsia="仿宋_GB2312" w:hAnsi="Arial" w:cs="Arial"/>
                <w:sz w:val="20"/>
              </w:rPr>
            </w:pPr>
          </w:p>
        </w:tc>
        <w:tc>
          <w:tcPr>
            <w:tcW w:w="836" w:type="pct"/>
            <w:vMerge/>
            <w:vAlign w:val="center"/>
            <w:hideMark/>
          </w:tcPr>
          <w:p w14:paraId="6EBB3A36" w14:textId="77777777" w:rsidR="0025414C" w:rsidRPr="0025414C" w:rsidRDefault="0025414C" w:rsidP="0025414C">
            <w:pPr>
              <w:widowControl/>
              <w:adjustRightInd/>
              <w:spacing w:line="240" w:lineRule="auto"/>
              <w:textAlignment w:val="auto"/>
              <w:rPr>
                <w:rFonts w:ascii="Arial" w:eastAsia="仿宋_GB2312" w:hAnsi="Arial" w:cs="Arial"/>
                <w:sz w:val="20"/>
              </w:rPr>
            </w:pPr>
          </w:p>
        </w:tc>
      </w:tr>
      <w:tr w:rsidR="0025414C" w:rsidRPr="0025414C" w14:paraId="1F2DDE77" w14:textId="77777777" w:rsidTr="0025414C">
        <w:trPr>
          <w:trHeight w:val="240"/>
        </w:trPr>
        <w:tc>
          <w:tcPr>
            <w:tcW w:w="772" w:type="pct"/>
            <w:vMerge w:val="restart"/>
            <w:shd w:val="clear" w:color="000000" w:fill="FFFFFF"/>
            <w:vAlign w:val="center"/>
            <w:hideMark/>
          </w:tcPr>
          <w:p w14:paraId="00C51510"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地上办公（满年限）</w:t>
            </w:r>
            <w:r w:rsidRPr="0025414C">
              <w:rPr>
                <w:rFonts w:ascii="Arial" w:eastAsia="仿宋_GB2312" w:hAnsi="Arial" w:cs="Arial" w:hint="eastAsia"/>
                <w:sz w:val="20"/>
              </w:rPr>
              <w:t>1.25</w:t>
            </w:r>
          </w:p>
        </w:tc>
        <w:tc>
          <w:tcPr>
            <w:tcW w:w="904" w:type="pct"/>
            <w:shd w:val="clear" w:color="000000" w:fill="FFFFFF"/>
            <w:vAlign w:val="center"/>
            <w:hideMark/>
          </w:tcPr>
          <w:p w14:paraId="23C5B0C6"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39" w:type="pct"/>
            <w:shd w:val="clear" w:color="000000" w:fill="FFFFFF"/>
            <w:vAlign w:val="center"/>
            <w:hideMark/>
          </w:tcPr>
          <w:p w14:paraId="721B6AFA"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36004</w:t>
            </w:r>
          </w:p>
        </w:tc>
        <w:tc>
          <w:tcPr>
            <w:tcW w:w="610" w:type="pct"/>
            <w:shd w:val="clear" w:color="000000" w:fill="FFFFFF"/>
            <w:vAlign w:val="center"/>
            <w:hideMark/>
          </w:tcPr>
          <w:p w14:paraId="20E3F65D"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0.4</w:t>
            </w:r>
          </w:p>
        </w:tc>
        <w:tc>
          <w:tcPr>
            <w:tcW w:w="1038" w:type="pct"/>
            <w:vMerge w:val="restart"/>
            <w:shd w:val="clear" w:color="000000" w:fill="FFFFFF"/>
            <w:vAlign w:val="center"/>
            <w:hideMark/>
          </w:tcPr>
          <w:p w14:paraId="646F217A"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26609</w:t>
            </w:r>
          </w:p>
        </w:tc>
        <w:tc>
          <w:tcPr>
            <w:tcW w:w="836" w:type="pct"/>
            <w:vMerge w:val="restart"/>
            <w:shd w:val="clear" w:color="000000" w:fill="FFFFFF"/>
            <w:noWrap/>
            <w:vAlign w:val="center"/>
            <w:hideMark/>
          </w:tcPr>
          <w:p w14:paraId="16644168"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6652</w:t>
            </w:r>
          </w:p>
        </w:tc>
      </w:tr>
      <w:tr w:rsidR="0025414C" w:rsidRPr="0025414C" w14:paraId="4769EE8F" w14:textId="77777777" w:rsidTr="0025414C">
        <w:trPr>
          <w:trHeight w:val="240"/>
        </w:trPr>
        <w:tc>
          <w:tcPr>
            <w:tcW w:w="772" w:type="pct"/>
            <w:vMerge/>
            <w:vAlign w:val="center"/>
            <w:hideMark/>
          </w:tcPr>
          <w:p w14:paraId="3DBC5119" w14:textId="77777777" w:rsidR="0025414C" w:rsidRPr="0025414C" w:rsidRDefault="0025414C" w:rsidP="0025414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7C800C10"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39" w:type="pct"/>
            <w:shd w:val="clear" w:color="000000" w:fill="FFFFFF"/>
            <w:vAlign w:val="center"/>
            <w:hideMark/>
          </w:tcPr>
          <w:p w14:paraId="575BB5CD"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20346</w:t>
            </w:r>
          </w:p>
        </w:tc>
        <w:tc>
          <w:tcPr>
            <w:tcW w:w="610" w:type="pct"/>
            <w:shd w:val="clear" w:color="000000" w:fill="FFFFFF"/>
            <w:vAlign w:val="center"/>
            <w:hideMark/>
          </w:tcPr>
          <w:p w14:paraId="745A5A34"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0.6</w:t>
            </w:r>
          </w:p>
        </w:tc>
        <w:tc>
          <w:tcPr>
            <w:tcW w:w="1038" w:type="pct"/>
            <w:vMerge/>
            <w:vAlign w:val="center"/>
            <w:hideMark/>
          </w:tcPr>
          <w:p w14:paraId="494369D6" w14:textId="77777777" w:rsidR="0025414C" w:rsidRPr="0025414C" w:rsidRDefault="0025414C" w:rsidP="0025414C">
            <w:pPr>
              <w:widowControl/>
              <w:adjustRightInd/>
              <w:spacing w:line="240" w:lineRule="auto"/>
              <w:textAlignment w:val="auto"/>
              <w:rPr>
                <w:rFonts w:ascii="Arial" w:eastAsia="仿宋_GB2312" w:hAnsi="Arial" w:cs="Arial"/>
                <w:sz w:val="20"/>
              </w:rPr>
            </w:pPr>
          </w:p>
        </w:tc>
        <w:tc>
          <w:tcPr>
            <w:tcW w:w="836" w:type="pct"/>
            <w:vMerge/>
            <w:vAlign w:val="center"/>
            <w:hideMark/>
          </w:tcPr>
          <w:p w14:paraId="3A4014C7" w14:textId="77777777" w:rsidR="0025414C" w:rsidRPr="0025414C" w:rsidRDefault="0025414C" w:rsidP="0025414C">
            <w:pPr>
              <w:widowControl/>
              <w:adjustRightInd/>
              <w:spacing w:line="240" w:lineRule="auto"/>
              <w:textAlignment w:val="auto"/>
              <w:rPr>
                <w:rFonts w:ascii="Arial" w:eastAsia="仿宋_GB2312" w:hAnsi="Arial" w:cs="Arial"/>
                <w:sz w:val="20"/>
              </w:rPr>
            </w:pPr>
          </w:p>
        </w:tc>
      </w:tr>
      <w:tr w:rsidR="0025414C" w:rsidRPr="0025414C" w14:paraId="41722ECF" w14:textId="77777777" w:rsidTr="0025414C">
        <w:trPr>
          <w:trHeight w:val="240"/>
        </w:trPr>
        <w:tc>
          <w:tcPr>
            <w:tcW w:w="772" w:type="pct"/>
            <w:vMerge w:val="restart"/>
            <w:shd w:val="clear" w:color="000000" w:fill="FFFFFF"/>
            <w:vAlign w:val="center"/>
            <w:hideMark/>
          </w:tcPr>
          <w:p w14:paraId="45F1BCBD"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地上办公（剩余年限）</w:t>
            </w:r>
          </w:p>
        </w:tc>
        <w:tc>
          <w:tcPr>
            <w:tcW w:w="904" w:type="pct"/>
            <w:shd w:val="clear" w:color="000000" w:fill="FFFFFF"/>
            <w:vAlign w:val="center"/>
            <w:hideMark/>
          </w:tcPr>
          <w:p w14:paraId="65E281DD"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39" w:type="pct"/>
            <w:shd w:val="clear" w:color="000000" w:fill="FFFFFF"/>
            <w:vAlign w:val="center"/>
            <w:hideMark/>
          </w:tcPr>
          <w:p w14:paraId="3D9CE802"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28332</w:t>
            </w:r>
          </w:p>
        </w:tc>
        <w:tc>
          <w:tcPr>
            <w:tcW w:w="610" w:type="pct"/>
            <w:shd w:val="clear" w:color="000000" w:fill="FFFFFF"/>
            <w:vAlign w:val="center"/>
            <w:hideMark/>
          </w:tcPr>
          <w:p w14:paraId="477D5DB5"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0.4</w:t>
            </w:r>
          </w:p>
        </w:tc>
        <w:tc>
          <w:tcPr>
            <w:tcW w:w="1038" w:type="pct"/>
            <w:vMerge w:val="restart"/>
            <w:shd w:val="clear" w:color="000000" w:fill="FFFFFF"/>
            <w:vAlign w:val="center"/>
            <w:hideMark/>
          </w:tcPr>
          <w:p w14:paraId="2F80BF73"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20375</w:t>
            </w:r>
          </w:p>
        </w:tc>
        <w:tc>
          <w:tcPr>
            <w:tcW w:w="836" w:type="pct"/>
            <w:vMerge w:val="restart"/>
            <w:shd w:val="clear" w:color="000000" w:fill="FFFFFF"/>
            <w:noWrap/>
            <w:vAlign w:val="center"/>
            <w:hideMark/>
          </w:tcPr>
          <w:p w14:paraId="793D5852"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5094</w:t>
            </w:r>
          </w:p>
        </w:tc>
      </w:tr>
      <w:tr w:rsidR="0025414C" w:rsidRPr="0025414C" w14:paraId="16611D4A" w14:textId="77777777" w:rsidTr="0025414C">
        <w:trPr>
          <w:trHeight w:val="240"/>
        </w:trPr>
        <w:tc>
          <w:tcPr>
            <w:tcW w:w="772" w:type="pct"/>
            <w:vMerge/>
            <w:vAlign w:val="center"/>
            <w:hideMark/>
          </w:tcPr>
          <w:p w14:paraId="547AA020" w14:textId="77777777" w:rsidR="0025414C" w:rsidRPr="0025414C" w:rsidRDefault="0025414C" w:rsidP="0025414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7F5DDF29"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39" w:type="pct"/>
            <w:shd w:val="clear" w:color="000000" w:fill="FFFFFF"/>
            <w:vAlign w:val="center"/>
            <w:hideMark/>
          </w:tcPr>
          <w:p w14:paraId="4F472B8B"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15071</w:t>
            </w:r>
          </w:p>
        </w:tc>
        <w:tc>
          <w:tcPr>
            <w:tcW w:w="610" w:type="pct"/>
            <w:shd w:val="clear" w:color="000000" w:fill="FFFFFF"/>
            <w:vAlign w:val="center"/>
            <w:hideMark/>
          </w:tcPr>
          <w:p w14:paraId="785E52E0"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0.6</w:t>
            </w:r>
          </w:p>
        </w:tc>
        <w:tc>
          <w:tcPr>
            <w:tcW w:w="1038" w:type="pct"/>
            <w:vMerge/>
            <w:vAlign w:val="center"/>
            <w:hideMark/>
          </w:tcPr>
          <w:p w14:paraId="559E6458" w14:textId="77777777" w:rsidR="0025414C" w:rsidRPr="0025414C" w:rsidRDefault="0025414C" w:rsidP="0025414C">
            <w:pPr>
              <w:widowControl/>
              <w:adjustRightInd/>
              <w:spacing w:line="240" w:lineRule="auto"/>
              <w:textAlignment w:val="auto"/>
              <w:rPr>
                <w:rFonts w:ascii="Arial" w:eastAsia="仿宋_GB2312" w:hAnsi="Arial" w:cs="Arial"/>
                <w:sz w:val="20"/>
              </w:rPr>
            </w:pPr>
          </w:p>
        </w:tc>
        <w:tc>
          <w:tcPr>
            <w:tcW w:w="836" w:type="pct"/>
            <w:vMerge/>
            <w:vAlign w:val="center"/>
            <w:hideMark/>
          </w:tcPr>
          <w:p w14:paraId="387C5F4F" w14:textId="77777777" w:rsidR="0025414C" w:rsidRPr="0025414C" w:rsidRDefault="0025414C" w:rsidP="0025414C">
            <w:pPr>
              <w:widowControl/>
              <w:adjustRightInd/>
              <w:spacing w:line="240" w:lineRule="auto"/>
              <w:textAlignment w:val="auto"/>
              <w:rPr>
                <w:rFonts w:ascii="Arial" w:eastAsia="仿宋_GB2312" w:hAnsi="Arial" w:cs="Arial"/>
                <w:sz w:val="20"/>
              </w:rPr>
            </w:pPr>
          </w:p>
        </w:tc>
      </w:tr>
      <w:tr w:rsidR="0025414C" w:rsidRPr="0025414C" w14:paraId="78A43F6F" w14:textId="77777777" w:rsidTr="0025414C">
        <w:trPr>
          <w:trHeight w:val="240"/>
        </w:trPr>
        <w:tc>
          <w:tcPr>
            <w:tcW w:w="772" w:type="pct"/>
            <w:vMerge w:val="restart"/>
            <w:shd w:val="clear" w:color="000000" w:fill="FFFFFF"/>
            <w:vAlign w:val="center"/>
            <w:hideMark/>
          </w:tcPr>
          <w:p w14:paraId="26AD4D37"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地下办公（剩余年限）</w:t>
            </w:r>
          </w:p>
        </w:tc>
        <w:tc>
          <w:tcPr>
            <w:tcW w:w="904" w:type="pct"/>
            <w:shd w:val="clear" w:color="000000" w:fill="FFFFFF"/>
            <w:vAlign w:val="center"/>
            <w:hideMark/>
          </w:tcPr>
          <w:p w14:paraId="61780CB2"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39" w:type="pct"/>
            <w:shd w:val="clear" w:color="000000" w:fill="FFFFFF"/>
            <w:vAlign w:val="center"/>
            <w:hideMark/>
          </w:tcPr>
          <w:p w14:paraId="558C0113"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5809</w:t>
            </w:r>
          </w:p>
        </w:tc>
        <w:tc>
          <w:tcPr>
            <w:tcW w:w="610" w:type="pct"/>
            <w:shd w:val="clear" w:color="000000" w:fill="FFFFFF"/>
            <w:vAlign w:val="center"/>
            <w:hideMark/>
          </w:tcPr>
          <w:p w14:paraId="77120BC4"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0.4</w:t>
            </w:r>
          </w:p>
        </w:tc>
        <w:tc>
          <w:tcPr>
            <w:tcW w:w="1038" w:type="pct"/>
            <w:vMerge w:val="restart"/>
            <w:shd w:val="clear" w:color="000000" w:fill="FFFFFF"/>
            <w:vAlign w:val="center"/>
            <w:hideMark/>
          </w:tcPr>
          <w:p w14:paraId="0A5A648E"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4584</w:t>
            </w:r>
          </w:p>
        </w:tc>
        <w:tc>
          <w:tcPr>
            <w:tcW w:w="836" w:type="pct"/>
            <w:vMerge w:val="restart"/>
            <w:shd w:val="clear" w:color="000000" w:fill="FFFFFF"/>
            <w:noWrap/>
            <w:vAlign w:val="center"/>
            <w:hideMark/>
          </w:tcPr>
          <w:p w14:paraId="48D042EC"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1146</w:t>
            </w:r>
          </w:p>
        </w:tc>
      </w:tr>
      <w:tr w:rsidR="0025414C" w:rsidRPr="0025414C" w14:paraId="45EED538" w14:textId="77777777" w:rsidTr="0025414C">
        <w:trPr>
          <w:trHeight w:val="240"/>
        </w:trPr>
        <w:tc>
          <w:tcPr>
            <w:tcW w:w="772" w:type="pct"/>
            <w:vMerge/>
            <w:vAlign w:val="center"/>
            <w:hideMark/>
          </w:tcPr>
          <w:p w14:paraId="50226E26" w14:textId="77777777" w:rsidR="0025414C" w:rsidRPr="0025414C" w:rsidRDefault="0025414C" w:rsidP="0025414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53E88623"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39" w:type="pct"/>
            <w:shd w:val="clear" w:color="000000" w:fill="FFFFFF"/>
            <w:vAlign w:val="center"/>
            <w:hideMark/>
          </w:tcPr>
          <w:p w14:paraId="1A6EE0DB"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3768</w:t>
            </w:r>
          </w:p>
        </w:tc>
        <w:tc>
          <w:tcPr>
            <w:tcW w:w="610" w:type="pct"/>
            <w:shd w:val="clear" w:color="000000" w:fill="FFFFFF"/>
            <w:vAlign w:val="center"/>
            <w:hideMark/>
          </w:tcPr>
          <w:p w14:paraId="2AB4F9DE"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0.6</w:t>
            </w:r>
          </w:p>
        </w:tc>
        <w:tc>
          <w:tcPr>
            <w:tcW w:w="1038" w:type="pct"/>
            <w:vMerge/>
            <w:vAlign w:val="center"/>
            <w:hideMark/>
          </w:tcPr>
          <w:p w14:paraId="7BE277FC" w14:textId="77777777" w:rsidR="0025414C" w:rsidRPr="0025414C" w:rsidRDefault="0025414C" w:rsidP="0025414C">
            <w:pPr>
              <w:widowControl/>
              <w:adjustRightInd/>
              <w:spacing w:line="240" w:lineRule="auto"/>
              <w:textAlignment w:val="auto"/>
              <w:rPr>
                <w:rFonts w:ascii="Arial" w:eastAsia="仿宋_GB2312" w:hAnsi="Arial" w:cs="Arial"/>
                <w:sz w:val="20"/>
              </w:rPr>
            </w:pPr>
          </w:p>
        </w:tc>
        <w:tc>
          <w:tcPr>
            <w:tcW w:w="836" w:type="pct"/>
            <w:vMerge/>
            <w:vAlign w:val="center"/>
            <w:hideMark/>
          </w:tcPr>
          <w:p w14:paraId="3A22038C" w14:textId="77777777" w:rsidR="0025414C" w:rsidRPr="0025414C" w:rsidRDefault="0025414C" w:rsidP="0025414C">
            <w:pPr>
              <w:widowControl/>
              <w:adjustRightInd/>
              <w:spacing w:line="240" w:lineRule="auto"/>
              <w:textAlignment w:val="auto"/>
              <w:rPr>
                <w:rFonts w:ascii="Arial" w:eastAsia="仿宋_GB2312" w:hAnsi="Arial" w:cs="Arial"/>
                <w:sz w:val="20"/>
              </w:rPr>
            </w:pPr>
          </w:p>
        </w:tc>
      </w:tr>
      <w:tr w:rsidR="0025414C" w:rsidRPr="0025414C" w14:paraId="6607F287" w14:textId="77777777" w:rsidTr="0025414C">
        <w:trPr>
          <w:trHeight w:val="240"/>
        </w:trPr>
        <w:tc>
          <w:tcPr>
            <w:tcW w:w="772" w:type="pct"/>
            <w:vMerge w:val="restart"/>
            <w:shd w:val="clear" w:color="000000" w:fill="FFFFFF"/>
            <w:vAlign w:val="center"/>
            <w:hideMark/>
          </w:tcPr>
          <w:p w14:paraId="7676AA7E"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地下仓储（剩余年限）</w:t>
            </w:r>
          </w:p>
        </w:tc>
        <w:tc>
          <w:tcPr>
            <w:tcW w:w="904" w:type="pct"/>
            <w:shd w:val="clear" w:color="000000" w:fill="FFFFFF"/>
            <w:vAlign w:val="center"/>
            <w:hideMark/>
          </w:tcPr>
          <w:p w14:paraId="4177AC38"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39" w:type="pct"/>
            <w:shd w:val="clear" w:color="000000" w:fill="FFFFFF"/>
            <w:vAlign w:val="center"/>
            <w:hideMark/>
          </w:tcPr>
          <w:p w14:paraId="2716B158"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5809</w:t>
            </w:r>
          </w:p>
        </w:tc>
        <w:tc>
          <w:tcPr>
            <w:tcW w:w="610" w:type="pct"/>
            <w:shd w:val="clear" w:color="000000" w:fill="FFFFFF"/>
            <w:vAlign w:val="center"/>
            <w:hideMark/>
          </w:tcPr>
          <w:p w14:paraId="2C9E3E02"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0.4</w:t>
            </w:r>
          </w:p>
        </w:tc>
        <w:tc>
          <w:tcPr>
            <w:tcW w:w="1038" w:type="pct"/>
            <w:vMerge w:val="restart"/>
            <w:shd w:val="clear" w:color="000000" w:fill="FFFFFF"/>
            <w:vAlign w:val="center"/>
            <w:hideMark/>
          </w:tcPr>
          <w:p w14:paraId="4DBD9FAD"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4584</w:t>
            </w:r>
          </w:p>
        </w:tc>
        <w:tc>
          <w:tcPr>
            <w:tcW w:w="836" w:type="pct"/>
            <w:vMerge w:val="restart"/>
            <w:shd w:val="clear" w:color="000000" w:fill="FFFFFF"/>
            <w:noWrap/>
            <w:vAlign w:val="center"/>
            <w:hideMark/>
          </w:tcPr>
          <w:p w14:paraId="7EA39E97"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1146</w:t>
            </w:r>
          </w:p>
        </w:tc>
      </w:tr>
      <w:tr w:rsidR="0025414C" w:rsidRPr="0025414C" w14:paraId="45940DDC" w14:textId="77777777" w:rsidTr="0025414C">
        <w:trPr>
          <w:trHeight w:val="240"/>
        </w:trPr>
        <w:tc>
          <w:tcPr>
            <w:tcW w:w="772" w:type="pct"/>
            <w:vMerge/>
            <w:vAlign w:val="center"/>
            <w:hideMark/>
          </w:tcPr>
          <w:p w14:paraId="59EFFFA1" w14:textId="77777777" w:rsidR="0025414C" w:rsidRPr="0025414C" w:rsidRDefault="0025414C" w:rsidP="0025414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672EB47A"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39" w:type="pct"/>
            <w:shd w:val="clear" w:color="000000" w:fill="FFFFFF"/>
            <w:vAlign w:val="center"/>
            <w:hideMark/>
          </w:tcPr>
          <w:p w14:paraId="05CEA93B"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3768</w:t>
            </w:r>
          </w:p>
        </w:tc>
        <w:tc>
          <w:tcPr>
            <w:tcW w:w="610" w:type="pct"/>
            <w:shd w:val="clear" w:color="000000" w:fill="FFFFFF"/>
            <w:vAlign w:val="center"/>
            <w:hideMark/>
          </w:tcPr>
          <w:p w14:paraId="643EE80A"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0.6</w:t>
            </w:r>
          </w:p>
        </w:tc>
        <w:tc>
          <w:tcPr>
            <w:tcW w:w="1038" w:type="pct"/>
            <w:vMerge/>
            <w:vAlign w:val="center"/>
            <w:hideMark/>
          </w:tcPr>
          <w:p w14:paraId="5C58BCE5" w14:textId="77777777" w:rsidR="0025414C" w:rsidRPr="0025414C" w:rsidRDefault="0025414C" w:rsidP="0025414C">
            <w:pPr>
              <w:widowControl/>
              <w:adjustRightInd/>
              <w:spacing w:line="240" w:lineRule="auto"/>
              <w:textAlignment w:val="auto"/>
              <w:rPr>
                <w:rFonts w:ascii="Arial" w:eastAsia="仿宋_GB2312" w:hAnsi="Arial" w:cs="Arial"/>
                <w:sz w:val="20"/>
              </w:rPr>
            </w:pPr>
          </w:p>
        </w:tc>
        <w:tc>
          <w:tcPr>
            <w:tcW w:w="836" w:type="pct"/>
            <w:vMerge/>
            <w:vAlign w:val="center"/>
            <w:hideMark/>
          </w:tcPr>
          <w:p w14:paraId="5353814B" w14:textId="77777777" w:rsidR="0025414C" w:rsidRPr="0025414C" w:rsidRDefault="0025414C" w:rsidP="0025414C">
            <w:pPr>
              <w:widowControl/>
              <w:adjustRightInd/>
              <w:spacing w:line="240" w:lineRule="auto"/>
              <w:textAlignment w:val="auto"/>
              <w:rPr>
                <w:rFonts w:ascii="Arial" w:eastAsia="仿宋_GB2312" w:hAnsi="Arial" w:cs="Arial"/>
                <w:sz w:val="20"/>
              </w:rPr>
            </w:pPr>
          </w:p>
        </w:tc>
      </w:tr>
      <w:tr w:rsidR="0025414C" w:rsidRPr="0025414C" w14:paraId="13BFA486" w14:textId="77777777" w:rsidTr="0025414C">
        <w:trPr>
          <w:trHeight w:val="270"/>
        </w:trPr>
        <w:tc>
          <w:tcPr>
            <w:tcW w:w="772" w:type="pct"/>
            <w:vMerge w:val="restart"/>
            <w:shd w:val="clear" w:color="000000" w:fill="FFFFFF"/>
            <w:vAlign w:val="center"/>
            <w:hideMark/>
          </w:tcPr>
          <w:p w14:paraId="5BE4952D"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地下车库（剩余年限）</w:t>
            </w:r>
          </w:p>
        </w:tc>
        <w:tc>
          <w:tcPr>
            <w:tcW w:w="904" w:type="pct"/>
            <w:shd w:val="clear" w:color="000000" w:fill="FFFFFF"/>
            <w:vAlign w:val="center"/>
            <w:hideMark/>
          </w:tcPr>
          <w:p w14:paraId="6B3BBA88"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39" w:type="pct"/>
            <w:shd w:val="clear" w:color="000000" w:fill="FFFFFF"/>
            <w:vAlign w:val="center"/>
            <w:hideMark/>
          </w:tcPr>
          <w:p w14:paraId="6D6FF5C7"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4647</w:t>
            </w:r>
          </w:p>
        </w:tc>
        <w:tc>
          <w:tcPr>
            <w:tcW w:w="610" w:type="pct"/>
            <w:shd w:val="clear" w:color="000000" w:fill="FFFFFF"/>
            <w:vAlign w:val="center"/>
            <w:hideMark/>
          </w:tcPr>
          <w:p w14:paraId="7B34D597"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0.4</w:t>
            </w:r>
          </w:p>
        </w:tc>
        <w:tc>
          <w:tcPr>
            <w:tcW w:w="1038" w:type="pct"/>
            <w:vMerge w:val="restart"/>
            <w:shd w:val="clear" w:color="000000" w:fill="FFFFFF"/>
            <w:vAlign w:val="center"/>
            <w:hideMark/>
          </w:tcPr>
          <w:p w14:paraId="34F2FD43"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3667</w:t>
            </w:r>
          </w:p>
        </w:tc>
        <w:tc>
          <w:tcPr>
            <w:tcW w:w="836" w:type="pct"/>
            <w:vMerge w:val="restart"/>
            <w:shd w:val="clear" w:color="000000" w:fill="FFFFFF"/>
            <w:noWrap/>
            <w:vAlign w:val="center"/>
            <w:hideMark/>
          </w:tcPr>
          <w:p w14:paraId="68EAD378" w14:textId="77777777" w:rsidR="0025414C" w:rsidRPr="0025414C" w:rsidRDefault="0025414C" w:rsidP="0025414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917</w:t>
            </w:r>
          </w:p>
        </w:tc>
      </w:tr>
      <w:tr w:rsidR="0025414C" w:rsidRPr="0025414C" w14:paraId="48DAD927" w14:textId="77777777" w:rsidTr="0025414C">
        <w:trPr>
          <w:trHeight w:val="240"/>
        </w:trPr>
        <w:tc>
          <w:tcPr>
            <w:tcW w:w="772" w:type="pct"/>
            <w:vMerge/>
            <w:vAlign w:val="center"/>
            <w:hideMark/>
          </w:tcPr>
          <w:p w14:paraId="3A175ACF" w14:textId="77777777" w:rsidR="0025414C" w:rsidRPr="0025414C" w:rsidRDefault="0025414C" w:rsidP="0025414C">
            <w:pPr>
              <w:widowControl/>
              <w:adjustRightInd/>
              <w:spacing w:line="240" w:lineRule="auto"/>
              <w:textAlignment w:val="auto"/>
              <w:rPr>
                <w:rFonts w:ascii="宋体" w:hAnsi="宋体" w:cs="宋体"/>
                <w:sz w:val="20"/>
              </w:rPr>
            </w:pPr>
          </w:p>
        </w:tc>
        <w:tc>
          <w:tcPr>
            <w:tcW w:w="904" w:type="pct"/>
            <w:shd w:val="clear" w:color="000000" w:fill="FFFFFF"/>
            <w:vAlign w:val="center"/>
            <w:hideMark/>
          </w:tcPr>
          <w:p w14:paraId="2D037E88" w14:textId="77777777" w:rsidR="0025414C" w:rsidRPr="0025414C" w:rsidRDefault="0025414C" w:rsidP="0025414C">
            <w:pPr>
              <w:widowControl/>
              <w:adjustRightInd/>
              <w:spacing w:line="240" w:lineRule="auto"/>
              <w:jc w:val="center"/>
              <w:textAlignment w:val="auto"/>
              <w:rPr>
                <w:rFonts w:ascii="宋体" w:hAnsi="宋体" w:cs="宋体"/>
                <w:sz w:val="20"/>
              </w:rPr>
            </w:pPr>
            <w:r w:rsidRPr="0025414C">
              <w:rPr>
                <w:rFonts w:ascii="宋体" w:hAnsi="宋体" w:cs="宋体" w:hint="eastAsia"/>
                <w:sz w:val="20"/>
              </w:rPr>
              <w:t>剩余法</w:t>
            </w:r>
          </w:p>
        </w:tc>
        <w:tc>
          <w:tcPr>
            <w:tcW w:w="839" w:type="pct"/>
            <w:shd w:val="clear" w:color="000000" w:fill="FFFFFF"/>
            <w:vAlign w:val="center"/>
            <w:hideMark/>
          </w:tcPr>
          <w:p w14:paraId="7A19FE3F" w14:textId="77777777" w:rsidR="0025414C" w:rsidRPr="0025414C" w:rsidRDefault="0025414C" w:rsidP="0025414C">
            <w:pPr>
              <w:widowControl/>
              <w:adjustRightInd/>
              <w:spacing w:line="240" w:lineRule="auto"/>
              <w:jc w:val="center"/>
              <w:textAlignment w:val="auto"/>
              <w:rPr>
                <w:rFonts w:ascii="宋体" w:hAnsi="宋体" w:cs="宋体"/>
                <w:sz w:val="20"/>
              </w:rPr>
            </w:pPr>
            <w:r w:rsidRPr="0025414C">
              <w:rPr>
                <w:rFonts w:ascii="宋体" w:hAnsi="宋体" w:cs="宋体" w:hint="eastAsia"/>
                <w:sz w:val="20"/>
              </w:rPr>
              <w:t>3014</w:t>
            </w:r>
          </w:p>
        </w:tc>
        <w:tc>
          <w:tcPr>
            <w:tcW w:w="610" w:type="pct"/>
            <w:shd w:val="clear" w:color="000000" w:fill="FFFFFF"/>
            <w:vAlign w:val="center"/>
            <w:hideMark/>
          </w:tcPr>
          <w:p w14:paraId="523BA4BB" w14:textId="77777777" w:rsidR="0025414C" w:rsidRPr="0025414C" w:rsidRDefault="0025414C" w:rsidP="0025414C">
            <w:pPr>
              <w:widowControl/>
              <w:adjustRightInd/>
              <w:spacing w:line="240" w:lineRule="auto"/>
              <w:jc w:val="center"/>
              <w:textAlignment w:val="auto"/>
              <w:rPr>
                <w:rFonts w:ascii="宋体" w:hAnsi="宋体" w:cs="宋体"/>
                <w:sz w:val="20"/>
              </w:rPr>
            </w:pPr>
            <w:r w:rsidRPr="0025414C">
              <w:rPr>
                <w:rFonts w:ascii="宋体" w:hAnsi="宋体" w:cs="宋体" w:hint="eastAsia"/>
                <w:sz w:val="20"/>
              </w:rPr>
              <w:t>0.6</w:t>
            </w:r>
          </w:p>
        </w:tc>
        <w:tc>
          <w:tcPr>
            <w:tcW w:w="1038" w:type="pct"/>
            <w:vMerge/>
            <w:vAlign w:val="center"/>
            <w:hideMark/>
          </w:tcPr>
          <w:p w14:paraId="552B7EDC" w14:textId="77777777" w:rsidR="0025414C" w:rsidRPr="0025414C" w:rsidRDefault="0025414C" w:rsidP="0025414C">
            <w:pPr>
              <w:widowControl/>
              <w:adjustRightInd/>
              <w:spacing w:line="240" w:lineRule="auto"/>
              <w:textAlignment w:val="auto"/>
              <w:rPr>
                <w:rFonts w:ascii="宋体" w:hAnsi="宋体" w:cs="宋体"/>
                <w:sz w:val="20"/>
              </w:rPr>
            </w:pPr>
          </w:p>
        </w:tc>
        <w:tc>
          <w:tcPr>
            <w:tcW w:w="836" w:type="pct"/>
            <w:vMerge/>
            <w:vAlign w:val="center"/>
            <w:hideMark/>
          </w:tcPr>
          <w:p w14:paraId="00AEB177" w14:textId="77777777" w:rsidR="0025414C" w:rsidRPr="0025414C" w:rsidRDefault="0025414C" w:rsidP="0025414C">
            <w:pPr>
              <w:widowControl/>
              <w:adjustRightInd/>
              <w:spacing w:line="240" w:lineRule="auto"/>
              <w:textAlignment w:val="auto"/>
              <w:rPr>
                <w:rFonts w:ascii="宋体" w:hAnsi="宋体" w:cs="宋体"/>
                <w:sz w:val="20"/>
              </w:rPr>
            </w:pPr>
          </w:p>
        </w:tc>
      </w:tr>
    </w:tbl>
    <w:p w14:paraId="31637543" w14:textId="77777777" w:rsidR="00185042" w:rsidRDefault="00185042">
      <w:pPr>
        <w:pStyle w:val="12"/>
        <w:rPr>
          <w:rFonts w:ascii="Arial" w:hAnsi="Arial" w:cs="Arial"/>
        </w:rPr>
      </w:pPr>
    </w:p>
    <w:p w14:paraId="770995F3" w14:textId="0D782C40" w:rsidR="00AA61FC" w:rsidRPr="00CE23D5" w:rsidRDefault="001C25E5">
      <w:pPr>
        <w:pStyle w:val="12"/>
        <w:rPr>
          <w:rFonts w:ascii="Arial" w:hAnsi="Arial" w:cs="Arial"/>
        </w:rPr>
      </w:pPr>
      <w:r w:rsidRPr="00CE23D5">
        <w:rPr>
          <w:rFonts w:ascii="Arial" w:hAnsi="Arial" w:cs="Arial"/>
        </w:rPr>
        <w:t>（四）</w:t>
      </w:r>
      <w:r w:rsidR="002A2346">
        <w:rPr>
          <w:rFonts w:ascii="Arial" w:hAnsi="Arial" w:cs="Arial" w:hint="eastAsia"/>
        </w:rPr>
        <w:t>咨询</w:t>
      </w:r>
      <w:r w:rsidRPr="00CE23D5">
        <w:rPr>
          <w:rFonts w:ascii="Arial" w:hAnsi="Arial" w:cs="Arial"/>
        </w:rPr>
        <w:t>结果</w:t>
      </w:r>
      <w:bookmarkEnd w:id="999"/>
      <w:bookmarkEnd w:id="1000"/>
      <w:bookmarkEnd w:id="1001"/>
      <w:commentRangeStart w:id="1003"/>
      <w:r w:rsidRPr="00CE23D5">
        <w:rPr>
          <w:rFonts w:ascii="Arial" w:hAnsi="Arial" w:cs="Arial"/>
        </w:rPr>
        <w:t>确定</w:t>
      </w:r>
      <w:commentRangeEnd w:id="1003"/>
      <w:r w:rsidR="00292277">
        <w:rPr>
          <w:rStyle w:val="aff3"/>
          <w:rFonts w:eastAsia="宋体"/>
          <w:kern w:val="0"/>
        </w:rPr>
        <w:commentReference w:id="1003"/>
      </w:r>
    </w:p>
    <w:p w14:paraId="05729C8C" w14:textId="77777777" w:rsidR="0025414C" w:rsidRPr="00833F5C" w:rsidRDefault="0025414C" w:rsidP="0025414C">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w:t>
      </w:r>
      <w:r>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p>
    <w:p w14:paraId="18EC6D4B" w14:textId="77777777" w:rsidR="0025414C" w:rsidRPr="00CE23D5" w:rsidRDefault="0025414C" w:rsidP="0025414C">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25414C" w:rsidRPr="00506D32" w14:paraId="733E16BA" w14:textId="77777777" w:rsidTr="0042003B">
        <w:trPr>
          <w:trHeight w:val="550"/>
        </w:trPr>
        <w:tc>
          <w:tcPr>
            <w:tcW w:w="866" w:type="pct"/>
            <w:shd w:val="clear" w:color="auto" w:fill="auto"/>
            <w:vAlign w:val="center"/>
            <w:hideMark/>
          </w:tcPr>
          <w:p w14:paraId="4129A632"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75D99EBB"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38AB7295"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24578157"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4C09BDD2"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2CC40B9D"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77FE5635" w14:textId="77777777" w:rsidR="0025414C" w:rsidRPr="00506D32" w:rsidRDefault="0025414C" w:rsidP="0042003B">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25414C" w:rsidRPr="00506D32" w14:paraId="65BBB154" w14:textId="77777777" w:rsidTr="0042003B">
        <w:trPr>
          <w:trHeight w:val="270"/>
        </w:trPr>
        <w:tc>
          <w:tcPr>
            <w:tcW w:w="866" w:type="pct"/>
            <w:vMerge w:val="restart"/>
            <w:shd w:val="clear" w:color="auto" w:fill="auto"/>
            <w:noWrap/>
            <w:vAlign w:val="center"/>
            <w:hideMark/>
          </w:tcPr>
          <w:p w14:paraId="2FFAD7EE"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453A90C4"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2D077BB"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428E3A8B" w14:textId="6374FE38" w:rsidR="0025414C" w:rsidRPr="00506D32"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41667</w:t>
            </w:r>
          </w:p>
        </w:tc>
        <w:tc>
          <w:tcPr>
            <w:tcW w:w="604" w:type="pct"/>
            <w:shd w:val="clear" w:color="auto" w:fill="auto"/>
            <w:noWrap/>
            <w:vAlign w:val="center"/>
            <w:hideMark/>
          </w:tcPr>
          <w:p w14:paraId="6568B8D7"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7D8801D8" w14:textId="18069C56" w:rsidR="0025414C" w:rsidRPr="00506D32"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44672.4407</w:t>
            </w:r>
            <w:r w:rsidR="0025414C" w:rsidRPr="00506D32">
              <w:rPr>
                <w:rFonts w:ascii="Arial" w:eastAsia="仿宋" w:hAnsi="Arial" w:cs="Arial" w:hint="eastAsia"/>
                <w:color w:val="000000"/>
                <w:sz w:val="21"/>
                <w:szCs w:val="21"/>
              </w:rPr>
              <w:t xml:space="preserve"> </w:t>
            </w:r>
          </w:p>
        </w:tc>
      </w:tr>
      <w:tr w:rsidR="0025414C" w:rsidRPr="00506D32" w14:paraId="07E22F49" w14:textId="77777777" w:rsidTr="0042003B">
        <w:trPr>
          <w:trHeight w:val="270"/>
        </w:trPr>
        <w:tc>
          <w:tcPr>
            <w:tcW w:w="866" w:type="pct"/>
            <w:vMerge/>
            <w:vAlign w:val="center"/>
            <w:hideMark/>
          </w:tcPr>
          <w:p w14:paraId="6C8ED913"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3F2AADE1"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635D73DE"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1332F167" w14:textId="35E06732" w:rsidR="0025414C" w:rsidRPr="00506D32"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26609</w:t>
            </w:r>
          </w:p>
        </w:tc>
        <w:tc>
          <w:tcPr>
            <w:tcW w:w="604" w:type="pct"/>
            <w:shd w:val="clear" w:color="auto" w:fill="auto"/>
            <w:noWrap/>
            <w:vAlign w:val="center"/>
            <w:hideMark/>
          </w:tcPr>
          <w:p w14:paraId="2463C985"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2336C9A3" w14:textId="5588C52A" w:rsidR="0025414C" w:rsidRPr="00506D32"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28528.3072</w:t>
            </w:r>
            <w:r w:rsidR="0025414C" w:rsidRPr="00506D32">
              <w:rPr>
                <w:rFonts w:ascii="Arial" w:eastAsia="仿宋" w:hAnsi="Arial" w:cs="Arial" w:hint="eastAsia"/>
                <w:color w:val="000000"/>
                <w:sz w:val="21"/>
                <w:szCs w:val="21"/>
              </w:rPr>
              <w:t xml:space="preserve"> </w:t>
            </w:r>
          </w:p>
        </w:tc>
      </w:tr>
      <w:tr w:rsidR="0025414C" w:rsidRPr="00506D32" w14:paraId="02755A29" w14:textId="77777777" w:rsidTr="0042003B">
        <w:trPr>
          <w:trHeight w:val="270"/>
        </w:trPr>
        <w:tc>
          <w:tcPr>
            <w:tcW w:w="866" w:type="pct"/>
            <w:vMerge/>
            <w:vAlign w:val="center"/>
          </w:tcPr>
          <w:p w14:paraId="0B3CB86C"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337BC3DA"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2E155A03"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042AFA70" w14:textId="24ECB8B9" w:rsidR="0025414C"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-15058</w:t>
            </w:r>
          </w:p>
        </w:tc>
        <w:tc>
          <w:tcPr>
            <w:tcW w:w="604" w:type="pct"/>
            <w:shd w:val="clear" w:color="auto" w:fill="auto"/>
            <w:noWrap/>
            <w:vAlign w:val="center"/>
          </w:tcPr>
          <w:p w14:paraId="7FD649E4"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12" w:type="pct"/>
            <w:shd w:val="clear" w:color="auto" w:fill="auto"/>
            <w:noWrap/>
            <w:vAlign w:val="center"/>
          </w:tcPr>
          <w:p w14:paraId="5ADD9A4D" w14:textId="185CA85E" w:rsidR="0025414C" w:rsidRDefault="00240E87"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-16144.1335</w:t>
            </w:r>
          </w:p>
        </w:tc>
      </w:tr>
      <w:tr w:rsidR="0025414C" w:rsidRPr="00506D32" w14:paraId="72C72B7D" w14:textId="77777777" w:rsidTr="0042003B">
        <w:trPr>
          <w:trHeight w:val="270"/>
        </w:trPr>
        <w:tc>
          <w:tcPr>
            <w:tcW w:w="866" w:type="pct"/>
            <w:vMerge/>
            <w:vAlign w:val="center"/>
          </w:tcPr>
          <w:p w14:paraId="6B1096BB"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76737AD8" w14:textId="4DEBC8DC"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1005" w:author="KG" w:date="2022-02-16T10:12:00Z">
              <w:r w:rsidRPr="00193693" w:rsidDel="009B6F31">
                <w:rPr>
                  <w:rFonts w:ascii="Arial" w:eastAsia="仿宋" w:hAnsi="Arial" w:cs="Arial" w:hint="eastAsia"/>
                  <w:color w:val="000000"/>
                  <w:sz w:val="21"/>
                  <w:szCs w:val="21"/>
                </w:rPr>
                <w:delText>建筑面积</w:delText>
              </w:r>
            </w:del>
            <w:ins w:id="1006"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473CAB6D"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7D895148" w14:textId="2FF7C442" w:rsidR="0025414C" w:rsidRPr="00506D32"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20375</w:t>
            </w:r>
          </w:p>
        </w:tc>
        <w:tc>
          <w:tcPr>
            <w:tcW w:w="604" w:type="pct"/>
            <w:shd w:val="clear" w:color="auto" w:fill="auto"/>
            <w:noWrap/>
            <w:vAlign w:val="center"/>
          </w:tcPr>
          <w:p w14:paraId="18002B73"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598F8AA8" w14:textId="1A15B586" w:rsidR="0025414C" w:rsidRPr="00506D32" w:rsidRDefault="00240E87"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8716.3231</w:t>
            </w:r>
          </w:p>
        </w:tc>
      </w:tr>
      <w:tr w:rsidR="0025414C" w:rsidRPr="00506D32" w14:paraId="319A0562" w14:textId="77777777" w:rsidTr="0042003B">
        <w:trPr>
          <w:trHeight w:val="270"/>
        </w:trPr>
        <w:tc>
          <w:tcPr>
            <w:tcW w:w="866" w:type="pct"/>
            <w:vMerge/>
            <w:vAlign w:val="center"/>
            <w:hideMark/>
          </w:tcPr>
          <w:p w14:paraId="5DDC6028"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6A61C136" w14:textId="77777777" w:rsidR="0025414C" w:rsidRPr="00506D32" w:rsidRDefault="0025414C" w:rsidP="0042003B">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433E16EC" w14:textId="77777777" w:rsidR="0025414C" w:rsidRPr="00506D32" w:rsidRDefault="0025414C" w:rsidP="0042003B">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40024190" w14:textId="3D5B2132" w:rsidR="0025414C" w:rsidRPr="00506D32" w:rsidRDefault="00240E87" w:rsidP="0042003B">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-7427.8104</w:t>
            </w:r>
          </w:p>
        </w:tc>
      </w:tr>
      <w:tr w:rsidR="0025414C" w:rsidRPr="00506D32" w14:paraId="37196DBB" w14:textId="77777777" w:rsidTr="0042003B">
        <w:trPr>
          <w:trHeight w:val="270"/>
        </w:trPr>
        <w:tc>
          <w:tcPr>
            <w:tcW w:w="866" w:type="pct"/>
            <w:vMerge w:val="restart"/>
            <w:shd w:val="clear" w:color="auto" w:fill="auto"/>
            <w:noWrap/>
            <w:vAlign w:val="center"/>
            <w:hideMark/>
          </w:tcPr>
          <w:p w14:paraId="7CCD52CB"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6BEE3FE9"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2E16CBC0"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3B935333" w14:textId="19D48879" w:rsidR="0025414C" w:rsidRPr="00506D32"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4584</w:t>
            </w:r>
          </w:p>
        </w:tc>
        <w:tc>
          <w:tcPr>
            <w:tcW w:w="604" w:type="pct"/>
            <w:shd w:val="clear" w:color="auto" w:fill="auto"/>
            <w:noWrap/>
            <w:vAlign w:val="center"/>
            <w:hideMark/>
          </w:tcPr>
          <w:p w14:paraId="1DEBAC30"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75396D0C" w14:textId="0C7BADEE" w:rsidR="0025414C" w:rsidRPr="00506D32" w:rsidRDefault="00240E87"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2030.3682</w:t>
            </w:r>
          </w:p>
        </w:tc>
      </w:tr>
      <w:tr w:rsidR="0025414C" w:rsidRPr="00506D32" w14:paraId="030992FE" w14:textId="77777777" w:rsidTr="0042003B">
        <w:trPr>
          <w:trHeight w:val="270"/>
        </w:trPr>
        <w:tc>
          <w:tcPr>
            <w:tcW w:w="866" w:type="pct"/>
            <w:vMerge/>
            <w:vAlign w:val="center"/>
            <w:hideMark/>
          </w:tcPr>
          <w:p w14:paraId="659368E3"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632BB104"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1E32DD84"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2068DC7C" w14:textId="311E9E08" w:rsidR="0025414C" w:rsidRPr="00506D32"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4584</w:t>
            </w:r>
          </w:p>
        </w:tc>
        <w:tc>
          <w:tcPr>
            <w:tcW w:w="604" w:type="pct"/>
            <w:shd w:val="clear" w:color="auto" w:fill="auto"/>
            <w:noWrap/>
            <w:vAlign w:val="center"/>
            <w:hideMark/>
          </w:tcPr>
          <w:p w14:paraId="71DF381E"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1B78C425" w14:textId="0E82696E" w:rsidR="0025414C" w:rsidRPr="00506D32" w:rsidRDefault="00240E87"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517.9920</w:t>
            </w:r>
            <w:r w:rsidR="0025414C" w:rsidRPr="00506D32">
              <w:rPr>
                <w:rFonts w:ascii="Arial" w:eastAsia="仿宋" w:hAnsi="Arial" w:cs="Arial" w:hint="eastAsia"/>
                <w:color w:val="000000"/>
                <w:sz w:val="21"/>
                <w:szCs w:val="21"/>
              </w:rPr>
              <w:t xml:space="preserve"> </w:t>
            </w:r>
          </w:p>
        </w:tc>
      </w:tr>
      <w:tr w:rsidR="0025414C" w:rsidRPr="00506D32" w14:paraId="0DC4810E" w14:textId="77777777" w:rsidTr="0042003B">
        <w:trPr>
          <w:trHeight w:val="270"/>
        </w:trPr>
        <w:tc>
          <w:tcPr>
            <w:tcW w:w="866" w:type="pct"/>
            <w:vMerge/>
            <w:vAlign w:val="center"/>
            <w:hideMark/>
          </w:tcPr>
          <w:p w14:paraId="2158BBB2"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64254F97"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066B3FFB"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5B8237C7" w14:textId="4BAAA634" w:rsidR="0025414C" w:rsidRPr="00506D32"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3667</w:t>
            </w:r>
          </w:p>
        </w:tc>
        <w:tc>
          <w:tcPr>
            <w:tcW w:w="604" w:type="pct"/>
            <w:shd w:val="clear" w:color="auto" w:fill="auto"/>
            <w:noWrap/>
            <w:vAlign w:val="center"/>
            <w:hideMark/>
          </w:tcPr>
          <w:p w14:paraId="2DA2C4F4"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586AA18D" w14:textId="416EE0D5" w:rsidR="0025414C" w:rsidRPr="00506D32" w:rsidRDefault="00240E87"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1373.1412</w:t>
            </w:r>
            <w:r w:rsidR="0025414C" w:rsidRPr="00506D32">
              <w:rPr>
                <w:rFonts w:ascii="Arial" w:eastAsia="仿宋" w:hAnsi="Arial" w:cs="Arial" w:hint="eastAsia"/>
                <w:color w:val="000000"/>
                <w:sz w:val="21"/>
                <w:szCs w:val="21"/>
              </w:rPr>
              <w:t xml:space="preserve"> </w:t>
            </w:r>
          </w:p>
        </w:tc>
      </w:tr>
      <w:tr w:rsidR="0025414C" w:rsidRPr="00506D32" w14:paraId="7F3A3896" w14:textId="77777777" w:rsidTr="0042003B">
        <w:trPr>
          <w:trHeight w:val="270"/>
        </w:trPr>
        <w:tc>
          <w:tcPr>
            <w:tcW w:w="866" w:type="pct"/>
            <w:vMerge/>
            <w:vAlign w:val="center"/>
            <w:hideMark/>
          </w:tcPr>
          <w:p w14:paraId="4697BFF7" w14:textId="77777777" w:rsidR="0025414C" w:rsidRPr="003E1ECB" w:rsidRDefault="0025414C" w:rsidP="0042003B">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46AC4451" w14:textId="77777777"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59C5AC3E" w14:textId="77777777"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0F6DB80B" w14:textId="19689A4D" w:rsidR="0025414C" w:rsidRPr="003E1ECB" w:rsidRDefault="00240E87" w:rsidP="0042003B">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3921.5014</w:t>
            </w:r>
            <w:r w:rsidR="0025414C" w:rsidRPr="003E1ECB">
              <w:rPr>
                <w:rFonts w:ascii="Arial" w:eastAsia="仿宋" w:hAnsi="Arial" w:cs="Arial" w:hint="eastAsia"/>
                <w:b/>
                <w:bCs/>
                <w:color w:val="000000"/>
                <w:sz w:val="21"/>
                <w:szCs w:val="21"/>
              </w:rPr>
              <w:t xml:space="preserve"> </w:t>
            </w:r>
          </w:p>
        </w:tc>
      </w:tr>
      <w:tr w:rsidR="0025414C" w:rsidRPr="00506D32" w14:paraId="1057974D" w14:textId="77777777" w:rsidTr="0042003B">
        <w:trPr>
          <w:trHeight w:val="270"/>
        </w:trPr>
        <w:tc>
          <w:tcPr>
            <w:tcW w:w="3584" w:type="pct"/>
            <w:gridSpan w:val="4"/>
            <w:shd w:val="clear" w:color="auto" w:fill="auto"/>
            <w:noWrap/>
            <w:vAlign w:val="center"/>
            <w:hideMark/>
          </w:tcPr>
          <w:p w14:paraId="7799D457" w14:textId="77777777"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合计</w:t>
            </w:r>
          </w:p>
        </w:tc>
        <w:tc>
          <w:tcPr>
            <w:tcW w:w="604" w:type="pct"/>
            <w:shd w:val="clear" w:color="auto" w:fill="auto"/>
            <w:noWrap/>
            <w:vAlign w:val="center"/>
            <w:hideMark/>
          </w:tcPr>
          <w:p w14:paraId="63740590" w14:textId="77777777"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75065E2B" w14:textId="07896810"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240E87">
              <w:rPr>
                <w:rFonts w:ascii="Arial" w:eastAsia="仿宋" w:hAnsi="Arial" w:cs="Arial"/>
                <w:b/>
                <w:bCs/>
                <w:color w:val="000000"/>
                <w:sz w:val="21"/>
                <w:szCs w:val="21"/>
              </w:rPr>
              <w:t>3506.3090</w:t>
            </w:r>
            <w:r w:rsidRPr="003E1ECB">
              <w:rPr>
                <w:rFonts w:ascii="Arial" w:eastAsia="仿宋" w:hAnsi="Arial" w:cs="Arial" w:hint="eastAsia"/>
                <w:b/>
                <w:bCs/>
                <w:color w:val="000000"/>
                <w:sz w:val="21"/>
                <w:szCs w:val="21"/>
              </w:rPr>
              <w:t xml:space="preserve"> </w:t>
            </w:r>
          </w:p>
        </w:tc>
      </w:tr>
    </w:tbl>
    <w:p w14:paraId="1D742293" w14:textId="6888E90D" w:rsidR="0025414C" w:rsidRDefault="004E1A80" w:rsidP="004E1A80">
      <w:pPr>
        <w:snapToGrid w:val="0"/>
        <w:spacing w:beforeLines="50" w:before="120" w:afterLines="50" w:after="120"/>
        <w:ind w:firstLineChars="150" w:firstLine="420"/>
        <w:rPr>
          <w:rFonts w:ascii="Arial" w:eastAsia="仿宋_GB2312" w:hAnsi="Arial" w:cs="Arial"/>
          <w:b/>
          <w:sz w:val="28"/>
          <w:szCs w:val="28"/>
        </w:rPr>
      </w:pPr>
      <w:r w:rsidRPr="002146A0">
        <w:rPr>
          <w:rFonts w:ascii="Arial" w:eastAsia="仿宋_GB2312" w:hAnsi="Arial" w:cs="Arial" w:hint="eastAsia"/>
          <w:bCs/>
          <w:sz w:val="28"/>
          <w:szCs w:val="28"/>
        </w:rPr>
        <w:t>（转下页）</w:t>
      </w:r>
    </w:p>
    <w:p w14:paraId="3D15048B" w14:textId="77777777" w:rsidR="004E1A80" w:rsidRDefault="004E1A80" w:rsidP="0025414C">
      <w:pPr>
        <w:snapToGrid w:val="0"/>
        <w:spacing w:beforeLines="50" w:before="120" w:afterLines="50" w:after="120"/>
        <w:ind w:firstLine="556"/>
        <w:rPr>
          <w:rFonts w:ascii="Arial" w:eastAsia="仿宋_GB2312" w:hAnsi="Arial" w:cs="Arial"/>
          <w:b/>
          <w:sz w:val="28"/>
          <w:szCs w:val="28"/>
        </w:rPr>
      </w:pPr>
      <w:r>
        <w:rPr>
          <w:rFonts w:ascii="Arial" w:eastAsia="仿宋_GB2312" w:hAnsi="Arial" w:cs="Arial"/>
          <w:b/>
          <w:sz w:val="28"/>
          <w:szCs w:val="28"/>
        </w:rPr>
        <w:br w:type="page"/>
      </w:r>
    </w:p>
    <w:p w14:paraId="0B542C3C" w14:textId="236D8F09" w:rsidR="0025414C" w:rsidRDefault="0025414C" w:rsidP="0025414C">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25414C" w:rsidRPr="00506D32" w14:paraId="0F572761" w14:textId="77777777" w:rsidTr="0042003B">
        <w:trPr>
          <w:trHeight w:val="550"/>
        </w:trPr>
        <w:tc>
          <w:tcPr>
            <w:tcW w:w="866" w:type="pct"/>
            <w:shd w:val="clear" w:color="auto" w:fill="auto"/>
            <w:vAlign w:val="center"/>
            <w:hideMark/>
          </w:tcPr>
          <w:p w14:paraId="3731A34F"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0652D94E"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33674361"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1B90A300"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16CA0AC6"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600C0440"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480BFF8A" w14:textId="77777777" w:rsidR="0025414C" w:rsidRPr="00506D32" w:rsidRDefault="0025414C" w:rsidP="0042003B">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25414C" w:rsidRPr="00506D32" w14:paraId="4CE91E99" w14:textId="77777777" w:rsidTr="0042003B">
        <w:trPr>
          <w:trHeight w:val="270"/>
        </w:trPr>
        <w:tc>
          <w:tcPr>
            <w:tcW w:w="866" w:type="pct"/>
            <w:vMerge w:val="restart"/>
            <w:shd w:val="clear" w:color="auto" w:fill="auto"/>
            <w:noWrap/>
            <w:vAlign w:val="center"/>
            <w:hideMark/>
          </w:tcPr>
          <w:p w14:paraId="1D8E6A57"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7B92449F"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355F90BB"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2E403146" w14:textId="7CF329C6"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10417</w:t>
            </w:r>
          </w:p>
        </w:tc>
        <w:tc>
          <w:tcPr>
            <w:tcW w:w="604" w:type="pct"/>
            <w:shd w:val="clear" w:color="auto" w:fill="auto"/>
            <w:noWrap/>
            <w:vAlign w:val="center"/>
            <w:hideMark/>
          </w:tcPr>
          <w:p w14:paraId="6FAF0E03"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29B98326" w14:textId="1415F7BD"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11168.3782</w:t>
            </w:r>
            <w:r w:rsidR="0025414C" w:rsidRPr="00506D32">
              <w:rPr>
                <w:rFonts w:ascii="Arial" w:eastAsia="仿宋" w:hAnsi="Arial" w:cs="Arial" w:hint="eastAsia"/>
                <w:color w:val="000000"/>
                <w:sz w:val="21"/>
                <w:szCs w:val="21"/>
              </w:rPr>
              <w:t xml:space="preserve"> </w:t>
            </w:r>
          </w:p>
        </w:tc>
      </w:tr>
      <w:tr w:rsidR="0025414C" w:rsidRPr="00506D32" w14:paraId="04F2762C" w14:textId="77777777" w:rsidTr="0042003B">
        <w:trPr>
          <w:trHeight w:val="270"/>
        </w:trPr>
        <w:tc>
          <w:tcPr>
            <w:tcW w:w="866" w:type="pct"/>
            <w:vMerge/>
            <w:vAlign w:val="center"/>
            <w:hideMark/>
          </w:tcPr>
          <w:p w14:paraId="2647AC99"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26B53B55"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11B1E5E0"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70CC8C7A" w14:textId="7485CD24"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6652</w:t>
            </w:r>
          </w:p>
        </w:tc>
        <w:tc>
          <w:tcPr>
            <w:tcW w:w="604" w:type="pct"/>
            <w:shd w:val="clear" w:color="auto" w:fill="auto"/>
            <w:noWrap/>
            <w:vAlign w:val="center"/>
            <w:hideMark/>
          </w:tcPr>
          <w:p w14:paraId="723616CF"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2015F205" w14:textId="184CAB40"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7131.8088</w:t>
            </w:r>
            <w:r w:rsidR="0025414C" w:rsidRPr="00506D32">
              <w:rPr>
                <w:rFonts w:ascii="Arial" w:eastAsia="仿宋" w:hAnsi="Arial" w:cs="Arial" w:hint="eastAsia"/>
                <w:color w:val="000000"/>
                <w:sz w:val="21"/>
                <w:szCs w:val="21"/>
              </w:rPr>
              <w:t xml:space="preserve"> </w:t>
            </w:r>
          </w:p>
        </w:tc>
      </w:tr>
      <w:tr w:rsidR="0025414C" w:rsidRPr="00506D32" w14:paraId="7BB6A5EA" w14:textId="77777777" w:rsidTr="0042003B">
        <w:trPr>
          <w:trHeight w:val="270"/>
        </w:trPr>
        <w:tc>
          <w:tcPr>
            <w:tcW w:w="866" w:type="pct"/>
            <w:vMerge/>
            <w:vAlign w:val="center"/>
          </w:tcPr>
          <w:p w14:paraId="64AC2CFB"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3C467F76"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7794A961"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1D32F470" w14:textId="0442C20C" w:rsidR="0025414C"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w:t>
            </w:r>
            <w:r w:rsidR="0014640B">
              <w:rPr>
                <w:rFonts w:ascii="Arial" w:eastAsia="仿宋" w:hAnsi="Arial" w:cs="Arial"/>
                <w:color w:val="000000"/>
                <w:sz w:val="21"/>
                <w:szCs w:val="21"/>
              </w:rPr>
              <w:t>3765</w:t>
            </w:r>
          </w:p>
        </w:tc>
        <w:tc>
          <w:tcPr>
            <w:tcW w:w="604" w:type="pct"/>
            <w:shd w:val="clear" w:color="auto" w:fill="auto"/>
            <w:noWrap/>
            <w:vAlign w:val="center"/>
          </w:tcPr>
          <w:p w14:paraId="46D82C74"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12" w:type="pct"/>
            <w:shd w:val="clear" w:color="auto" w:fill="auto"/>
            <w:noWrap/>
            <w:vAlign w:val="center"/>
          </w:tcPr>
          <w:p w14:paraId="6E2E27B8" w14:textId="6498477B" w:rsidR="0025414C"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w:t>
            </w:r>
            <w:r w:rsidR="0014640B">
              <w:rPr>
                <w:rFonts w:ascii="Arial" w:eastAsia="仿宋" w:hAnsi="Arial" w:cs="Arial"/>
                <w:color w:val="000000"/>
                <w:sz w:val="21"/>
                <w:szCs w:val="21"/>
              </w:rPr>
              <w:t>4036.5694</w:t>
            </w:r>
          </w:p>
        </w:tc>
      </w:tr>
      <w:tr w:rsidR="0025414C" w:rsidRPr="00506D32" w14:paraId="32103666" w14:textId="77777777" w:rsidTr="0042003B">
        <w:trPr>
          <w:trHeight w:val="270"/>
        </w:trPr>
        <w:tc>
          <w:tcPr>
            <w:tcW w:w="866" w:type="pct"/>
            <w:vMerge/>
            <w:vAlign w:val="center"/>
          </w:tcPr>
          <w:p w14:paraId="29080DC0"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35044F73" w14:textId="698588E5"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1007" w:author="KG" w:date="2022-02-16T10:12:00Z">
              <w:r w:rsidRPr="00193693" w:rsidDel="009B6F31">
                <w:rPr>
                  <w:rFonts w:ascii="Arial" w:eastAsia="仿宋" w:hAnsi="Arial" w:cs="Arial" w:hint="eastAsia"/>
                  <w:color w:val="000000"/>
                  <w:sz w:val="21"/>
                  <w:szCs w:val="21"/>
                </w:rPr>
                <w:delText>建筑面积</w:delText>
              </w:r>
            </w:del>
            <w:ins w:id="1008"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0168BA4F"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29C01FC6" w14:textId="72B05744"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5094</w:t>
            </w:r>
          </w:p>
        </w:tc>
        <w:tc>
          <w:tcPr>
            <w:tcW w:w="604" w:type="pct"/>
            <w:shd w:val="clear" w:color="auto" w:fill="auto"/>
            <w:noWrap/>
            <w:vAlign w:val="center"/>
          </w:tcPr>
          <w:p w14:paraId="4A8FB5D0"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063ECB77" w14:textId="52C56291"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2179.1877</w:t>
            </w:r>
          </w:p>
        </w:tc>
      </w:tr>
      <w:tr w:rsidR="0025414C" w:rsidRPr="00506D32" w14:paraId="08D6E430" w14:textId="77777777" w:rsidTr="0042003B">
        <w:trPr>
          <w:trHeight w:val="270"/>
        </w:trPr>
        <w:tc>
          <w:tcPr>
            <w:tcW w:w="866" w:type="pct"/>
            <w:vMerge/>
            <w:vAlign w:val="center"/>
            <w:hideMark/>
          </w:tcPr>
          <w:p w14:paraId="3303BA4D"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310EEE3F" w14:textId="77777777" w:rsidR="0025414C" w:rsidRPr="00506D32" w:rsidRDefault="0025414C" w:rsidP="0042003B">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24D6AB4C" w14:textId="77777777" w:rsidR="0025414C" w:rsidRPr="00506D32" w:rsidRDefault="0025414C" w:rsidP="0042003B">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5A76563A" w14:textId="4ED20AF2" w:rsidR="0025414C" w:rsidRPr="00506D32" w:rsidRDefault="0025414C" w:rsidP="0042003B">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14640B">
              <w:rPr>
                <w:rFonts w:ascii="Arial" w:eastAsia="仿宋" w:hAnsi="Arial" w:cs="Arial"/>
                <w:b/>
                <w:bCs/>
                <w:color w:val="000000"/>
                <w:sz w:val="21"/>
                <w:szCs w:val="21"/>
              </w:rPr>
              <w:t>1857.3817</w:t>
            </w:r>
          </w:p>
        </w:tc>
      </w:tr>
      <w:tr w:rsidR="0025414C" w:rsidRPr="00506D32" w14:paraId="5B586F9A" w14:textId="77777777" w:rsidTr="0042003B">
        <w:trPr>
          <w:trHeight w:val="270"/>
        </w:trPr>
        <w:tc>
          <w:tcPr>
            <w:tcW w:w="866" w:type="pct"/>
            <w:vMerge w:val="restart"/>
            <w:shd w:val="clear" w:color="auto" w:fill="auto"/>
            <w:noWrap/>
            <w:vAlign w:val="center"/>
            <w:hideMark/>
          </w:tcPr>
          <w:p w14:paraId="36FCB53E"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17C1E105"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03E239F6"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18D64E3D" w14:textId="4200BCD9"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708432A7"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1A982F39" w14:textId="15150884"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507.5921</w:t>
            </w:r>
          </w:p>
        </w:tc>
      </w:tr>
      <w:tr w:rsidR="0025414C" w:rsidRPr="00506D32" w14:paraId="30DEFFEF" w14:textId="77777777" w:rsidTr="0042003B">
        <w:trPr>
          <w:trHeight w:val="270"/>
        </w:trPr>
        <w:tc>
          <w:tcPr>
            <w:tcW w:w="866" w:type="pct"/>
            <w:vMerge/>
            <w:vAlign w:val="center"/>
            <w:hideMark/>
          </w:tcPr>
          <w:p w14:paraId="6ABE553D"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22D8ED63"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717BBD7"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648E0EE1" w14:textId="5837772E"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38DDBD9B"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2DBFC46B" w14:textId="691514CE"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129.4980</w:t>
            </w:r>
          </w:p>
        </w:tc>
      </w:tr>
      <w:tr w:rsidR="0025414C" w:rsidRPr="00506D32" w14:paraId="1C8F0349" w14:textId="77777777" w:rsidTr="0042003B">
        <w:trPr>
          <w:trHeight w:val="270"/>
        </w:trPr>
        <w:tc>
          <w:tcPr>
            <w:tcW w:w="866" w:type="pct"/>
            <w:vMerge/>
            <w:vAlign w:val="center"/>
            <w:hideMark/>
          </w:tcPr>
          <w:p w14:paraId="760D3D1A"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74EE0102"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69A99F96"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2B5C330E" w14:textId="21C87DDD"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917</w:t>
            </w:r>
          </w:p>
        </w:tc>
        <w:tc>
          <w:tcPr>
            <w:tcW w:w="604" w:type="pct"/>
            <w:shd w:val="clear" w:color="auto" w:fill="auto"/>
            <w:noWrap/>
            <w:vAlign w:val="center"/>
            <w:hideMark/>
          </w:tcPr>
          <w:p w14:paraId="0B1F79B4"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518CAB28" w14:textId="7415BB88"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343.3789</w:t>
            </w:r>
            <w:r w:rsidR="0025414C" w:rsidRPr="00506D32">
              <w:rPr>
                <w:rFonts w:ascii="Arial" w:eastAsia="仿宋" w:hAnsi="Arial" w:cs="Arial" w:hint="eastAsia"/>
                <w:color w:val="000000"/>
                <w:sz w:val="21"/>
                <w:szCs w:val="21"/>
              </w:rPr>
              <w:t xml:space="preserve"> </w:t>
            </w:r>
          </w:p>
        </w:tc>
      </w:tr>
      <w:tr w:rsidR="0025414C" w:rsidRPr="00506D32" w14:paraId="04764A3B" w14:textId="77777777" w:rsidTr="0042003B">
        <w:trPr>
          <w:trHeight w:val="270"/>
        </w:trPr>
        <w:tc>
          <w:tcPr>
            <w:tcW w:w="866" w:type="pct"/>
            <w:vMerge/>
            <w:vAlign w:val="center"/>
            <w:hideMark/>
          </w:tcPr>
          <w:p w14:paraId="357DD49F" w14:textId="77777777" w:rsidR="0025414C" w:rsidRPr="003E1ECB" w:rsidRDefault="0025414C" w:rsidP="0042003B">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3752AE14" w14:textId="77777777"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79ED18B1" w14:textId="77777777"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17D93FEE" w14:textId="0C06C47B" w:rsidR="0025414C" w:rsidRPr="003E1ECB" w:rsidRDefault="0014640B" w:rsidP="0042003B">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r w:rsidR="0025414C" w:rsidRPr="003E1ECB">
              <w:rPr>
                <w:rFonts w:ascii="Arial" w:eastAsia="仿宋" w:hAnsi="Arial" w:cs="Arial" w:hint="eastAsia"/>
                <w:b/>
                <w:bCs/>
                <w:color w:val="000000"/>
                <w:sz w:val="21"/>
                <w:szCs w:val="21"/>
              </w:rPr>
              <w:t xml:space="preserve"> </w:t>
            </w:r>
          </w:p>
        </w:tc>
      </w:tr>
      <w:tr w:rsidR="0025414C" w:rsidRPr="00506D32" w14:paraId="24E83465" w14:textId="77777777" w:rsidTr="0042003B">
        <w:trPr>
          <w:trHeight w:val="270"/>
        </w:trPr>
        <w:tc>
          <w:tcPr>
            <w:tcW w:w="3584" w:type="pct"/>
            <w:gridSpan w:val="4"/>
            <w:shd w:val="clear" w:color="auto" w:fill="auto"/>
            <w:noWrap/>
            <w:vAlign w:val="center"/>
            <w:hideMark/>
          </w:tcPr>
          <w:p w14:paraId="490A78D3" w14:textId="77777777"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合计</w:t>
            </w:r>
          </w:p>
        </w:tc>
        <w:tc>
          <w:tcPr>
            <w:tcW w:w="604" w:type="pct"/>
            <w:shd w:val="clear" w:color="auto" w:fill="auto"/>
            <w:noWrap/>
            <w:vAlign w:val="center"/>
            <w:hideMark/>
          </w:tcPr>
          <w:p w14:paraId="31CA03C1" w14:textId="77777777"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2DFED96F" w14:textId="167EE18B"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14640B">
              <w:rPr>
                <w:rFonts w:ascii="Arial" w:eastAsia="仿宋" w:hAnsi="Arial" w:cs="Arial"/>
                <w:b/>
                <w:bCs/>
                <w:color w:val="000000"/>
                <w:sz w:val="21"/>
                <w:szCs w:val="21"/>
              </w:rPr>
              <w:t>876.9127</w:t>
            </w:r>
          </w:p>
        </w:tc>
      </w:tr>
    </w:tbl>
    <w:p w14:paraId="175F59C7" w14:textId="77777777" w:rsidR="002B2649" w:rsidRDefault="002B2649" w:rsidP="00BE2C3C">
      <w:pPr>
        <w:snapToGrid w:val="0"/>
        <w:rPr>
          <w:rFonts w:ascii="Arial" w:eastAsia="仿宋_GB2312" w:hAnsi="Arial" w:cs="Arial"/>
          <w:b/>
          <w:sz w:val="28"/>
          <w:szCs w:val="28"/>
        </w:rPr>
      </w:pPr>
    </w:p>
    <w:p w14:paraId="57661001" w14:textId="0876EFE7" w:rsidR="0025414C" w:rsidRDefault="0025414C" w:rsidP="0025414C">
      <w:pPr>
        <w:snapToGrid w:val="0"/>
        <w:spacing w:beforeLines="50" w:before="120" w:afterLines="50" w:after="12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25414C" w:rsidRPr="00506D32" w14:paraId="45500B49" w14:textId="77777777" w:rsidTr="0042003B">
        <w:trPr>
          <w:trHeight w:val="550"/>
        </w:trPr>
        <w:tc>
          <w:tcPr>
            <w:tcW w:w="866" w:type="pct"/>
            <w:shd w:val="clear" w:color="auto" w:fill="auto"/>
            <w:vAlign w:val="center"/>
            <w:hideMark/>
          </w:tcPr>
          <w:p w14:paraId="0180DBBF"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477AD8A5"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4ED61CDD"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071E374F"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2D3C9031"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07746E03" w14:textId="77777777" w:rsidR="0025414C" w:rsidRPr="00506D32" w:rsidRDefault="0025414C" w:rsidP="0042003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18AD2423" w14:textId="77777777" w:rsidR="0025414C" w:rsidRPr="00506D32" w:rsidRDefault="0025414C" w:rsidP="0042003B">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25414C" w:rsidRPr="00506D32" w14:paraId="0B5A2717" w14:textId="77777777" w:rsidTr="0042003B">
        <w:trPr>
          <w:trHeight w:val="270"/>
        </w:trPr>
        <w:tc>
          <w:tcPr>
            <w:tcW w:w="866" w:type="pct"/>
            <w:vMerge w:val="restart"/>
            <w:shd w:val="clear" w:color="auto" w:fill="auto"/>
            <w:noWrap/>
            <w:vAlign w:val="center"/>
            <w:hideMark/>
          </w:tcPr>
          <w:p w14:paraId="2ACDCEAE"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347EB6EA"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C3BF058"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228048CC" w14:textId="150426D9" w:rsidR="0025414C" w:rsidRPr="00506D32"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41667</w:t>
            </w:r>
          </w:p>
        </w:tc>
        <w:tc>
          <w:tcPr>
            <w:tcW w:w="604" w:type="pct"/>
            <w:shd w:val="clear" w:color="auto" w:fill="auto"/>
            <w:noWrap/>
            <w:vAlign w:val="center"/>
            <w:hideMark/>
          </w:tcPr>
          <w:p w14:paraId="2E757215"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6AA65D67" w14:textId="63B52BC3" w:rsidR="0025414C" w:rsidRPr="00506D32"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44672.4407</w:t>
            </w:r>
            <w:r w:rsidR="0025414C" w:rsidRPr="00506D32">
              <w:rPr>
                <w:rFonts w:ascii="Arial" w:eastAsia="仿宋" w:hAnsi="Arial" w:cs="Arial" w:hint="eastAsia"/>
                <w:color w:val="000000"/>
                <w:sz w:val="21"/>
                <w:szCs w:val="21"/>
              </w:rPr>
              <w:t xml:space="preserve"> </w:t>
            </w:r>
          </w:p>
        </w:tc>
      </w:tr>
      <w:tr w:rsidR="0025414C" w:rsidRPr="00506D32" w14:paraId="49FBD371" w14:textId="77777777" w:rsidTr="0042003B">
        <w:trPr>
          <w:trHeight w:val="270"/>
        </w:trPr>
        <w:tc>
          <w:tcPr>
            <w:tcW w:w="866" w:type="pct"/>
            <w:vMerge/>
            <w:vAlign w:val="center"/>
            <w:hideMark/>
          </w:tcPr>
          <w:p w14:paraId="1C9A5BB3"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68BC9A4C"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26783F43"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6E1FA529" w14:textId="45C5F12D" w:rsidR="0025414C" w:rsidRPr="00506D32"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26609</w:t>
            </w:r>
          </w:p>
        </w:tc>
        <w:tc>
          <w:tcPr>
            <w:tcW w:w="604" w:type="pct"/>
            <w:shd w:val="clear" w:color="auto" w:fill="auto"/>
            <w:noWrap/>
            <w:vAlign w:val="center"/>
            <w:hideMark/>
          </w:tcPr>
          <w:p w14:paraId="4F0FFC19"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33471BA2" w14:textId="648D77CE" w:rsidR="0025414C" w:rsidRPr="00506D32"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28528.3072</w:t>
            </w:r>
            <w:r w:rsidR="0025414C" w:rsidRPr="00506D32">
              <w:rPr>
                <w:rFonts w:ascii="Arial" w:eastAsia="仿宋" w:hAnsi="Arial" w:cs="Arial" w:hint="eastAsia"/>
                <w:color w:val="000000"/>
                <w:sz w:val="21"/>
                <w:szCs w:val="21"/>
              </w:rPr>
              <w:t xml:space="preserve"> </w:t>
            </w:r>
          </w:p>
        </w:tc>
      </w:tr>
      <w:tr w:rsidR="0025414C" w:rsidRPr="00506D32" w14:paraId="51FCCDEA" w14:textId="77777777" w:rsidTr="0042003B">
        <w:trPr>
          <w:trHeight w:val="270"/>
        </w:trPr>
        <w:tc>
          <w:tcPr>
            <w:tcW w:w="866" w:type="pct"/>
            <w:vMerge/>
            <w:vAlign w:val="center"/>
          </w:tcPr>
          <w:p w14:paraId="5CEB7BBA"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50F67B11"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1ADC159E"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08360B18" w14:textId="074A08EF" w:rsidR="0025414C"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-15058</w:t>
            </w:r>
          </w:p>
        </w:tc>
        <w:tc>
          <w:tcPr>
            <w:tcW w:w="604" w:type="pct"/>
            <w:shd w:val="clear" w:color="auto" w:fill="auto"/>
            <w:noWrap/>
            <w:vAlign w:val="center"/>
          </w:tcPr>
          <w:p w14:paraId="1C545024"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12" w:type="pct"/>
            <w:shd w:val="clear" w:color="auto" w:fill="auto"/>
            <w:noWrap/>
            <w:vAlign w:val="center"/>
          </w:tcPr>
          <w:p w14:paraId="6993464C" w14:textId="5074C22A" w:rsidR="0025414C" w:rsidRDefault="00240E87"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-16144.1335</w:t>
            </w:r>
          </w:p>
        </w:tc>
      </w:tr>
      <w:tr w:rsidR="0025414C" w:rsidRPr="00506D32" w14:paraId="7F83DD5B" w14:textId="77777777" w:rsidTr="0042003B">
        <w:trPr>
          <w:trHeight w:val="270"/>
        </w:trPr>
        <w:tc>
          <w:tcPr>
            <w:tcW w:w="866" w:type="pct"/>
            <w:vMerge/>
            <w:vAlign w:val="center"/>
          </w:tcPr>
          <w:p w14:paraId="6A7470F5"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101E56E0" w14:textId="42E1A563"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1009" w:author="KG" w:date="2022-02-16T10:12:00Z">
              <w:r w:rsidRPr="00193693" w:rsidDel="009B6F31">
                <w:rPr>
                  <w:rFonts w:ascii="Arial" w:eastAsia="仿宋" w:hAnsi="Arial" w:cs="Arial" w:hint="eastAsia"/>
                  <w:color w:val="000000"/>
                  <w:sz w:val="21"/>
                  <w:szCs w:val="21"/>
                </w:rPr>
                <w:delText>建筑面积</w:delText>
              </w:r>
            </w:del>
            <w:ins w:id="1010"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76F78A1E"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117A8A53" w14:textId="21CE26B7" w:rsidR="0025414C" w:rsidRPr="00506D32" w:rsidRDefault="009C5F30"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20375</w:t>
            </w:r>
          </w:p>
        </w:tc>
        <w:tc>
          <w:tcPr>
            <w:tcW w:w="604" w:type="pct"/>
            <w:shd w:val="clear" w:color="auto" w:fill="auto"/>
            <w:noWrap/>
            <w:vAlign w:val="center"/>
          </w:tcPr>
          <w:p w14:paraId="25195B82"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58D85D65" w14:textId="5FD64686" w:rsidR="0025414C" w:rsidRPr="00506D32" w:rsidRDefault="00240E87"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8716.3231</w:t>
            </w:r>
          </w:p>
        </w:tc>
      </w:tr>
      <w:tr w:rsidR="0025414C" w:rsidRPr="00506D32" w14:paraId="6A989C5F" w14:textId="77777777" w:rsidTr="0042003B">
        <w:trPr>
          <w:trHeight w:val="270"/>
        </w:trPr>
        <w:tc>
          <w:tcPr>
            <w:tcW w:w="866" w:type="pct"/>
            <w:vMerge/>
            <w:vAlign w:val="center"/>
            <w:hideMark/>
          </w:tcPr>
          <w:p w14:paraId="00CFDAF5"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410F95E3" w14:textId="77777777" w:rsidR="0025414C" w:rsidRPr="00506D32" w:rsidRDefault="0025414C" w:rsidP="0042003B">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0DF5F7BE" w14:textId="77777777" w:rsidR="0025414C" w:rsidRPr="00506D32" w:rsidRDefault="0025414C" w:rsidP="0042003B">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302DDD89" w14:textId="098D577D" w:rsidR="0025414C" w:rsidRPr="00506D32" w:rsidRDefault="00240E87" w:rsidP="0042003B">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-7427.8104</w:t>
            </w:r>
          </w:p>
        </w:tc>
      </w:tr>
      <w:tr w:rsidR="0025414C" w:rsidRPr="00506D32" w14:paraId="501AD02E" w14:textId="77777777" w:rsidTr="0042003B">
        <w:trPr>
          <w:trHeight w:val="270"/>
        </w:trPr>
        <w:tc>
          <w:tcPr>
            <w:tcW w:w="866" w:type="pct"/>
            <w:vMerge w:val="restart"/>
            <w:shd w:val="clear" w:color="auto" w:fill="auto"/>
            <w:noWrap/>
            <w:vAlign w:val="center"/>
            <w:hideMark/>
          </w:tcPr>
          <w:p w14:paraId="7BB3CCEA"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3BC91622"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2C62EA33"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69BF63D1" w14:textId="61E3259F"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6E653917"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3C4C2456" w14:textId="546666D5"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507.5921</w:t>
            </w:r>
          </w:p>
        </w:tc>
      </w:tr>
      <w:tr w:rsidR="0025414C" w:rsidRPr="00506D32" w14:paraId="18DF2C5A" w14:textId="77777777" w:rsidTr="0042003B">
        <w:trPr>
          <w:trHeight w:val="270"/>
        </w:trPr>
        <w:tc>
          <w:tcPr>
            <w:tcW w:w="866" w:type="pct"/>
            <w:vMerge/>
            <w:vAlign w:val="center"/>
            <w:hideMark/>
          </w:tcPr>
          <w:p w14:paraId="2FB165DB"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439D40AD"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02C6F695"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25EE5B6B" w14:textId="14CD4917"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4435CE92"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5F429872" w14:textId="77B44778"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129.4980</w:t>
            </w:r>
          </w:p>
        </w:tc>
      </w:tr>
      <w:tr w:rsidR="0025414C" w:rsidRPr="00506D32" w14:paraId="294BCD67" w14:textId="77777777" w:rsidTr="0042003B">
        <w:trPr>
          <w:trHeight w:val="270"/>
        </w:trPr>
        <w:tc>
          <w:tcPr>
            <w:tcW w:w="866" w:type="pct"/>
            <w:vMerge/>
            <w:vAlign w:val="center"/>
            <w:hideMark/>
          </w:tcPr>
          <w:p w14:paraId="44B5317E" w14:textId="77777777" w:rsidR="0025414C" w:rsidRPr="00506D32" w:rsidRDefault="0025414C" w:rsidP="0042003B">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76387C79"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00C15A8"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1AA7B6DC" w14:textId="16AD4F53"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917</w:t>
            </w:r>
          </w:p>
        </w:tc>
        <w:tc>
          <w:tcPr>
            <w:tcW w:w="604" w:type="pct"/>
            <w:shd w:val="clear" w:color="auto" w:fill="auto"/>
            <w:noWrap/>
            <w:vAlign w:val="center"/>
            <w:hideMark/>
          </w:tcPr>
          <w:p w14:paraId="2F1ECDE5" w14:textId="77777777" w:rsidR="0025414C" w:rsidRPr="00506D32" w:rsidRDefault="0025414C" w:rsidP="0042003B">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4BCD97F7" w14:textId="1E4AF3B2" w:rsidR="0025414C" w:rsidRPr="00506D32" w:rsidRDefault="0014640B" w:rsidP="0042003B">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343.3789</w:t>
            </w:r>
            <w:r w:rsidR="0025414C" w:rsidRPr="00506D32">
              <w:rPr>
                <w:rFonts w:ascii="Arial" w:eastAsia="仿宋" w:hAnsi="Arial" w:cs="Arial" w:hint="eastAsia"/>
                <w:color w:val="000000"/>
                <w:sz w:val="21"/>
                <w:szCs w:val="21"/>
              </w:rPr>
              <w:t xml:space="preserve"> </w:t>
            </w:r>
          </w:p>
        </w:tc>
      </w:tr>
      <w:tr w:rsidR="0025414C" w:rsidRPr="00506D32" w14:paraId="584F73E6" w14:textId="77777777" w:rsidTr="0042003B">
        <w:trPr>
          <w:trHeight w:val="270"/>
        </w:trPr>
        <w:tc>
          <w:tcPr>
            <w:tcW w:w="866" w:type="pct"/>
            <w:vMerge/>
            <w:vAlign w:val="center"/>
            <w:hideMark/>
          </w:tcPr>
          <w:p w14:paraId="5C13A6C2" w14:textId="77777777" w:rsidR="0025414C" w:rsidRPr="003E1ECB" w:rsidRDefault="0025414C" w:rsidP="0042003B">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78F13F1C" w14:textId="77777777"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5A0EFED2" w14:textId="77777777"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0C529CA1" w14:textId="437491E8" w:rsidR="0025414C" w:rsidRPr="003E1ECB" w:rsidRDefault="0014640B" w:rsidP="0042003B">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r w:rsidR="0025414C" w:rsidRPr="003E1ECB">
              <w:rPr>
                <w:rFonts w:ascii="Arial" w:eastAsia="仿宋" w:hAnsi="Arial" w:cs="Arial" w:hint="eastAsia"/>
                <w:b/>
                <w:bCs/>
                <w:color w:val="000000"/>
                <w:sz w:val="21"/>
                <w:szCs w:val="21"/>
              </w:rPr>
              <w:t xml:space="preserve"> </w:t>
            </w:r>
          </w:p>
        </w:tc>
      </w:tr>
      <w:tr w:rsidR="0025414C" w:rsidRPr="00506D32" w14:paraId="2CF0B5F1" w14:textId="77777777" w:rsidTr="0042003B">
        <w:trPr>
          <w:trHeight w:val="270"/>
        </w:trPr>
        <w:tc>
          <w:tcPr>
            <w:tcW w:w="3584" w:type="pct"/>
            <w:gridSpan w:val="4"/>
            <w:shd w:val="clear" w:color="auto" w:fill="auto"/>
            <w:noWrap/>
            <w:vAlign w:val="center"/>
            <w:hideMark/>
          </w:tcPr>
          <w:p w14:paraId="7B1E2D38" w14:textId="77777777"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noWrap/>
            <w:vAlign w:val="center"/>
            <w:hideMark/>
          </w:tcPr>
          <w:p w14:paraId="4FB9C869" w14:textId="77777777" w:rsidR="0025414C" w:rsidRPr="003E1ECB" w:rsidRDefault="0025414C" w:rsidP="0042003B">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254A42C8" w14:textId="428FA87C" w:rsidR="0025414C" w:rsidRPr="003E1ECB" w:rsidRDefault="0014640B" w:rsidP="0042003B">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p>
        </w:tc>
      </w:tr>
    </w:tbl>
    <w:p w14:paraId="2980BCBD" w14:textId="77777777" w:rsidR="0025414C" w:rsidRDefault="0025414C" w:rsidP="0025414C">
      <w:pPr>
        <w:snapToGrid w:val="0"/>
        <w:ind w:firstLine="556"/>
        <w:rPr>
          <w:rFonts w:ascii="Arial" w:eastAsia="仿宋_GB2312" w:hAnsi="Arial" w:cs="Arial"/>
          <w:b/>
          <w:sz w:val="28"/>
          <w:szCs w:val="28"/>
        </w:rPr>
      </w:pPr>
    </w:p>
    <w:p w14:paraId="75CED686" w14:textId="4AD55E80" w:rsidR="00AA61FC" w:rsidRPr="00CE23D5" w:rsidRDefault="0025414C" w:rsidP="0025414C">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w:t>
      </w:r>
      <w:r>
        <w:rPr>
          <w:rFonts w:ascii="Arial" w:eastAsia="仿宋_GB2312" w:hAnsi="Arial" w:cs="Arial"/>
          <w:sz w:val="28"/>
          <w:szCs w:val="28"/>
        </w:rPr>
        <w:t>咨询结果一览表</w:t>
      </w:r>
      <w:r w:rsidRPr="00CE23D5">
        <w:rPr>
          <w:rFonts w:ascii="Arial" w:eastAsia="仿宋_GB2312" w:hAnsi="Arial" w:cs="Arial"/>
          <w:sz w:val="28"/>
          <w:szCs w:val="28"/>
        </w:rPr>
        <w:t>》</w:t>
      </w:r>
      <w:r w:rsidR="001C25E5" w:rsidRPr="00CE23D5">
        <w:rPr>
          <w:rFonts w:ascii="Arial" w:eastAsia="仿宋_GB2312" w:hAnsi="Arial" w:cs="Arial"/>
          <w:sz w:val="28"/>
          <w:szCs w:val="28"/>
        </w:rPr>
        <w:t xml:space="preserve"> </w:t>
      </w:r>
    </w:p>
    <w:p w14:paraId="6B8BDFE3" w14:textId="77777777" w:rsidR="0025414C" w:rsidRDefault="0025414C" w:rsidP="00BE5D2B">
      <w:pPr>
        <w:snapToGrid w:val="0"/>
        <w:spacing w:line="360" w:lineRule="auto"/>
        <w:ind w:firstLine="556"/>
        <w:rPr>
          <w:rFonts w:ascii="Arial" w:hAnsi="Arial" w:cs="Arial"/>
          <w:b/>
          <w:szCs w:val="28"/>
        </w:rPr>
      </w:pPr>
      <w:r>
        <w:rPr>
          <w:rFonts w:ascii="Arial" w:hAnsi="Arial" w:cs="Arial"/>
          <w:b/>
          <w:szCs w:val="28"/>
        </w:rPr>
        <w:br w:type="page"/>
      </w:r>
    </w:p>
    <w:p w14:paraId="2CDAF44F" w14:textId="77777777" w:rsidR="00BE2C3C" w:rsidRPr="00CE23D5" w:rsidRDefault="00BE2C3C" w:rsidP="00BE2C3C">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lastRenderedPageBreak/>
        <w:sym w:font="Wingdings 2" w:char="F0C3"/>
      </w:r>
      <w:r w:rsidRPr="00833F5C">
        <w:rPr>
          <w:rFonts w:ascii="Arial" w:eastAsia="仿宋_GB2312" w:hAnsi="Arial" w:cs="Arial"/>
          <w:b/>
          <w:kern w:val="2"/>
          <w:sz w:val="28"/>
          <w:szCs w:val="28"/>
        </w:rPr>
        <w:t>出让底价建议</w:t>
      </w:r>
    </w:p>
    <w:p w14:paraId="66DB48EC" w14:textId="77777777" w:rsidR="00BE2C3C" w:rsidRPr="00CE23D5" w:rsidRDefault="00BE2C3C" w:rsidP="00BE2C3C">
      <w:pPr>
        <w:pStyle w:val="12"/>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058977DB" w14:textId="77777777" w:rsidR="00BE2C3C" w:rsidRPr="00C74AB6" w:rsidRDefault="00BE2C3C" w:rsidP="00BE2C3C">
      <w:pPr>
        <w:spacing w:line="360" w:lineRule="auto"/>
        <w:ind w:firstLineChars="200" w:firstLine="560"/>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773"/>
        <w:gridCol w:w="550"/>
        <w:gridCol w:w="890"/>
        <w:gridCol w:w="767"/>
        <w:gridCol w:w="798"/>
        <w:gridCol w:w="798"/>
        <w:gridCol w:w="800"/>
        <w:gridCol w:w="1028"/>
        <w:gridCol w:w="909"/>
        <w:gridCol w:w="909"/>
        <w:gridCol w:w="1067"/>
      </w:tblGrid>
      <w:tr w:rsidR="00BE2C3C" w:rsidRPr="0051768B" w14:paraId="2CBDABF5" w14:textId="77777777" w:rsidTr="009B6F31">
        <w:trPr>
          <w:jc w:val="center"/>
        </w:trPr>
        <w:tc>
          <w:tcPr>
            <w:tcW w:w="425" w:type="pct"/>
            <w:vAlign w:val="center"/>
          </w:tcPr>
          <w:p w14:paraId="05C7B22D" w14:textId="77777777" w:rsidR="00BE2C3C" w:rsidRPr="00CE23D5" w:rsidRDefault="00BE2C3C" w:rsidP="009B6F31">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05" w:type="pct"/>
            <w:vAlign w:val="center"/>
          </w:tcPr>
          <w:p w14:paraId="590B22DE" w14:textId="77777777" w:rsidR="00BE2C3C" w:rsidRPr="00833F5C" w:rsidRDefault="00BE2C3C"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488" w:type="pct"/>
            <w:vAlign w:val="center"/>
          </w:tcPr>
          <w:p w14:paraId="1B45732C" w14:textId="77777777" w:rsidR="00BE2C3C" w:rsidRPr="00833F5C" w:rsidRDefault="00BE2C3C"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13" w:type="pct"/>
            <w:vAlign w:val="center"/>
          </w:tcPr>
          <w:p w14:paraId="52600E43" w14:textId="77777777" w:rsidR="00BE2C3C" w:rsidRPr="00833F5C" w:rsidRDefault="00BE2C3C"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38" w:type="pct"/>
            <w:vAlign w:val="center"/>
          </w:tcPr>
          <w:p w14:paraId="4A1011C8" w14:textId="77777777" w:rsidR="00BE2C3C" w:rsidRPr="00833F5C" w:rsidRDefault="00BE2C3C"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38" w:type="pct"/>
            <w:vAlign w:val="center"/>
          </w:tcPr>
          <w:p w14:paraId="6586FFA5" w14:textId="77777777" w:rsidR="00BE2C3C" w:rsidRPr="00833F5C" w:rsidRDefault="00BE2C3C"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修正系数</w:t>
            </w:r>
          </w:p>
        </w:tc>
        <w:tc>
          <w:tcPr>
            <w:tcW w:w="439" w:type="pct"/>
            <w:vAlign w:val="center"/>
          </w:tcPr>
          <w:p w14:paraId="070A3C8E" w14:textId="77777777" w:rsidR="00BE2C3C" w:rsidRPr="00833F5C" w:rsidRDefault="00BE2C3C"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562" w:type="pct"/>
            <w:vAlign w:val="center"/>
          </w:tcPr>
          <w:p w14:paraId="2EC1BE5F" w14:textId="77777777" w:rsidR="00BE2C3C" w:rsidRPr="00833F5C" w:rsidRDefault="00BE2C3C"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498" w:type="pct"/>
            <w:vAlign w:val="center"/>
          </w:tcPr>
          <w:p w14:paraId="59B1117C" w14:textId="77777777" w:rsidR="00BE2C3C" w:rsidRPr="00833F5C" w:rsidRDefault="00BE2C3C" w:rsidP="009B6F3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498" w:type="pct"/>
            <w:vAlign w:val="center"/>
          </w:tcPr>
          <w:p w14:paraId="78F8AD1E" w14:textId="77777777" w:rsidR="00BE2C3C" w:rsidRPr="00833F5C" w:rsidRDefault="00BE2C3C" w:rsidP="009B6F31">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c>
          <w:tcPr>
            <w:tcW w:w="496" w:type="pct"/>
            <w:vAlign w:val="center"/>
          </w:tcPr>
          <w:p w14:paraId="77164764" w14:textId="77777777" w:rsidR="00BE2C3C" w:rsidRPr="00833F5C" w:rsidRDefault="00BE2C3C" w:rsidP="009B6F31">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需补缴地价款</w:t>
            </w:r>
            <w:r>
              <w:rPr>
                <w:rFonts w:ascii="Arial" w:eastAsia="仿宋_GB2312" w:hAnsi="Arial" w:cs="Arial" w:hint="eastAsia"/>
                <w:b/>
                <w:color w:val="000000"/>
                <w:sz w:val="18"/>
                <w:szCs w:val="18"/>
              </w:rPr>
              <w:t>（万元）</w:t>
            </w:r>
          </w:p>
        </w:tc>
      </w:tr>
      <w:tr w:rsidR="00BE2C3C" w:rsidRPr="0051768B" w14:paraId="174EA0D8" w14:textId="77777777" w:rsidTr="009B6F31">
        <w:trPr>
          <w:jc w:val="center"/>
        </w:trPr>
        <w:tc>
          <w:tcPr>
            <w:tcW w:w="425" w:type="pct"/>
            <w:vAlign w:val="center"/>
          </w:tcPr>
          <w:p w14:paraId="037AADC0" w14:textId="77777777" w:rsidR="00BE2C3C" w:rsidRPr="00CE23D5" w:rsidRDefault="00BE2C3C"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305" w:type="pct"/>
            <w:vMerge w:val="restart"/>
            <w:vAlign w:val="center"/>
          </w:tcPr>
          <w:p w14:paraId="146846C4" w14:textId="77777777" w:rsidR="00BE2C3C" w:rsidRPr="00CE23D5" w:rsidRDefault="00BE2C3C" w:rsidP="009B6F31">
            <w:pPr>
              <w:spacing w:line="240" w:lineRule="exact"/>
              <w:jc w:val="center"/>
              <w:rPr>
                <w:rFonts w:ascii="微软雅黑" w:eastAsia="微软雅黑" w:hAnsi="微软雅黑" w:cs="微软雅黑"/>
                <w:color w:val="000000"/>
                <w:sz w:val="18"/>
                <w:szCs w:val="18"/>
              </w:rPr>
            </w:pPr>
            <w:r w:rsidRPr="00C74AB6">
              <w:rPr>
                <w:rFonts w:ascii="微软雅黑" w:eastAsia="微软雅黑" w:hAnsi="微软雅黑" w:cs="微软雅黑" w:hint="eastAsia"/>
                <w:color w:val="000000"/>
                <w:sz w:val="18"/>
                <w:szCs w:val="18"/>
              </w:rPr>
              <w:t>Ⅲ-10</w:t>
            </w:r>
          </w:p>
        </w:tc>
        <w:tc>
          <w:tcPr>
            <w:tcW w:w="488" w:type="pct"/>
            <w:vMerge w:val="restart"/>
            <w:vAlign w:val="center"/>
          </w:tcPr>
          <w:p w14:paraId="7F6F8087" w14:textId="77777777" w:rsidR="00BE2C3C" w:rsidRPr="00833F5C" w:rsidRDefault="00BE2C3C" w:rsidP="009B6F3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13" w:type="pct"/>
            <w:vMerge w:val="restart"/>
            <w:vAlign w:val="center"/>
          </w:tcPr>
          <w:p w14:paraId="73A2A523" w14:textId="77777777" w:rsidR="00BE2C3C" w:rsidRPr="00833F5C" w:rsidRDefault="00BE2C3C" w:rsidP="009B6F3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38" w:type="pct"/>
            <w:vMerge w:val="restart"/>
            <w:vAlign w:val="center"/>
          </w:tcPr>
          <w:p w14:paraId="41A637B6" w14:textId="77777777" w:rsidR="00BE2C3C" w:rsidRPr="00833F5C" w:rsidRDefault="00BE2C3C" w:rsidP="009B6F3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38" w:type="pct"/>
            <w:vMerge w:val="restart"/>
            <w:vAlign w:val="center"/>
          </w:tcPr>
          <w:p w14:paraId="20B40EAC" w14:textId="77777777" w:rsidR="00BE2C3C" w:rsidRDefault="00BE2C3C" w:rsidP="009B6F3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439" w:type="pct"/>
            <w:vMerge w:val="restart"/>
            <w:vAlign w:val="center"/>
          </w:tcPr>
          <w:p w14:paraId="36A38FE3" w14:textId="77777777" w:rsidR="00BE2C3C" w:rsidRDefault="00BE2C3C" w:rsidP="009B6F3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562" w:type="pct"/>
            <w:vAlign w:val="center"/>
          </w:tcPr>
          <w:p w14:paraId="3BD3C22B"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498" w:type="pct"/>
            <w:vAlign w:val="center"/>
          </w:tcPr>
          <w:p w14:paraId="45CCC922" w14:textId="77777777" w:rsidR="00BE2C3C" w:rsidRDefault="00BE2C3C"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498" w:type="pct"/>
            <w:vAlign w:val="center"/>
          </w:tcPr>
          <w:p w14:paraId="5C4CEB33" w14:textId="77777777" w:rsidR="00BE2C3C" w:rsidRDefault="00BE2C3C"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c>
          <w:tcPr>
            <w:tcW w:w="496" w:type="pct"/>
            <w:vAlign w:val="center"/>
          </w:tcPr>
          <w:p w14:paraId="0DE7F92B" w14:textId="77777777" w:rsidR="00BE2C3C" w:rsidRDefault="00BE2C3C"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49.2270</w:t>
            </w:r>
          </w:p>
        </w:tc>
      </w:tr>
      <w:tr w:rsidR="00BE2C3C" w:rsidRPr="0051768B" w14:paraId="30715C6C" w14:textId="77777777" w:rsidTr="009B6F31">
        <w:trPr>
          <w:jc w:val="center"/>
        </w:trPr>
        <w:tc>
          <w:tcPr>
            <w:tcW w:w="425" w:type="pct"/>
            <w:vAlign w:val="center"/>
          </w:tcPr>
          <w:p w14:paraId="3E7D371D" w14:textId="77777777" w:rsidR="00BE2C3C" w:rsidRPr="00CE23D5" w:rsidRDefault="00BE2C3C" w:rsidP="009B6F31">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305" w:type="pct"/>
            <w:vMerge/>
            <w:vAlign w:val="center"/>
          </w:tcPr>
          <w:p w14:paraId="64B839A9"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p>
        </w:tc>
        <w:tc>
          <w:tcPr>
            <w:tcW w:w="488" w:type="pct"/>
            <w:vMerge/>
            <w:vAlign w:val="center"/>
          </w:tcPr>
          <w:p w14:paraId="0A88F857"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p>
        </w:tc>
        <w:tc>
          <w:tcPr>
            <w:tcW w:w="413" w:type="pct"/>
            <w:vMerge/>
            <w:vAlign w:val="center"/>
          </w:tcPr>
          <w:p w14:paraId="43ABE351"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343C7FBB"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0FFCF297"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p>
        </w:tc>
        <w:tc>
          <w:tcPr>
            <w:tcW w:w="439" w:type="pct"/>
            <w:vMerge/>
            <w:vAlign w:val="center"/>
          </w:tcPr>
          <w:p w14:paraId="75F35388"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p>
        </w:tc>
        <w:tc>
          <w:tcPr>
            <w:tcW w:w="562" w:type="pct"/>
            <w:vAlign w:val="center"/>
          </w:tcPr>
          <w:p w14:paraId="12D88FF4"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498" w:type="pct"/>
            <w:vAlign w:val="center"/>
          </w:tcPr>
          <w:p w14:paraId="19174DBF" w14:textId="77777777" w:rsidR="00BE2C3C" w:rsidRPr="00833F5C" w:rsidRDefault="00BE2C3C"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498" w:type="pct"/>
            <w:vAlign w:val="center"/>
          </w:tcPr>
          <w:p w14:paraId="2E0E6484" w14:textId="77777777" w:rsidR="00BE2C3C" w:rsidRDefault="00BE2C3C"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c>
          <w:tcPr>
            <w:tcW w:w="496" w:type="pct"/>
            <w:vAlign w:val="center"/>
          </w:tcPr>
          <w:p w14:paraId="7932E468" w14:textId="77777777" w:rsidR="00BE2C3C" w:rsidRDefault="00BE2C3C"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40.1200</w:t>
            </w:r>
          </w:p>
        </w:tc>
      </w:tr>
      <w:tr w:rsidR="00BE2C3C" w:rsidRPr="0051768B" w14:paraId="55CD3A6A" w14:textId="77777777" w:rsidTr="009B6F31">
        <w:trPr>
          <w:trHeight w:val="270"/>
          <w:jc w:val="center"/>
        </w:trPr>
        <w:tc>
          <w:tcPr>
            <w:tcW w:w="425" w:type="pct"/>
            <w:vAlign w:val="center"/>
          </w:tcPr>
          <w:p w14:paraId="07F371C8" w14:textId="77777777" w:rsidR="00BE2C3C" w:rsidRPr="00CE23D5" w:rsidRDefault="00BE2C3C" w:rsidP="009B6F31">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305" w:type="pct"/>
            <w:vMerge/>
            <w:vAlign w:val="center"/>
          </w:tcPr>
          <w:p w14:paraId="2160B144"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p>
        </w:tc>
        <w:tc>
          <w:tcPr>
            <w:tcW w:w="488" w:type="pct"/>
            <w:vMerge/>
            <w:vAlign w:val="center"/>
          </w:tcPr>
          <w:p w14:paraId="157D4C9B"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p>
        </w:tc>
        <w:tc>
          <w:tcPr>
            <w:tcW w:w="413" w:type="pct"/>
            <w:vMerge/>
            <w:vAlign w:val="center"/>
          </w:tcPr>
          <w:p w14:paraId="02F0940E"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626C83F9"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p>
        </w:tc>
        <w:tc>
          <w:tcPr>
            <w:tcW w:w="438" w:type="pct"/>
            <w:vMerge/>
            <w:vAlign w:val="center"/>
          </w:tcPr>
          <w:p w14:paraId="780FCBB6"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p>
        </w:tc>
        <w:tc>
          <w:tcPr>
            <w:tcW w:w="439" w:type="pct"/>
            <w:vMerge/>
            <w:vAlign w:val="center"/>
          </w:tcPr>
          <w:p w14:paraId="1106F750"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p>
        </w:tc>
        <w:tc>
          <w:tcPr>
            <w:tcW w:w="562" w:type="pct"/>
            <w:vAlign w:val="center"/>
          </w:tcPr>
          <w:p w14:paraId="534A64A5"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498" w:type="pct"/>
            <w:vAlign w:val="center"/>
          </w:tcPr>
          <w:p w14:paraId="6803EAB3" w14:textId="77777777" w:rsidR="00BE2C3C" w:rsidRPr="00833F5C" w:rsidRDefault="00BE2C3C"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498" w:type="pct"/>
            <w:vAlign w:val="center"/>
          </w:tcPr>
          <w:p w14:paraId="794FD048" w14:textId="77777777" w:rsidR="00BE2C3C" w:rsidRDefault="00BE2C3C"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c>
          <w:tcPr>
            <w:tcW w:w="496" w:type="pct"/>
            <w:vAlign w:val="center"/>
          </w:tcPr>
          <w:p w14:paraId="05F652A5" w14:textId="77777777" w:rsidR="00BE2C3C" w:rsidRDefault="00BE2C3C"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71.4633</w:t>
            </w:r>
          </w:p>
        </w:tc>
      </w:tr>
      <w:tr w:rsidR="00BE2C3C" w:rsidRPr="0051768B" w14:paraId="608B853D" w14:textId="77777777" w:rsidTr="009B6F31">
        <w:trPr>
          <w:trHeight w:val="270"/>
          <w:jc w:val="center"/>
        </w:trPr>
        <w:tc>
          <w:tcPr>
            <w:tcW w:w="425" w:type="pct"/>
            <w:vAlign w:val="center"/>
          </w:tcPr>
          <w:p w14:paraId="3D46D05F" w14:textId="77777777" w:rsidR="00BE2C3C" w:rsidRPr="00CE23D5" w:rsidRDefault="00BE2C3C"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总计</w:t>
            </w:r>
          </w:p>
        </w:tc>
        <w:tc>
          <w:tcPr>
            <w:tcW w:w="305" w:type="pct"/>
            <w:vAlign w:val="center"/>
          </w:tcPr>
          <w:p w14:paraId="60B49A83"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88" w:type="pct"/>
            <w:vAlign w:val="center"/>
          </w:tcPr>
          <w:p w14:paraId="0B9870CE"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13" w:type="pct"/>
            <w:vAlign w:val="center"/>
          </w:tcPr>
          <w:p w14:paraId="722C40CF"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38" w:type="pct"/>
            <w:vAlign w:val="center"/>
          </w:tcPr>
          <w:p w14:paraId="26BF4B53"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38" w:type="pct"/>
            <w:vAlign w:val="center"/>
          </w:tcPr>
          <w:p w14:paraId="13B96807"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39" w:type="pct"/>
            <w:vAlign w:val="center"/>
          </w:tcPr>
          <w:p w14:paraId="4AD882D9"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562" w:type="pct"/>
            <w:vAlign w:val="center"/>
          </w:tcPr>
          <w:p w14:paraId="6F20A269" w14:textId="77777777" w:rsidR="00BE2C3C" w:rsidRPr="00833F5C" w:rsidRDefault="00BE2C3C" w:rsidP="009B6F3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
        </w:tc>
        <w:tc>
          <w:tcPr>
            <w:tcW w:w="498" w:type="pct"/>
            <w:vAlign w:val="center"/>
          </w:tcPr>
          <w:p w14:paraId="52037F58" w14:textId="77777777" w:rsidR="00BE2C3C" w:rsidRDefault="00BE2C3C"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w:t>
            </w:r>
          </w:p>
        </w:tc>
        <w:tc>
          <w:tcPr>
            <w:tcW w:w="498" w:type="pct"/>
            <w:vAlign w:val="center"/>
          </w:tcPr>
          <w:p w14:paraId="6B392DB4" w14:textId="77777777" w:rsidR="00BE2C3C" w:rsidRDefault="00BE2C3C"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w:t>
            </w:r>
          </w:p>
        </w:tc>
        <w:tc>
          <w:tcPr>
            <w:tcW w:w="496" w:type="pct"/>
            <w:vAlign w:val="center"/>
          </w:tcPr>
          <w:p w14:paraId="0B9B5153" w14:textId="77777777" w:rsidR="00BE2C3C" w:rsidRDefault="00BE2C3C" w:rsidP="009B6F3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060.8103</w:t>
            </w:r>
          </w:p>
        </w:tc>
      </w:tr>
    </w:tbl>
    <w:p w14:paraId="638355D1" w14:textId="77777777" w:rsidR="00BE2C3C" w:rsidRPr="00CE23D5" w:rsidRDefault="00BE2C3C" w:rsidP="00BE2C3C">
      <w:pPr>
        <w:pStyle w:val="12"/>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7564D3A3" w14:textId="408018E7" w:rsidR="00BE5D2B" w:rsidRPr="00833F5C" w:rsidRDefault="00BE2C3C" w:rsidP="00BE2C3C">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表中楼面熟地价与评估结果对比，发现表中修正后楼面熟地价</w:t>
      </w:r>
      <w:r>
        <w:rPr>
          <w:rFonts w:ascii="Arial" w:eastAsia="仿宋_GB2312" w:hAnsi="Arial" w:cs="Arial" w:hint="eastAsia"/>
          <w:bCs/>
          <w:sz w:val="28"/>
        </w:rPr>
        <w:t>高</w:t>
      </w:r>
      <w:r w:rsidRPr="00833F5C">
        <w:rPr>
          <w:rFonts w:ascii="Arial" w:eastAsia="仿宋_GB2312" w:hAnsi="Arial" w:cs="Arial"/>
          <w:bCs/>
          <w:sz w:val="28"/>
        </w:rPr>
        <w:t>于评</w:t>
      </w:r>
      <w:r w:rsidRPr="005917BB">
        <w:rPr>
          <w:rFonts w:ascii="Arial" w:eastAsia="仿宋_GB2312" w:hAnsi="Arial" w:cs="Arial"/>
          <w:bCs/>
          <w:sz w:val="28"/>
        </w:rPr>
        <w:t>估结果楼面熟地价</w:t>
      </w:r>
      <w:r>
        <w:rPr>
          <w:rFonts w:ascii="Arial" w:eastAsia="仿宋_GB2312" w:hAnsi="Arial" w:cs="Arial" w:hint="eastAsia"/>
          <w:bCs/>
          <w:sz w:val="28"/>
        </w:rPr>
        <w:t>。</w:t>
      </w:r>
      <w:r w:rsidRPr="008621C1">
        <w:rPr>
          <w:rFonts w:ascii="Arial" w:eastAsia="仿宋_GB2312" w:hAnsi="Arial" w:cs="Arial" w:hint="eastAsia"/>
          <w:bCs/>
          <w:sz w:val="28"/>
        </w:rPr>
        <w:t>根据“</w:t>
      </w:r>
      <w:r w:rsidRPr="008621C1">
        <w:rPr>
          <w:rFonts w:ascii="Arial" w:eastAsia="仿宋_GB2312" w:hAnsi="Arial" w:cs="Arial" w:hint="eastAsia"/>
          <w:bCs/>
          <w:sz w:val="28"/>
        </w:rPr>
        <w:t>4</w:t>
      </w:r>
      <w:r w:rsidRPr="008621C1">
        <w:rPr>
          <w:rFonts w:ascii="Arial" w:eastAsia="仿宋_GB2312" w:hAnsi="Arial" w:cs="Arial" w:hint="eastAsia"/>
          <w:bCs/>
          <w:sz w:val="28"/>
        </w:rPr>
        <w:t>号文”</w:t>
      </w:r>
      <w:r w:rsidRPr="005917BB">
        <w:rPr>
          <w:rFonts w:ascii="Arial" w:eastAsia="仿宋_GB2312" w:hAnsi="Arial" w:cs="Arial"/>
          <w:bCs/>
          <w:sz w:val="28"/>
        </w:rPr>
        <w:t>规定</w:t>
      </w:r>
      <w:r w:rsidRPr="008621C1">
        <w:rPr>
          <w:rFonts w:ascii="Arial" w:eastAsia="仿宋_GB2312" w:hAnsi="Arial" w:cs="Arial" w:hint="eastAsia"/>
          <w:bCs/>
          <w:sz w:val="28"/>
        </w:rPr>
        <w:t>，出让底价应不低于宗地所在级别基准地价低限修正后结果</w:t>
      </w:r>
      <w:r>
        <w:rPr>
          <w:rFonts w:ascii="Arial" w:eastAsia="仿宋_GB2312" w:hAnsi="Arial" w:cs="Arial" w:hint="eastAsia"/>
          <w:bCs/>
          <w:sz w:val="28"/>
        </w:rPr>
        <w:t>，</w:t>
      </w:r>
      <w:r w:rsidRPr="005917BB">
        <w:rPr>
          <w:rFonts w:ascii="Arial" w:eastAsia="仿宋_GB2312" w:hAnsi="Arial" w:cs="Arial"/>
          <w:bCs/>
          <w:sz w:val="28"/>
        </w:rPr>
        <w:t>故</w:t>
      </w:r>
      <w:r>
        <w:rPr>
          <w:rFonts w:ascii="Arial" w:eastAsia="仿宋_GB2312" w:hAnsi="Arial" w:cs="Arial" w:hint="eastAsia"/>
          <w:bCs/>
          <w:sz w:val="28"/>
        </w:rPr>
        <w:t>本次咨询结果</w:t>
      </w:r>
      <w:proofErr w:type="gramStart"/>
      <w:r>
        <w:rPr>
          <w:rFonts w:ascii="Arial" w:eastAsia="仿宋_GB2312" w:hAnsi="Arial" w:cs="Arial" w:hint="eastAsia"/>
          <w:bCs/>
          <w:sz w:val="28"/>
        </w:rPr>
        <w:t>采应用</w:t>
      </w:r>
      <w:proofErr w:type="gramEnd"/>
      <w:r w:rsidRPr="008621C1">
        <w:rPr>
          <w:rFonts w:ascii="Arial" w:eastAsia="仿宋_GB2312" w:hAnsi="Arial" w:cs="Arial" w:hint="eastAsia"/>
          <w:bCs/>
          <w:sz w:val="28"/>
        </w:rPr>
        <w:t>宗地所在级别基准地价低限修正后</w:t>
      </w:r>
      <w:r>
        <w:rPr>
          <w:rFonts w:ascii="Arial" w:eastAsia="仿宋_GB2312" w:hAnsi="Arial" w:cs="Arial" w:hint="eastAsia"/>
          <w:bCs/>
          <w:sz w:val="28"/>
        </w:rPr>
        <w:t>的</w:t>
      </w:r>
      <w:r w:rsidRPr="008621C1">
        <w:rPr>
          <w:rFonts w:ascii="Arial" w:eastAsia="仿宋_GB2312" w:hAnsi="Arial" w:cs="Arial" w:hint="eastAsia"/>
          <w:bCs/>
          <w:sz w:val="28"/>
        </w:rPr>
        <w:t>结果</w:t>
      </w:r>
      <w:r>
        <w:rPr>
          <w:rFonts w:ascii="Arial" w:eastAsia="仿宋_GB2312" w:hAnsi="Arial" w:cs="Arial" w:hint="eastAsia"/>
          <w:bCs/>
          <w:sz w:val="28"/>
        </w:rPr>
        <w:t>，建议需补缴地价款总额为</w:t>
      </w:r>
      <w:r>
        <w:rPr>
          <w:rFonts w:ascii="Arial" w:eastAsia="仿宋_GB2312" w:hAnsi="Arial" w:cs="Arial" w:hint="eastAsia"/>
          <w:bCs/>
          <w:sz w:val="28"/>
        </w:rPr>
        <w:t>1</w:t>
      </w:r>
      <w:r>
        <w:rPr>
          <w:rFonts w:ascii="Arial" w:eastAsia="仿宋_GB2312" w:hAnsi="Arial" w:cs="Arial"/>
          <w:bCs/>
          <w:sz w:val="28"/>
        </w:rPr>
        <w:t>060.8103</w:t>
      </w:r>
      <w:r>
        <w:rPr>
          <w:rFonts w:ascii="Arial" w:eastAsia="仿宋_GB2312" w:hAnsi="Arial" w:cs="Arial" w:hint="eastAsia"/>
          <w:bCs/>
          <w:sz w:val="28"/>
        </w:rPr>
        <w:t>万元</w:t>
      </w:r>
      <w:r w:rsidR="00BE5D2B" w:rsidRPr="00CE23D5">
        <w:rPr>
          <w:rFonts w:ascii="Arial" w:eastAsia="仿宋_GB2312" w:hAnsi="Arial" w:cs="Arial"/>
          <w:sz w:val="28"/>
          <w:szCs w:val="28"/>
        </w:rPr>
        <w:t>。</w:t>
      </w:r>
    </w:p>
    <w:p w14:paraId="1B08C6D2" w14:textId="77777777" w:rsidR="00AA61FC" w:rsidRPr="00F73D55" w:rsidRDefault="00AA61FC">
      <w:pPr>
        <w:snapToGrid w:val="0"/>
        <w:spacing w:line="360" w:lineRule="auto"/>
        <w:ind w:firstLine="556"/>
        <w:rPr>
          <w:rFonts w:ascii="Arial" w:eastAsia="仿宋_GB2312" w:hAnsi="Arial" w:cs="Arial"/>
          <w:sz w:val="28"/>
          <w:szCs w:val="28"/>
        </w:rPr>
      </w:pPr>
    </w:p>
    <w:p w14:paraId="5CB81086" w14:textId="6729DF90" w:rsidR="00AA61FC" w:rsidRPr="00833F5C" w:rsidRDefault="001C25E5">
      <w:pPr>
        <w:snapToGrid w:val="0"/>
        <w:spacing w:line="360" w:lineRule="auto"/>
        <w:ind w:firstLine="556"/>
        <w:rPr>
          <w:rFonts w:ascii="Arial" w:eastAsia="仿宋_GB2312" w:hAnsi="Arial" w:cs="Arial"/>
          <w:sz w:val="28"/>
        </w:rPr>
        <w:sectPr w:rsidR="00AA61FC" w:rsidRPr="00833F5C">
          <w:headerReference w:type="default" r:id="rId47"/>
          <w:footerReference w:type="first" r:id="rId48"/>
          <w:pgSz w:w="11907" w:h="16840"/>
          <w:pgMar w:top="1843" w:right="1134" w:bottom="1134" w:left="1134" w:header="1134" w:footer="907" w:gutter="340"/>
          <w:cols w:space="720"/>
          <w:titlePg/>
          <w:docGrid w:linePitch="326"/>
        </w:sectPr>
      </w:pPr>
      <w:r w:rsidRPr="00833F5C">
        <w:rPr>
          <w:rFonts w:ascii="Arial" w:eastAsia="仿宋_GB2312" w:hAnsi="Arial" w:cs="Arial"/>
          <w:sz w:val="28"/>
          <w:szCs w:val="28"/>
        </w:rPr>
        <w:t>（转下页）</w:t>
      </w:r>
      <w:r w:rsidRPr="00CE23D5">
        <w:rPr>
          <w:rFonts w:ascii="Arial" w:eastAsia="仿宋_GB2312" w:hAnsi="Arial" w:cs="Arial"/>
          <w:sz w:val="28"/>
          <w:szCs w:val="28"/>
        </w:rPr>
        <w:t xml:space="preserve"> </w:t>
      </w:r>
      <w:r w:rsidRPr="00CE23D5">
        <w:rPr>
          <w:rFonts w:ascii="Arial" w:eastAsia="仿宋_GB2312" w:hAnsi="Arial" w:cs="Arial"/>
          <w:sz w:val="28"/>
        </w:rPr>
        <w:t xml:space="preserve">  </w:t>
      </w:r>
    </w:p>
    <w:p w14:paraId="1C5ECA5C" w14:textId="353D13C6" w:rsidR="00AA61FC" w:rsidRPr="00833F5C" w:rsidRDefault="001C25E5">
      <w:pPr>
        <w:pStyle w:val="12"/>
        <w:ind w:firstLine="562"/>
        <w:rPr>
          <w:rFonts w:ascii="Arial" w:hAnsi="Arial" w:cs="Arial"/>
          <w:b/>
        </w:rPr>
      </w:pPr>
      <w:r w:rsidRPr="00833F5C">
        <w:rPr>
          <w:rFonts w:ascii="Arial" w:hAnsi="Arial" w:cs="Arial"/>
          <w:b/>
        </w:rPr>
        <w:lastRenderedPageBreak/>
        <w:t>附</w:t>
      </w:r>
      <w:r w:rsidRPr="00833F5C">
        <w:rPr>
          <w:rFonts w:ascii="Arial" w:hAnsi="Arial" w:cs="Arial"/>
          <w:b/>
        </w:rPr>
        <w:t xml:space="preserve">                                           </w:t>
      </w:r>
      <w:r w:rsidR="00635DD2">
        <w:rPr>
          <w:rFonts w:ascii="Arial" w:hAnsi="Arial" w:cs="Arial"/>
          <w:b/>
        </w:rPr>
        <w:t>咨询结果一览表</w:t>
      </w:r>
    </w:p>
    <w:p w14:paraId="7B85F18D" w14:textId="7DE23548"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CD45B9">
        <w:rPr>
          <w:rFonts w:ascii="Arial" w:eastAsia="仿宋_GB2312" w:hAnsi="Arial" w:cs="Arial"/>
          <w:bCs/>
          <w:sz w:val="18"/>
        </w:rPr>
        <w:t>2022-1-0043-F01TDCR6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F758B8">
        <w:rPr>
          <w:rFonts w:ascii="Arial" w:eastAsia="仿宋_GB2312" w:hAnsi="Arial" w:cs="Arial"/>
          <w:bCs/>
          <w:sz w:val="18"/>
        </w:rPr>
        <w:t>2022</w:t>
      </w:r>
      <w:r w:rsidR="00F758B8">
        <w:rPr>
          <w:rFonts w:ascii="Arial" w:eastAsia="仿宋_GB2312" w:hAnsi="Arial" w:cs="Arial"/>
          <w:bCs/>
          <w:sz w:val="18"/>
        </w:rPr>
        <w:t>年</w:t>
      </w:r>
      <w:r w:rsidR="00F758B8">
        <w:rPr>
          <w:rFonts w:ascii="Arial" w:eastAsia="仿宋_GB2312" w:hAnsi="Arial" w:cs="Arial"/>
          <w:bCs/>
          <w:sz w:val="18"/>
        </w:rPr>
        <w:t>1</w:t>
      </w:r>
      <w:r w:rsidR="00F758B8">
        <w:rPr>
          <w:rFonts w:ascii="Arial" w:eastAsia="仿宋_GB2312" w:hAnsi="Arial" w:cs="Arial"/>
          <w:bCs/>
          <w:sz w:val="18"/>
        </w:rPr>
        <w:t>月</w:t>
      </w:r>
      <w:r w:rsidR="00F758B8">
        <w:rPr>
          <w:rFonts w:ascii="Arial" w:eastAsia="仿宋_GB2312" w:hAnsi="Arial" w:cs="Arial"/>
          <w:bCs/>
          <w:sz w:val="18"/>
        </w:rPr>
        <w:t>10</w:t>
      </w:r>
      <w:r w:rsidR="00F758B8">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938"/>
        <w:gridCol w:w="851"/>
        <w:gridCol w:w="708"/>
        <w:gridCol w:w="692"/>
        <w:gridCol w:w="744"/>
        <w:gridCol w:w="886"/>
        <w:gridCol w:w="852"/>
        <w:gridCol w:w="1014"/>
        <w:gridCol w:w="1112"/>
        <w:gridCol w:w="1134"/>
        <w:gridCol w:w="752"/>
        <w:gridCol w:w="616"/>
        <w:gridCol w:w="1205"/>
      </w:tblGrid>
      <w:tr w:rsidR="0057787C" w:rsidRPr="00833F5C" w14:paraId="3A4CDFAF" w14:textId="77777777" w:rsidTr="009B6F31">
        <w:trPr>
          <w:cantSplit/>
          <w:trHeight w:val="780"/>
          <w:jc w:val="center"/>
        </w:trPr>
        <w:tc>
          <w:tcPr>
            <w:tcW w:w="710" w:type="dxa"/>
            <w:vMerge w:val="restart"/>
            <w:vAlign w:val="center"/>
          </w:tcPr>
          <w:p w14:paraId="4F9DF6E1"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7A14EA8E" w14:textId="77777777" w:rsidR="0057787C" w:rsidRPr="00833F5C" w:rsidRDefault="0057787C" w:rsidP="009B6F31">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0F773B1B"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6C23357A"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639" w:type="dxa"/>
            <w:gridSpan w:val="3"/>
            <w:tcBorders>
              <w:bottom w:val="single" w:sz="4" w:space="0" w:color="auto"/>
            </w:tcBorders>
            <w:vAlign w:val="center"/>
          </w:tcPr>
          <w:p w14:paraId="1DC76BC7" w14:textId="77777777" w:rsidR="0057787C" w:rsidRPr="00833F5C" w:rsidRDefault="0057787C" w:rsidP="009B6F31">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144" w:type="dxa"/>
            <w:gridSpan w:val="3"/>
            <w:vAlign w:val="center"/>
          </w:tcPr>
          <w:p w14:paraId="067E7ED9"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3DD4FE3C"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2F2A0E80"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7B7B2202" w14:textId="77777777" w:rsidR="0057787C" w:rsidRPr="00833F5C" w:rsidRDefault="0057787C"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剩余</w:t>
            </w: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3DD49AF1"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2048DEE7" w14:textId="6592ABE4" w:rsidR="0057787C" w:rsidRPr="00833F5C" w:rsidRDefault="0057787C" w:rsidP="009B6F31">
            <w:pPr>
              <w:spacing w:line="240" w:lineRule="auto"/>
              <w:jc w:val="center"/>
              <w:rPr>
                <w:rFonts w:ascii="Arial" w:eastAsia="仿宋_GB2312" w:hAnsi="Arial" w:cs="Arial"/>
                <w:bCs/>
                <w:sz w:val="18"/>
                <w:szCs w:val="18"/>
              </w:rPr>
            </w:pPr>
            <w:del w:id="1011" w:author="KG" w:date="2022-02-16T10:12:00Z">
              <w:r w:rsidRPr="00833F5C" w:rsidDel="009B6F31">
                <w:rPr>
                  <w:rFonts w:ascii="Arial" w:eastAsia="仿宋_GB2312" w:hAnsi="Arial" w:cs="Arial"/>
                  <w:bCs/>
                  <w:sz w:val="18"/>
                  <w:szCs w:val="18"/>
                </w:rPr>
                <w:delText>建筑面积</w:delText>
              </w:r>
            </w:del>
            <w:ins w:id="1012" w:author="KG" w:date="2022-02-16T10:12:00Z">
              <w:r w:rsidR="009B6F31">
                <w:rPr>
                  <w:rFonts w:ascii="Arial" w:eastAsia="仿宋_GB2312" w:hAnsi="Arial" w:cs="Arial"/>
                  <w:bCs/>
                  <w:sz w:val="18"/>
                  <w:szCs w:val="18"/>
                </w:rPr>
                <w:t>规划建筑面积</w:t>
              </w:r>
            </w:ins>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269C051C"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4A7CB7B2"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2DA00E2B"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704C4DAD" w14:textId="77777777" w:rsidR="0057787C" w:rsidRPr="00833F5C" w:rsidRDefault="0057787C" w:rsidP="009B6F31">
            <w:pPr>
              <w:spacing w:line="240" w:lineRule="auto"/>
              <w:jc w:val="center"/>
              <w:rPr>
                <w:rFonts w:ascii="Arial" w:eastAsia="仿宋_GB2312" w:hAnsi="Arial" w:cs="Arial"/>
                <w:bCs/>
                <w:sz w:val="18"/>
                <w:szCs w:val="18"/>
              </w:rPr>
            </w:pPr>
            <w:r w:rsidRPr="00D46040">
              <w:rPr>
                <w:rFonts w:ascii="Arial" w:eastAsia="仿宋_GB2312" w:hAnsi="Arial" w:cs="Arial" w:hint="eastAsia"/>
                <w:bCs/>
                <w:sz w:val="18"/>
                <w:szCs w:val="18"/>
              </w:rPr>
              <w:t>需补缴地价款总额</w:t>
            </w:r>
            <w:r>
              <w:rPr>
                <w:rFonts w:ascii="Arial" w:eastAsia="仿宋_GB2312" w:hAnsi="Arial" w:cs="Arial" w:hint="eastAsia"/>
                <w:bCs/>
                <w:sz w:val="18"/>
                <w:szCs w:val="18"/>
              </w:rPr>
              <w:t>/</w:t>
            </w:r>
            <w:r>
              <w:rPr>
                <w:rFonts w:ascii="Arial" w:eastAsia="仿宋_GB2312" w:hAnsi="Arial" w:cs="Arial" w:hint="eastAsia"/>
                <w:bCs/>
                <w:sz w:val="18"/>
                <w:szCs w:val="18"/>
              </w:rPr>
              <w:t>万元</w:t>
            </w:r>
          </w:p>
        </w:tc>
      </w:tr>
      <w:tr w:rsidR="0057787C" w:rsidRPr="00833F5C" w14:paraId="242D115A" w14:textId="77777777" w:rsidTr="009B6F31">
        <w:trPr>
          <w:cantSplit/>
          <w:trHeight w:val="780"/>
          <w:jc w:val="center"/>
        </w:trPr>
        <w:tc>
          <w:tcPr>
            <w:tcW w:w="710" w:type="dxa"/>
            <w:vMerge/>
            <w:tcBorders>
              <w:bottom w:val="single" w:sz="4" w:space="0" w:color="auto"/>
            </w:tcBorders>
            <w:vAlign w:val="center"/>
          </w:tcPr>
          <w:p w14:paraId="322DFD8A" w14:textId="77777777" w:rsidR="0057787C" w:rsidRPr="00833F5C" w:rsidRDefault="0057787C" w:rsidP="009B6F3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29645D1E" w14:textId="77777777" w:rsidR="0057787C" w:rsidRPr="00833F5C" w:rsidRDefault="0057787C" w:rsidP="009B6F31">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0A551467" w14:textId="77777777" w:rsidR="0057787C" w:rsidRPr="00833F5C" w:rsidRDefault="0057787C" w:rsidP="009B6F31">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7CFC7859" w14:textId="77777777" w:rsidR="0057787C" w:rsidRPr="00833F5C" w:rsidRDefault="0057787C" w:rsidP="009B6F3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7CA1F2BA" w14:textId="77777777" w:rsidR="0057787C" w:rsidRPr="00833F5C" w:rsidRDefault="0057787C" w:rsidP="009B6F31">
            <w:pPr>
              <w:spacing w:line="240" w:lineRule="auto"/>
              <w:jc w:val="center"/>
              <w:rPr>
                <w:rFonts w:ascii="Arial" w:eastAsia="仿宋_GB2312" w:hAnsi="Arial" w:cs="Arial"/>
                <w:bCs/>
                <w:sz w:val="18"/>
                <w:szCs w:val="18"/>
              </w:rPr>
            </w:pPr>
            <w:proofErr w:type="gramStart"/>
            <w:r w:rsidRPr="00833F5C">
              <w:rPr>
                <w:rFonts w:ascii="Arial" w:eastAsia="仿宋_GB2312" w:hAnsi="Arial" w:cs="Arial"/>
                <w:bCs/>
                <w:sz w:val="18"/>
                <w:szCs w:val="18"/>
              </w:rPr>
              <w:t>证载</w:t>
            </w:r>
            <w:proofErr w:type="gramEnd"/>
          </w:p>
        </w:tc>
        <w:tc>
          <w:tcPr>
            <w:tcW w:w="938" w:type="dxa"/>
            <w:tcBorders>
              <w:bottom w:val="single" w:sz="4" w:space="0" w:color="auto"/>
            </w:tcBorders>
            <w:vAlign w:val="center"/>
          </w:tcPr>
          <w:p w14:paraId="6BE9C846" w14:textId="77777777" w:rsidR="0057787C" w:rsidRPr="00833F5C" w:rsidRDefault="0057787C"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w:t>
            </w:r>
            <w:r w:rsidRPr="00833F5C">
              <w:rPr>
                <w:rFonts w:ascii="Arial" w:eastAsia="仿宋_GB2312" w:hAnsi="Arial" w:cs="Arial"/>
                <w:bCs/>
                <w:sz w:val="18"/>
                <w:szCs w:val="18"/>
              </w:rPr>
              <w:t>批准</w:t>
            </w:r>
          </w:p>
        </w:tc>
        <w:tc>
          <w:tcPr>
            <w:tcW w:w="851" w:type="dxa"/>
            <w:tcBorders>
              <w:bottom w:val="single" w:sz="4" w:space="0" w:color="auto"/>
            </w:tcBorders>
            <w:vAlign w:val="center"/>
          </w:tcPr>
          <w:p w14:paraId="02B50544" w14:textId="77777777" w:rsidR="0057787C" w:rsidRPr="00833F5C" w:rsidRDefault="0057787C" w:rsidP="009B6F31">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8" w:type="dxa"/>
            <w:tcBorders>
              <w:bottom w:val="single" w:sz="4" w:space="0" w:color="auto"/>
            </w:tcBorders>
            <w:vAlign w:val="center"/>
          </w:tcPr>
          <w:p w14:paraId="7597C177"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92" w:type="dxa"/>
            <w:tcBorders>
              <w:bottom w:val="single" w:sz="4" w:space="0" w:color="auto"/>
            </w:tcBorders>
            <w:vAlign w:val="center"/>
          </w:tcPr>
          <w:p w14:paraId="59E5E22D"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6322B123"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44F26EEC" w14:textId="77777777" w:rsidR="0057787C" w:rsidRPr="00833F5C" w:rsidRDefault="0057787C" w:rsidP="009B6F31">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23961A18" w14:textId="77777777" w:rsidR="0057787C" w:rsidRPr="00833F5C" w:rsidRDefault="0057787C" w:rsidP="009B6F31">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5073D3B3" w14:textId="77777777" w:rsidR="0057787C" w:rsidRPr="00833F5C" w:rsidRDefault="0057787C" w:rsidP="009B6F31">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068D50B9" w14:textId="77777777" w:rsidR="0057787C" w:rsidRPr="00833F5C" w:rsidRDefault="0057787C" w:rsidP="009B6F3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65E82C0" w14:textId="77777777" w:rsidR="0057787C" w:rsidRPr="00833F5C" w:rsidRDefault="0057787C" w:rsidP="009B6F31">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2CAECC6" w14:textId="77777777" w:rsidR="0057787C" w:rsidRPr="00833F5C" w:rsidRDefault="0057787C" w:rsidP="009B6F3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5DEA267E" w14:textId="77777777" w:rsidR="0057787C" w:rsidRPr="00833F5C" w:rsidRDefault="0057787C" w:rsidP="009B6F3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7AD3A34F" w14:textId="77777777" w:rsidR="0057787C" w:rsidRPr="00833F5C" w:rsidRDefault="0057787C" w:rsidP="009B6F31">
            <w:pPr>
              <w:spacing w:line="240" w:lineRule="auto"/>
              <w:jc w:val="center"/>
              <w:rPr>
                <w:rFonts w:ascii="Arial" w:eastAsia="仿宋_GB2312" w:hAnsi="Arial" w:cs="Arial"/>
                <w:bCs/>
                <w:sz w:val="18"/>
                <w:szCs w:val="18"/>
              </w:rPr>
            </w:pPr>
          </w:p>
        </w:tc>
      </w:tr>
      <w:tr w:rsidR="0057787C" w:rsidRPr="00833F5C" w14:paraId="42FDE736" w14:textId="77777777" w:rsidTr="009B6F31">
        <w:trPr>
          <w:cantSplit/>
          <w:trHeight w:val="3971"/>
          <w:jc w:val="center"/>
        </w:trPr>
        <w:tc>
          <w:tcPr>
            <w:tcW w:w="710" w:type="dxa"/>
            <w:vAlign w:val="center"/>
          </w:tcPr>
          <w:p w14:paraId="6FFF62B7" w14:textId="77777777" w:rsidR="0057787C" w:rsidRPr="00CE23D5" w:rsidRDefault="0057787C" w:rsidP="009B6F31">
            <w:pPr>
              <w:spacing w:line="240" w:lineRule="auto"/>
              <w:jc w:val="center"/>
              <w:rPr>
                <w:rFonts w:ascii="Arial" w:eastAsia="仿宋_GB2312" w:hAnsi="Arial" w:cs="Arial"/>
                <w:bCs/>
                <w:sz w:val="18"/>
                <w:szCs w:val="18"/>
              </w:rPr>
            </w:pPr>
            <w:r w:rsidRPr="006C14D6">
              <w:rPr>
                <w:rFonts w:ascii="Arial" w:eastAsia="仿宋_GB2312" w:hAnsi="Arial" w:cs="Arial" w:hint="eastAsia"/>
                <w:bCs/>
                <w:sz w:val="18"/>
                <w:szCs w:val="18"/>
              </w:rPr>
              <w:t>中国工商银行股份有限公司北京市分行</w:t>
            </w:r>
          </w:p>
        </w:tc>
        <w:tc>
          <w:tcPr>
            <w:tcW w:w="567" w:type="dxa"/>
            <w:vAlign w:val="center"/>
          </w:tcPr>
          <w:p w14:paraId="337AE916" w14:textId="77777777" w:rsidR="0057787C" w:rsidRPr="00833F5C" w:rsidRDefault="0057787C" w:rsidP="009B6F31">
            <w:pPr>
              <w:spacing w:line="240" w:lineRule="auto"/>
              <w:jc w:val="center"/>
              <w:rPr>
                <w:rFonts w:ascii="Arial" w:eastAsia="仿宋_GB2312" w:hAnsi="Arial" w:cs="Arial"/>
                <w:bCs/>
                <w:sz w:val="18"/>
                <w:szCs w:val="18"/>
              </w:rPr>
            </w:pPr>
            <w:r>
              <w:rPr>
                <w:rFonts w:ascii="Arial" w:hAnsi="Arial" w:cs="Arial"/>
                <w:bCs/>
                <w:sz w:val="18"/>
                <w:szCs w:val="18"/>
              </w:rPr>
              <w:t>021702000013000000</w:t>
            </w:r>
          </w:p>
        </w:tc>
        <w:tc>
          <w:tcPr>
            <w:tcW w:w="1183" w:type="dxa"/>
            <w:vAlign w:val="center"/>
          </w:tcPr>
          <w:p w14:paraId="0D4CCC55" w14:textId="77777777" w:rsidR="0057787C" w:rsidRPr="005917BB" w:rsidRDefault="0057787C" w:rsidP="009B6F31">
            <w:pPr>
              <w:spacing w:line="240" w:lineRule="auto"/>
              <w:jc w:val="center"/>
              <w:rPr>
                <w:rFonts w:ascii="Arial" w:eastAsia="仿宋_GB2312" w:hAnsi="Arial" w:cs="Arial"/>
                <w:bCs/>
                <w:sz w:val="18"/>
                <w:szCs w:val="18"/>
              </w:rPr>
            </w:pPr>
            <w:r>
              <w:rPr>
                <w:rFonts w:ascii="Arial" w:eastAsia="仿宋_GB2312" w:hAnsi="Arial" w:cs="Arial"/>
                <w:bCs/>
                <w:sz w:val="18"/>
                <w:szCs w:val="18"/>
              </w:rPr>
              <w:t>西城区半步桥</w:t>
            </w:r>
            <w:r>
              <w:rPr>
                <w:rFonts w:ascii="Arial" w:eastAsia="仿宋_GB2312" w:hAnsi="Arial" w:cs="Arial"/>
                <w:bCs/>
                <w:sz w:val="18"/>
                <w:szCs w:val="18"/>
              </w:rPr>
              <w:t>15</w:t>
            </w:r>
            <w:r>
              <w:rPr>
                <w:rFonts w:ascii="Arial" w:eastAsia="仿宋_GB2312" w:hAnsi="Arial" w:cs="Arial"/>
                <w:bCs/>
                <w:sz w:val="18"/>
                <w:szCs w:val="18"/>
              </w:rPr>
              <w:t>号</w:t>
            </w:r>
          </w:p>
        </w:tc>
        <w:tc>
          <w:tcPr>
            <w:tcW w:w="992" w:type="dxa"/>
            <w:vAlign w:val="center"/>
          </w:tcPr>
          <w:p w14:paraId="56479C77" w14:textId="77777777" w:rsidR="0057787C" w:rsidRPr="005917BB" w:rsidRDefault="0057787C" w:rsidP="009B6F31">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京西国</w:t>
            </w:r>
            <w:proofErr w:type="gramEnd"/>
            <w:r>
              <w:rPr>
                <w:rFonts w:ascii="Arial" w:eastAsia="仿宋_GB2312" w:hAnsi="Arial" w:cs="Arial" w:hint="eastAsia"/>
                <w:bCs/>
                <w:sz w:val="18"/>
                <w:szCs w:val="18"/>
              </w:rPr>
              <w:t>用（</w:t>
            </w:r>
            <w:r>
              <w:rPr>
                <w:rFonts w:ascii="Arial" w:eastAsia="仿宋_GB2312" w:hAnsi="Arial" w:cs="Arial" w:hint="eastAsia"/>
                <w:bCs/>
                <w:sz w:val="18"/>
                <w:szCs w:val="18"/>
              </w:rPr>
              <w:t>2</w:t>
            </w:r>
            <w:r>
              <w:rPr>
                <w:rFonts w:ascii="Arial" w:eastAsia="仿宋_GB2312" w:hAnsi="Arial" w:cs="Arial"/>
                <w:bCs/>
                <w:sz w:val="18"/>
                <w:szCs w:val="18"/>
              </w:rPr>
              <w:t>010</w:t>
            </w:r>
            <w:r>
              <w:rPr>
                <w:rFonts w:ascii="Arial" w:eastAsia="仿宋_GB2312" w:hAnsi="Arial" w:cs="Arial" w:hint="eastAsia"/>
                <w:bCs/>
                <w:sz w:val="18"/>
                <w:szCs w:val="18"/>
              </w:rPr>
              <w:t>出）第</w:t>
            </w:r>
            <w:r>
              <w:rPr>
                <w:rFonts w:ascii="Arial" w:eastAsia="仿宋_GB2312" w:hAnsi="Arial" w:cs="Arial" w:hint="eastAsia"/>
                <w:bCs/>
                <w:sz w:val="18"/>
                <w:szCs w:val="18"/>
              </w:rPr>
              <w:t>0</w:t>
            </w:r>
            <w:r>
              <w:rPr>
                <w:rFonts w:ascii="Arial" w:eastAsia="仿宋_GB2312" w:hAnsi="Arial" w:cs="Arial"/>
                <w:bCs/>
                <w:sz w:val="18"/>
                <w:szCs w:val="18"/>
              </w:rPr>
              <w:t>0112</w:t>
            </w:r>
            <w:r>
              <w:rPr>
                <w:rFonts w:ascii="Arial" w:eastAsia="仿宋_GB2312" w:hAnsi="Arial" w:cs="Arial" w:hint="eastAsia"/>
                <w:bCs/>
                <w:sz w:val="18"/>
                <w:szCs w:val="18"/>
              </w:rPr>
              <w:t>号</w:t>
            </w:r>
          </w:p>
        </w:tc>
        <w:tc>
          <w:tcPr>
            <w:tcW w:w="850" w:type="dxa"/>
            <w:vAlign w:val="center"/>
          </w:tcPr>
          <w:p w14:paraId="144A54EE" w14:textId="77777777" w:rsidR="0057787C" w:rsidRPr="005917BB" w:rsidRDefault="0057787C"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商服</w:t>
            </w:r>
          </w:p>
        </w:tc>
        <w:tc>
          <w:tcPr>
            <w:tcW w:w="938" w:type="dxa"/>
            <w:vAlign w:val="center"/>
          </w:tcPr>
          <w:p w14:paraId="02A8DDD2" w14:textId="77777777" w:rsidR="0057787C" w:rsidRPr="005917BB" w:rsidRDefault="0057787C"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地上办公、地下办公、地下仓储、</w:t>
            </w:r>
            <w:r w:rsidRPr="005917BB">
              <w:rPr>
                <w:rFonts w:ascii="Arial" w:eastAsia="仿宋_GB2312" w:hAnsi="Arial" w:cs="Arial"/>
                <w:bCs/>
                <w:sz w:val="18"/>
                <w:szCs w:val="18"/>
              </w:rPr>
              <w:t>地下车库</w:t>
            </w:r>
          </w:p>
        </w:tc>
        <w:tc>
          <w:tcPr>
            <w:tcW w:w="851" w:type="dxa"/>
            <w:vAlign w:val="center"/>
          </w:tcPr>
          <w:p w14:paraId="23526CF9" w14:textId="77777777" w:rsidR="0057787C" w:rsidRPr="005917BB" w:rsidRDefault="0057787C"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地上办公、地下办公、地下仓储、</w:t>
            </w:r>
            <w:r w:rsidRPr="005917BB">
              <w:rPr>
                <w:rFonts w:ascii="Arial" w:eastAsia="仿宋_GB2312" w:hAnsi="Arial" w:cs="Arial"/>
                <w:bCs/>
                <w:sz w:val="18"/>
                <w:szCs w:val="18"/>
              </w:rPr>
              <w:t>地下车库</w:t>
            </w:r>
          </w:p>
        </w:tc>
        <w:tc>
          <w:tcPr>
            <w:tcW w:w="708" w:type="dxa"/>
            <w:vAlign w:val="center"/>
          </w:tcPr>
          <w:p w14:paraId="2C2B6254" w14:textId="77777777" w:rsidR="0057787C" w:rsidRPr="005917BB" w:rsidRDefault="0057787C"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Pr>
                <w:rFonts w:ascii="Arial" w:eastAsia="仿宋_GB2312" w:hAnsi="Arial" w:cs="Arial"/>
                <w:bCs/>
                <w:sz w:val="18"/>
                <w:szCs w:val="18"/>
              </w:rPr>
              <w:t>0.65</w:t>
            </w:r>
            <w:r w:rsidRPr="005917BB">
              <w:rPr>
                <w:rFonts w:ascii="Arial" w:eastAsia="仿宋_GB2312" w:hAnsi="Arial" w:cs="Arial"/>
                <w:bCs/>
                <w:sz w:val="18"/>
                <w:szCs w:val="18"/>
              </w:rPr>
              <w:t>;</w:t>
            </w:r>
          </w:p>
          <w:p w14:paraId="17680124" w14:textId="77777777" w:rsidR="0057787C" w:rsidRPr="005917BB" w:rsidRDefault="0057787C"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Pr>
                <w:rFonts w:ascii="Arial" w:eastAsia="仿宋_GB2312" w:hAnsi="Arial" w:cs="Arial"/>
                <w:bCs/>
                <w:sz w:val="18"/>
                <w:szCs w:val="18"/>
              </w:rPr>
              <w:t>1.25</w:t>
            </w:r>
          </w:p>
        </w:tc>
        <w:tc>
          <w:tcPr>
            <w:tcW w:w="692" w:type="dxa"/>
            <w:vAlign w:val="center"/>
          </w:tcPr>
          <w:p w14:paraId="0C0086A4" w14:textId="77777777" w:rsidR="0057787C" w:rsidRPr="005917BB" w:rsidRDefault="0057787C"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4" w:type="dxa"/>
            <w:vAlign w:val="center"/>
          </w:tcPr>
          <w:p w14:paraId="0B39FCC6" w14:textId="77777777" w:rsidR="0057787C" w:rsidRPr="005917BB" w:rsidRDefault="0057787C"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Pr>
                <w:rFonts w:ascii="Arial" w:eastAsia="仿宋_GB2312" w:hAnsi="Arial" w:cs="Arial"/>
                <w:bCs/>
                <w:sz w:val="18"/>
                <w:szCs w:val="18"/>
              </w:rPr>
              <w:t>0.65</w:t>
            </w:r>
            <w:r w:rsidRPr="005917BB">
              <w:rPr>
                <w:rFonts w:ascii="Arial" w:eastAsia="仿宋_GB2312" w:hAnsi="Arial" w:cs="Arial"/>
                <w:bCs/>
                <w:sz w:val="18"/>
                <w:szCs w:val="18"/>
              </w:rPr>
              <w:t>;</w:t>
            </w:r>
          </w:p>
          <w:p w14:paraId="4AA2FE70" w14:textId="77777777" w:rsidR="0057787C" w:rsidRPr="005917BB" w:rsidRDefault="0057787C"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Pr>
                <w:rFonts w:ascii="Arial" w:eastAsia="仿宋_GB2312" w:hAnsi="Arial" w:cs="Arial"/>
                <w:bCs/>
                <w:sz w:val="18"/>
                <w:szCs w:val="18"/>
              </w:rPr>
              <w:t>1.25</w:t>
            </w:r>
          </w:p>
        </w:tc>
        <w:tc>
          <w:tcPr>
            <w:tcW w:w="886" w:type="dxa"/>
            <w:vAlign w:val="center"/>
          </w:tcPr>
          <w:p w14:paraId="6A07E59A" w14:textId="77777777" w:rsidR="0057787C" w:rsidRPr="005917BB" w:rsidRDefault="0057787C"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w:t>
            </w:r>
            <w:r>
              <w:rPr>
                <w:rFonts w:hint="eastAsia"/>
              </w:rPr>
              <w:t xml:space="preserve"> </w:t>
            </w:r>
            <w:r w:rsidRPr="00C50C61">
              <w:rPr>
                <w:rFonts w:ascii="Arial" w:eastAsia="仿宋_GB2312" w:hAnsi="Arial" w:cs="Arial" w:hint="eastAsia"/>
                <w:bCs/>
                <w:sz w:val="18"/>
                <w:szCs w:val="18"/>
              </w:rPr>
              <w:t>宗地内尚有部分未拆除建筑物</w:t>
            </w:r>
          </w:p>
        </w:tc>
        <w:tc>
          <w:tcPr>
            <w:tcW w:w="852" w:type="dxa"/>
            <w:vAlign w:val="center"/>
          </w:tcPr>
          <w:p w14:paraId="4C0039C2" w14:textId="77777777" w:rsidR="0057787C" w:rsidRPr="005917BB" w:rsidRDefault="0057787C"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3FB4A822" w14:textId="77777777" w:rsidR="0057787C" w:rsidRPr="005917BB" w:rsidRDefault="0057787C" w:rsidP="009B6F3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5.43</w:t>
            </w:r>
            <w:r>
              <w:rPr>
                <w:rFonts w:ascii="Arial" w:eastAsia="仿宋_GB2312" w:hAnsi="Arial" w:cs="Arial" w:hint="eastAsia"/>
                <w:bCs/>
                <w:sz w:val="18"/>
                <w:szCs w:val="18"/>
              </w:rPr>
              <w:t>年</w:t>
            </w:r>
          </w:p>
        </w:tc>
        <w:tc>
          <w:tcPr>
            <w:tcW w:w="1112" w:type="dxa"/>
            <w:vAlign w:val="center"/>
          </w:tcPr>
          <w:p w14:paraId="10A30655" w14:textId="77777777" w:rsidR="0057787C" w:rsidRPr="005917BB" w:rsidRDefault="0057787C" w:rsidP="009B6F31">
            <w:pPr>
              <w:spacing w:line="240" w:lineRule="auto"/>
              <w:jc w:val="center"/>
              <w:rPr>
                <w:rFonts w:ascii="Arial" w:eastAsia="仿宋_GB2312" w:hAnsi="Arial" w:cs="Arial"/>
                <w:bCs/>
                <w:sz w:val="18"/>
                <w:szCs w:val="18"/>
              </w:rPr>
            </w:pPr>
            <w:r>
              <w:rPr>
                <w:rFonts w:ascii="Arial" w:eastAsia="仿宋_GB2312" w:hAnsi="Arial" w:cs="Arial"/>
                <w:bCs/>
                <w:sz w:val="18"/>
                <w:szCs w:val="18"/>
              </w:rPr>
              <w:t>16443.30</w:t>
            </w:r>
          </w:p>
        </w:tc>
        <w:tc>
          <w:tcPr>
            <w:tcW w:w="1134" w:type="dxa"/>
            <w:tcBorders>
              <w:left w:val="single" w:sz="4" w:space="0" w:color="auto"/>
            </w:tcBorders>
            <w:vAlign w:val="center"/>
          </w:tcPr>
          <w:p w14:paraId="5936A685" w14:textId="77777777" w:rsidR="0057787C" w:rsidRPr="005917BB" w:rsidRDefault="0057787C" w:rsidP="009B6F31">
            <w:pPr>
              <w:spacing w:line="240" w:lineRule="auto"/>
              <w:jc w:val="center"/>
              <w:rPr>
                <w:rFonts w:ascii="Arial" w:eastAsia="仿宋_GB2312" w:hAnsi="Arial" w:cs="Arial"/>
                <w:bCs/>
                <w:sz w:val="18"/>
                <w:szCs w:val="18"/>
              </w:rPr>
            </w:pPr>
            <w:r w:rsidRPr="00C50C61">
              <w:rPr>
                <w:rFonts w:ascii="Arial" w:eastAsia="仿宋_GB2312" w:hAnsi="Arial" w:cs="Arial"/>
                <w:bCs/>
                <w:sz w:val="18"/>
                <w:szCs w:val="18"/>
              </w:rPr>
              <w:t>29998.70</w:t>
            </w:r>
          </w:p>
        </w:tc>
        <w:tc>
          <w:tcPr>
            <w:tcW w:w="752" w:type="dxa"/>
            <w:tcBorders>
              <w:left w:val="single" w:sz="4" w:space="0" w:color="auto"/>
              <w:right w:val="single" w:sz="4" w:space="0" w:color="auto"/>
            </w:tcBorders>
            <w:vAlign w:val="center"/>
          </w:tcPr>
          <w:p w14:paraId="209F2CA3" w14:textId="77777777" w:rsidR="0057787C" w:rsidRPr="005917BB" w:rsidRDefault="0057787C" w:rsidP="009B6F3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15802769" w14:textId="77777777" w:rsidR="0057787C" w:rsidRPr="00833F5C" w:rsidRDefault="0057787C" w:rsidP="009B6F3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7074917A" w14:textId="77777777" w:rsidR="0057787C" w:rsidRPr="00CE23D5" w:rsidRDefault="0057787C" w:rsidP="009B6F31">
            <w:pPr>
              <w:spacing w:line="240" w:lineRule="auto"/>
              <w:jc w:val="center"/>
              <w:rPr>
                <w:rFonts w:ascii="Arial" w:eastAsia="仿宋_GB2312" w:hAnsi="Arial" w:cs="Arial"/>
                <w:bCs/>
                <w:sz w:val="18"/>
                <w:szCs w:val="18"/>
              </w:rPr>
            </w:pPr>
            <w:r>
              <w:rPr>
                <w:rFonts w:ascii="Arial" w:eastAsia="仿宋_GB2312" w:hAnsi="Arial" w:cs="Arial"/>
                <w:bCs/>
                <w:sz w:val="18"/>
                <w:szCs w:val="18"/>
              </w:rPr>
              <w:t>1060.8103</w:t>
            </w:r>
          </w:p>
        </w:tc>
      </w:tr>
    </w:tbl>
    <w:p w14:paraId="61E9743B"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730EBA80" w14:textId="77777777" w:rsidR="00AA61FC" w:rsidRPr="00CE23D5" w:rsidRDefault="00AA61FC">
      <w:pPr>
        <w:spacing w:line="360" w:lineRule="auto"/>
        <w:rPr>
          <w:rFonts w:ascii="Arial" w:eastAsia="仿宋_GB2312" w:hAnsi="Arial" w:cs="Arial"/>
          <w:sz w:val="28"/>
          <w:szCs w:val="28"/>
        </w:rPr>
      </w:pPr>
    </w:p>
    <w:p w14:paraId="1715C294" w14:textId="77777777" w:rsidR="00AA61FC" w:rsidRPr="00833F5C" w:rsidRDefault="001C25E5">
      <w:pPr>
        <w:spacing w:line="360" w:lineRule="auto"/>
        <w:rPr>
          <w:rFonts w:ascii="Arial" w:eastAsia="仿宋_GB2312" w:hAnsi="Arial" w:cs="Arial"/>
          <w:sz w:val="28"/>
          <w:szCs w:val="28"/>
        </w:rPr>
      </w:pPr>
      <w:r w:rsidRPr="00833F5C">
        <w:rPr>
          <w:rFonts w:ascii="Arial" w:eastAsia="仿宋_GB2312" w:hAnsi="Arial" w:cs="Arial"/>
          <w:sz w:val="28"/>
          <w:szCs w:val="28"/>
        </w:rPr>
        <w:t>（转下页）</w:t>
      </w:r>
    </w:p>
    <w:p w14:paraId="5EF6742F" w14:textId="77777777" w:rsidR="00AA61FC" w:rsidRPr="00833F5C" w:rsidRDefault="00AA61FC">
      <w:pPr>
        <w:pStyle w:val="12"/>
        <w:spacing w:line="240" w:lineRule="auto"/>
        <w:ind w:leftChars="-135" w:left="117" w:rightChars="-170" w:right="-408" w:hangingChars="157" w:hanging="441"/>
        <w:jc w:val="center"/>
        <w:rPr>
          <w:rFonts w:ascii="Arial" w:hAnsi="Arial" w:cs="Arial"/>
          <w:b/>
          <w:szCs w:val="28"/>
        </w:rPr>
        <w:sectPr w:rsidR="00AA61FC" w:rsidRPr="00833F5C">
          <w:headerReference w:type="first" r:id="rId49"/>
          <w:pgSz w:w="16840" w:h="11907" w:orient="landscape"/>
          <w:pgMar w:top="1508" w:right="1134" w:bottom="1134" w:left="1134" w:header="1134" w:footer="907" w:gutter="340"/>
          <w:cols w:space="720"/>
          <w:titlePg/>
          <w:docGrid w:linePitch="326"/>
        </w:sectPr>
      </w:pPr>
    </w:p>
    <w:p w14:paraId="5600818F" w14:textId="77777777" w:rsidR="0057787C" w:rsidRPr="00CE23D5" w:rsidRDefault="0057787C" w:rsidP="0057787C">
      <w:pPr>
        <w:pStyle w:val="12"/>
        <w:spacing w:beforeLines="100" w:before="240"/>
        <w:ind w:firstLine="562"/>
        <w:jc w:val="center"/>
        <w:rPr>
          <w:rFonts w:ascii="Arial" w:hAnsi="Arial" w:cs="Arial"/>
          <w:b/>
          <w:szCs w:val="28"/>
        </w:rPr>
      </w:pPr>
      <w:r w:rsidRPr="00833F5C">
        <w:rPr>
          <w:rFonts w:ascii="Arial" w:hAnsi="Arial" w:cs="Arial"/>
          <w:b/>
          <w:szCs w:val="28"/>
        </w:rPr>
        <w:lastRenderedPageBreak/>
        <w:t>需补缴地价款总额表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796"/>
        <w:gridCol w:w="1493"/>
        <w:gridCol w:w="1548"/>
        <w:gridCol w:w="1092"/>
        <w:gridCol w:w="1445"/>
      </w:tblGrid>
      <w:tr w:rsidR="0057787C" w:rsidRPr="00506D32" w14:paraId="3D5282B2" w14:textId="77777777" w:rsidTr="009B6F31">
        <w:trPr>
          <w:trHeight w:val="550"/>
        </w:trPr>
        <w:tc>
          <w:tcPr>
            <w:tcW w:w="866" w:type="pct"/>
            <w:shd w:val="clear" w:color="auto" w:fill="auto"/>
            <w:vAlign w:val="center"/>
            <w:hideMark/>
          </w:tcPr>
          <w:p w14:paraId="6C771C05" w14:textId="77777777" w:rsidR="0057787C" w:rsidRPr="00506D32" w:rsidRDefault="0057787C"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307ADA30" w14:textId="77777777" w:rsidR="0057787C" w:rsidRPr="00506D32" w:rsidRDefault="0057787C" w:rsidP="009B6F3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74112C57" w14:textId="77777777" w:rsidR="0057787C" w:rsidRPr="00506D32" w:rsidRDefault="0057787C"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51DEFBB1" w14:textId="77777777" w:rsidR="0057787C" w:rsidRPr="00506D32" w:rsidRDefault="0057787C"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726A9954" w14:textId="77777777" w:rsidR="0057787C" w:rsidRPr="00506D32" w:rsidRDefault="0057787C"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7E891828" w14:textId="77777777" w:rsidR="0057787C" w:rsidRPr="00506D32" w:rsidRDefault="0057787C" w:rsidP="009B6F3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6C70C56B" w14:textId="77777777" w:rsidR="0057787C" w:rsidRPr="00506D32" w:rsidRDefault="0057787C" w:rsidP="009B6F3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57787C" w:rsidRPr="00506D32" w14:paraId="73BF8DFA" w14:textId="77777777" w:rsidTr="009B6F31">
        <w:trPr>
          <w:trHeight w:val="270"/>
        </w:trPr>
        <w:tc>
          <w:tcPr>
            <w:tcW w:w="866" w:type="pct"/>
            <w:vMerge w:val="restart"/>
            <w:shd w:val="clear" w:color="auto" w:fill="auto"/>
            <w:noWrap/>
            <w:vAlign w:val="center"/>
            <w:hideMark/>
          </w:tcPr>
          <w:p w14:paraId="216CC500"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64CE5EC6"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5C16C099"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6FE79248"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41667</w:t>
            </w:r>
          </w:p>
        </w:tc>
        <w:tc>
          <w:tcPr>
            <w:tcW w:w="604" w:type="pct"/>
            <w:shd w:val="clear" w:color="auto" w:fill="auto"/>
            <w:noWrap/>
            <w:vAlign w:val="center"/>
            <w:hideMark/>
          </w:tcPr>
          <w:p w14:paraId="21E3D928"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3D0E96E4"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44672.4407</w:t>
            </w:r>
            <w:r w:rsidRPr="00506D32">
              <w:rPr>
                <w:rFonts w:ascii="Arial" w:eastAsia="仿宋" w:hAnsi="Arial" w:cs="Arial" w:hint="eastAsia"/>
                <w:color w:val="000000"/>
                <w:sz w:val="21"/>
                <w:szCs w:val="21"/>
              </w:rPr>
              <w:t xml:space="preserve"> </w:t>
            </w:r>
          </w:p>
        </w:tc>
      </w:tr>
      <w:tr w:rsidR="0057787C" w:rsidRPr="00506D32" w14:paraId="391DECBB" w14:textId="77777777" w:rsidTr="009B6F31">
        <w:trPr>
          <w:trHeight w:val="270"/>
        </w:trPr>
        <w:tc>
          <w:tcPr>
            <w:tcW w:w="866" w:type="pct"/>
            <w:vMerge/>
            <w:vAlign w:val="center"/>
            <w:hideMark/>
          </w:tcPr>
          <w:p w14:paraId="16B6B845" w14:textId="77777777" w:rsidR="0057787C" w:rsidRPr="00506D32" w:rsidRDefault="0057787C" w:rsidP="009B6F31">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7AC7D9B3" w14:textId="77777777" w:rsidR="0057787C" w:rsidRPr="00506D32" w:rsidRDefault="0057787C" w:rsidP="009B6F3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5FF78F6D"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37463BEA"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26609</w:t>
            </w:r>
          </w:p>
        </w:tc>
        <w:tc>
          <w:tcPr>
            <w:tcW w:w="604" w:type="pct"/>
            <w:shd w:val="clear" w:color="auto" w:fill="auto"/>
            <w:noWrap/>
            <w:vAlign w:val="center"/>
            <w:hideMark/>
          </w:tcPr>
          <w:p w14:paraId="1C754864"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shd w:val="clear" w:color="auto" w:fill="auto"/>
            <w:noWrap/>
            <w:vAlign w:val="center"/>
            <w:hideMark/>
          </w:tcPr>
          <w:p w14:paraId="5A66E9A3"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28528.3072</w:t>
            </w:r>
            <w:r w:rsidRPr="00506D32">
              <w:rPr>
                <w:rFonts w:ascii="Arial" w:eastAsia="仿宋" w:hAnsi="Arial" w:cs="Arial" w:hint="eastAsia"/>
                <w:color w:val="000000"/>
                <w:sz w:val="21"/>
                <w:szCs w:val="21"/>
              </w:rPr>
              <w:t xml:space="preserve"> </w:t>
            </w:r>
          </w:p>
        </w:tc>
      </w:tr>
      <w:tr w:rsidR="0057787C" w:rsidRPr="00506D32" w14:paraId="2DC9F0DD" w14:textId="77777777" w:rsidTr="009B6F31">
        <w:trPr>
          <w:trHeight w:val="270"/>
        </w:trPr>
        <w:tc>
          <w:tcPr>
            <w:tcW w:w="866" w:type="pct"/>
            <w:vMerge/>
            <w:vAlign w:val="center"/>
          </w:tcPr>
          <w:p w14:paraId="4C0F8598" w14:textId="77777777" w:rsidR="0057787C" w:rsidRPr="00506D32" w:rsidRDefault="0057787C" w:rsidP="009B6F31">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0A84F2E3" w14:textId="77777777" w:rsidR="0057787C" w:rsidRPr="00506D32" w:rsidRDefault="0057787C" w:rsidP="009B6F3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296699B3"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60233A72" w14:textId="77777777" w:rsidR="0057787C"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-15058</w:t>
            </w:r>
          </w:p>
        </w:tc>
        <w:tc>
          <w:tcPr>
            <w:tcW w:w="604" w:type="pct"/>
            <w:shd w:val="clear" w:color="auto" w:fill="auto"/>
            <w:noWrap/>
            <w:vAlign w:val="center"/>
          </w:tcPr>
          <w:p w14:paraId="42862020"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12" w:type="pct"/>
            <w:shd w:val="clear" w:color="auto" w:fill="auto"/>
            <w:noWrap/>
            <w:vAlign w:val="center"/>
          </w:tcPr>
          <w:p w14:paraId="2E8B3701" w14:textId="77777777" w:rsidR="0057787C"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-16144.1335</w:t>
            </w:r>
          </w:p>
        </w:tc>
      </w:tr>
      <w:tr w:rsidR="0057787C" w:rsidRPr="00506D32" w14:paraId="67939D48" w14:textId="77777777" w:rsidTr="009B6F31">
        <w:trPr>
          <w:trHeight w:val="270"/>
        </w:trPr>
        <w:tc>
          <w:tcPr>
            <w:tcW w:w="866" w:type="pct"/>
            <w:vMerge/>
            <w:vAlign w:val="center"/>
          </w:tcPr>
          <w:p w14:paraId="372A1D69" w14:textId="77777777" w:rsidR="0057787C" w:rsidRPr="00506D32" w:rsidRDefault="0057787C" w:rsidP="009B6F31">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65B717CA" w14:textId="46D93D5E"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del w:id="1013" w:author="KG" w:date="2022-02-16T10:12:00Z">
              <w:r w:rsidRPr="00193693" w:rsidDel="009B6F31">
                <w:rPr>
                  <w:rFonts w:ascii="Arial" w:eastAsia="仿宋" w:hAnsi="Arial" w:cs="Arial" w:hint="eastAsia"/>
                  <w:color w:val="000000"/>
                  <w:sz w:val="21"/>
                  <w:szCs w:val="21"/>
                </w:rPr>
                <w:delText>建筑面积</w:delText>
              </w:r>
            </w:del>
            <w:ins w:id="1014" w:author="KG" w:date="2022-02-16T10:12:00Z">
              <w:r w:rsidR="009B6F31">
                <w:rPr>
                  <w:rFonts w:ascii="Arial" w:eastAsia="仿宋" w:hAnsi="Arial" w:cs="Arial" w:hint="eastAsia"/>
                  <w:color w:val="000000"/>
                  <w:sz w:val="21"/>
                  <w:szCs w:val="21"/>
                </w:rPr>
                <w:t>规划建筑面积</w:t>
              </w:r>
            </w:ins>
          </w:p>
        </w:tc>
        <w:tc>
          <w:tcPr>
            <w:tcW w:w="839" w:type="pct"/>
            <w:shd w:val="clear" w:color="auto" w:fill="auto"/>
            <w:noWrap/>
            <w:vAlign w:val="center"/>
          </w:tcPr>
          <w:p w14:paraId="3C1887A2"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1418373C"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20375</w:t>
            </w:r>
          </w:p>
        </w:tc>
        <w:tc>
          <w:tcPr>
            <w:tcW w:w="604" w:type="pct"/>
            <w:shd w:val="clear" w:color="auto" w:fill="auto"/>
            <w:noWrap/>
            <w:vAlign w:val="center"/>
          </w:tcPr>
          <w:p w14:paraId="000BA310"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597B3B02"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8716.3231</w:t>
            </w:r>
          </w:p>
        </w:tc>
      </w:tr>
      <w:tr w:rsidR="0057787C" w:rsidRPr="00506D32" w14:paraId="73DFF0C3" w14:textId="77777777" w:rsidTr="009B6F31">
        <w:trPr>
          <w:trHeight w:val="270"/>
        </w:trPr>
        <w:tc>
          <w:tcPr>
            <w:tcW w:w="866" w:type="pct"/>
            <w:vMerge/>
            <w:vAlign w:val="center"/>
            <w:hideMark/>
          </w:tcPr>
          <w:p w14:paraId="2505CDAA" w14:textId="77777777" w:rsidR="0057787C" w:rsidRPr="00506D32" w:rsidRDefault="0057787C" w:rsidP="009B6F31">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6AAFCBEC" w14:textId="77777777" w:rsidR="0057787C" w:rsidRPr="00506D32" w:rsidRDefault="0057787C" w:rsidP="009B6F3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752EFC6A" w14:textId="77777777" w:rsidR="0057787C" w:rsidRPr="00506D32" w:rsidRDefault="0057787C"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26966CFD" w14:textId="77777777" w:rsidR="0057787C" w:rsidRPr="00506D32" w:rsidRDefault="0057787C"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-7427.8104</w:t>
            </w:r>
          </w:p>
        </w:tc>
      </w:tr>
      <w:tr w:rsidR="0057787C" w:rsidRPr="00506D32" w14:paraId="0E6AACB8" w14:textId="77777777" w:rsidTr="009B6F31">
        <w:trPr>
          <w:trHeight w:val="270"/>
        </w:trPr>
        <w:tc>
          <w:tcPr>
            <w:tcW w:w="866" w:type="pct"/>
            <w:vMerge w:val="restart"/>
            <w:shd w:val="clear" w:color="auto" w:fill="auto"/>
            <w:noWrap/>
            <w:vAlign w:val="center"/>
            <w:hideMark/>
          </w:tcPr>
          <w:p w14:paraId="71245449"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19C260A5"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5102519D"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6101CC4D"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1D077EC4"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4396E20C"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507.5921</w:t>
            </w:r>
          </w:p>
        </w:tc>
      </w:tr>
      <w:tr w:rsidR="0057787C" w:rsidRPr="00506D32" w14:paraId="70DC7878" w14:textId="77777777" w:rsidTr="009B6F31">
        <w:trPr>
          <w:trHeight w:val="270"/>
        </w:trPr>
        <w:tc>
          <w:tcPr>
            <w:tcW w:w="866" w:type="pct"/>
            <w:vMerge/>
            <w:vAlign w:val="center"/>
            <w:hideMark/>
          </w:tcPr>
          <w:p w14:paraId="2D70D7D3" w14:textId="77777777" w:rsidR="0057787C" w:rsidRPr="00506D32" w:rsidRDefault="0057787C" w:rsidP="009B6F3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5D149058"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8F25FE0"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05550166"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1146</w:t>
            </w:r>
          </w:p>
        </w:tc>
        <w:tc>
          <w:tcPr>
            <w:tcW w:w="604" w:type="pct"/>
            <w:shd w:val="clear" w:color="auto" w:fill="auto"/>
            <w:noWrap/>
            <w:vAlign w:val="center"/>
            <w:hideMark/>
          </w:tcPr>
          <w:p w14:paraId="2923649F"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4DD7F4F0"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129.4980</w:t>
            </w:r>
          </w:p>
        </w:tc>
      </w:tr>
      <w:tr w:rsidR="0057787C" w:rsidRPr="00506D32" w14:paraId="4A126297" w14:textId="77777777" w:rsidTr="009B6F31">
        <w:trPr>
          <w:trHeight w:val="270"/>
        </w:trPr>
        <w:tc>
          <w:tcPr>
            <w:tcW w:w="866" w:type="pct"/>
            <w:vMerge/>
            <w:vAlign w:val="center"/>
            <w:hideMark/>
          </w:tcPr>
          <w:p w14:paraId="55069944" w14:textId="77777777" w:rsidR="0057787C" w:rsidRPr="00506D32" w:rsidRDefault="0057787C" w:rsidP="009B6F3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7932A156"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26646611"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74AC5D89"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917</w:t>
            </w:r>
          </w:p>
        </w:tc>
        <w:tc>
          <w:tcPr>
            <w:tcW w:w="604" w:type="pct"/>
            <w:shd w:val="clear" w:color="auto" w:fill="auto"/>
            <w:noWrap/>
            <w:vAlign w:val="center"/>
            <w:hideMark/>
          </w:tcPr>
          <w:p w14:paraId="138D35ED"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2B5A80F8" w14:textId="77777777" w:rsidR="0057787C" w:rsidRPr="00506D32" w:rsidRDefault="0057787C" w:rsidP="009B6F3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343.3789</w:t>
            </w:r>
            <w:r w:rsidRPr="00506D32">
              <w:rPr>
                <w:rFonts w:ascii="Arial" w:eastAsia="仿宋" w:hAnsi="Arial" w:cs="Arial" w:hint="eastAsia"/>
                <w:color w:val="000000"/>
                <w:sz w:val="21"/>
                <w:szCs w:val="21"/>
              </w:rPr>
              <w:t xml:space="preserve"> </w:t>
            </w:r>
          </w:p>
        </w:tc>
      </w:tr>
      <w:tr w:rsidR="0057787C" w:rsidRPr="00506D32" w14:paraId="0B13500E" w14:textId="77777777" w:rsidTr="009B6F31">
        <w:trPr>
          <w:trHeight w:val="270"/>
        </w:trPr>
        <w:tc>
          <w:tcPr>
            <w:tcW w:w="866" w:type="pct"/>
            <w:vMerge/>
            <w:vAlign w:val="center"/>
            <w:hideMark/>
          </w:tcPr>
          <w:p w14:paraId="3E5D130C" w14:textId="77777777" w:rsidR="0057787C" w:rsidRPr="003E1ECB" w:rsidRDefault="0057787C" w:rsidP="009B6F31">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13B0852F" w14:textId="77777777" w:rsidR="0057787C" w:rsidRPr="003E1ECB" w:rsidRDefault="0057787C"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75F21D09" w14:textId="77777777" w:rsidR="0057787C" w:rsidRPr="003E1ECB" w:rsidRDefault="0057787C"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6450CE9D" w14:textId="77777777" w:rsidR="0057787C" w:rsidRPr="003E1ECB" w:rsidRDefault="0057787C"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r w:rsidRPr="003E1ECB">
              <w:rPr>
                <w:rFonts w:ascii="Arial" w:eastAsia="仿宋" w:hAnsi="Arial" w:cs="Arial" w:hint="eastAsia"/>
                <w:b/>
                <w:bCs/>
                <w:color w:val="000000"/>
                <w:sz w:val="21"/>
                <w:szCs w:val="21"/>
              </w:rPr>
              <w:t xml:space="preserve"> </w:t>
            </w:r>
          </w:p>
        </w:tc>
      </w:tr>
      <w:tr w:rsidR="0057787C" w:rsidRPr="00506D32" w14:paraId="6535C76D" w14:textId="77777777" w:rsidTr="009B6F31">
        <w:trPr>
          <w:trHeight w:val="270"/>
        </w:trPr>
        <w:tc>
          <w:tcPr>
            <w:tcW w:w="3584" w:type="pct"/>
            <w:gridSpan w:val="4"/>
            <w:shd w:val="clear" w:color="auto" w:fill="auto"/>
            <w:noWrap/>
            <w:vAlign w:val="center"/>
            <w:hideMark/>
          </w:tcPr>
          <w:p w14:paraId="7EF2D597" w14:textId="77777777" w:rsidR="0057787C" w:rsidRPr="003E1ECB" w:rsidRDefault="0057787C" w:rsidP="009B6F31">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noWrap/>
            <w:vAlign w:val="center"/>
            <w:hideMark/>
          </w:tcPr>
          <w:p w14:paraId="44F8FE03" w14:textId="77777777" w:rsidR="0057787C" w:rsidRPr="003E1ECB" w:rsidRDefault="0057787C" w:rsidP="009B6F3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r w:rsidRPr="003E1ECB">
              <w:rPr>
                <w:rFonts w:ascii="Arial" w:eastAsia="仿宋" w:hAnsi="Arial" w:cs="Arial" w:hint="eastAsia"/>
                <w:b/>
                <w:bCs/>
                <w:color w:val="000000"/>
                <w:sz w:val="21"/>
                <w:szCs w:val="21"/>
              </w:rPr>
              <w:t xml:space="preserve"> </w:t>
            </w:r>
          </w:p>
        </w:tc>
        <w:tc>
          <w:tcPr>
            <w:tcW w:w="812" w:type="pct"/>
            <w:shd w:val="clear" w:color="auto" w:fill="auto"/>
            <w:noWrap/>
            <w:vAlign w:val="center"/>
            <w:hideMark/>
          </w:tcPr>
          <w:p w14:paraId="1F35922F" w14:textId="77777777" w:rsidR="0057787C" w:rsidRPr="003E1ECB" w:rsidRDefault="0057787C"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980.4690</w:t>
            </w:r>
          </w:p>
        </w:tc>
      </w:tr>
      <w:tr w:rsidR="0057787C" w:rsidRPr="00506D32" w14:paraId="11A1265B" w14:textId="77777777" w:rsidTr="009B6F31">
        <w:trPr>
          <w:trHeight w:val="270"/>
        </w:trPr>
        <w:tc>
          <w:tcPr>
            <w:tcW w:w="3584" w:type="pct"/>
            <w:gridSpan w:val="4"/>
            <w:shd w:val="clear" w:color="auto" w:fill="auto"/>
            <w:noWrap/>
            <w:vAlign w:val="center"/>
          </w:tcPr>
          <w:p w14:paraId="5B307CD5" w14:textId="77777777" w:rsidR="0057787C" w:rsidRPr="002146A0" w:rsidRDefault="0057787C" w:rsidP="009B6F31">
            <w:pPr>
              <w:widowControl/>
              <w:adjustRightInd/>
              <w:spacing w:line="240" w:lineRule="auto"/>
              <w:jc w:val="center"/>
              <w:textAlignment w:val="auto"/>
              <w:rPr>
                <w:rFonts w:ascii="Arial" w:eastAsia="仿宋" w:hAnsi="Arial" w:cs="Arial"/>
                <w:b/>
                <w:bCs/>
                <w:color w:val="000000"/>
                <w:sz w:val="21"/>
                <w:szCs w:val="21"/>
              </w:rPr>
            </w:pPr>
            <w:r w:rsidRPr="006B7B4B">
              <w:rPr>
                <w:rFonts w:ascii="Arial" w:eastAsia="仿宋" w:hAnsi="Arial" w:cs="Arial" w:hint="eastAsia"/>
                <w:b/>
                <w:bCs/>
                <w:color w:val="000000"/>
                <w:sz w:val="21"/>
                <w:szCs w:val="21"/>
              </w:rPr>
              <w:t>宗地所在级别基准地价低限修正后的结果</w:t>
            </w:r>
          </w:p>
        </w:tc>
        <w:tc>
          <w:tcPr>
            <w:tcW w:w="604" w:type="pct"/>
            <w:shd w:val="clear" w:color="auto" w:fill="auto"/>
            <w:noWrap/>
            <w:vAlign w:val="center"/>
          </w:tcPr>
          <w:p w14:paraId="6E31E838" w14:textId="77777777" w:rsidR="0057787C" w:rsidRPr="003E1ECB" w:rsidRDefault="0057787C"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hint="eastAsia"/>
                <w:b/>
                <w:bCs/>
                <w:color w:val="000000"/>
                <w:sz w:val="21"/>
                <w:szCs w:val="21"/>
              </w:rPr>
              <w:t>-</w:t>
            </w:r>
            <w:r>
              <w:rPr>
                <w:rFonts w:ascii="Arial" w:eastAsia="仿宋" w:hAnsi="Arial" w:cs="Arial"/>
                <w:b/>
                <w:bCs/>
                <w:color w:val="000000"/>
                <w:sz w:val="21"/>
                <w:szCs w:val="21"/>
              </w:rPr>
              <w:t>-</w:t>
            </w:r>
          </w:p>
        </w:tc>
        <w:tc>
          <w:tcPr>
            <w:tcW w:w="812" w:type="pct"/>
            <w:shd w:val="clear" w:color="auto" w:fill="auto"/>
            <w:noWrap/>
            <w:vAlign w:val="center"/>
          </w:tcPr>
          <w:p w14:paraId="0BA69B51" w14:textId="77777777" w:rsidR="0057787C" w:rsidRDefault="0057787C" w:rsidP="009B6F31">
            <w:pPr>
              <w:widowControl/>
              <w:adjustRightInd/>
              <w:spacing w:line="240" w:lineRule="auto"/>
              <w:jc w:val="center"/>
              <w:textAlignment w:val="auto"/>
              <w:rPr>
                <w:rFonts w:ascii="Arial" w:eastAsia="仿宋" w:hAnsi="Arial" w:cs="Arial"/>
                <w:b/>
                <w:bCs/>
                <w:color w:val="000000"/>
                <w:sz w:val="21"/>
                <w:szCs w:val="21"/>
              </w:rPr>
            </w:pPr>
            <w:r w:rsidRPr="006B7B4B">
              <w:rPr>
                <w:rFonts w:ascii="Arial" w:eastAsia="仿宋" w:hAnsi="Arial" w:cs="Arial"/>
                <w:b/>
                <w:bCs/>
                <w:color w:val="000000"/>
                <w:sz w:val="21"/>
                <w:szCs w:val="21"/>
              </w:rPr>
              <w:t>1060.8103</w:t>
            </w:r>
          </w:p>
        </w:tc>
      </w:tr>
      <w:tr w:rsidR="0057787C" w:rsidRPr="00506D32" w14:paraId="5B4C1D5F" w14:textId="77777777" w:rsidTr="009B6F31">
        <w:trPr>
          <w:trHeight w:val="270"/>
        </w:trPr>
        <w:tc>
          <w:tcPr>
            <w:tcW w:w="3584" w:type="pct"/>
            <w:gridSpan w:val="4"/>
            <w:shd w:val="clear" w:color="auto" w:fill="auto"/>
            <w:noWrap/>
            <w:vAlign w:val="center"/>
          </w:tcPr>
          <w:p w14:paraId="6E491FD0" w14:textId="77777777" w:rsidR="0057787C" w:rsidRPr="006B7B4B" w:rsidRDefault="0057787C"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hint="eastAsia"/>
                <w:b/>
                <w:bCs/>
                <w:color w:val="000000"/>
                <w:sz w:val="21"/>
                <w:szCs w:val="21"/>
              </w:rPr>
              <w:t>建议</w:t>
            </w: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noWrap/>
            <w:vAlign w:val="center"/>
          </w:tcPr>
          <w:p w14:paraId="06565598" w14:textId="77777777" w:rsidR="0057787C" w:rsidRDefault="0057787C" w:rsidP="009B6F3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hint="eastAsia"/>
                <w:b/>
                <w:bCs/>
                <w:color w:val="000000"/>
                <w:sz w:val="21"/>
                <w:szCs w:val="21"/>
              </w:rPr>
              <w:t>-</w:t>
            </w:r>
            <w:r>
              <w:rPr>
                <w:rFonts w:ascii="Arial" w:eastAsia="仿宋" w:hAnsi="Arial" w:cs="Arial"/>
                <w:b/>
                <w:bCs/>
                <w:color w:val="000000"/>
                <w:sz w:val="21"/>
                <w:szCs w:val="21"/>
              </w:rPr>
              <w:t>-</w:t>
            </w:r>
          </w:p>
        </w:tc>
        <w:tc>
          <w:tcPr>
            <w:tcW w:w="812" w:type="pct"/>
            <w:shd w:val="clear" w:color="auto" w:fill="auto"/>
            <w:noWrap/>
            <w:vAlign w:val="center"/>
          </w:tcPr>
          <w:p w14:paraId="391E5267" w14:textId="77777777" w:rsidR="0057787C" w:rsidRPr="006B7B4B" w:rsidRDefault="0057787C" w:rsidP="009B6F31">
            <w:pPr>
              <w:widowControl/>
              <w:adjustRightInd/>
              <w:spacing w:line="240" w:lineRule="auto"/>
              <w:jc w:val="center"/>
              <w:textAlignment w:val="auto"/>
              <w:rPr>
                <w:rFonts w:ascii="Arial" w:eastAsia="仿宋" w:hAnsi="Arial" w:cs="Arial"/>
                <w:b/>
                <w:bCs/>
                <w:color w:val="000000"/>
                <w:sz w:val="21"/>
                <w:szCs w:val="21"/>
              </w:rPr>
            </w:pPr>
            <w:r w:rsidRPr="006B7B4B">
              <w:rPr>
                <w:rFonts w:ascii="Arial" w:eastAsia="仿宋" w:hAnsi="Arial" w:cs="Arial"/>
                <w:b/>
                <w:bCs/>
                <w:color w:val="000000"/>
                <w:sz w:val="21"/>
                <w:szCs w:val="21"/>
              </w:rPr>
              <w:t>1060.8103</w:t>
            </w:r>
          </w:p>
        </w:tc>
      </w:tr>
    </w:tbl>
    <w:p w14:paraId="120FAB31" w14:textId="77777777" w:rsidR="0057787C" w:rsidRPr="00CE23D5" w:rsidRDefault="0057787C" w:rsidP="0057787C">
      <w:pPr>
        <w:snapToGrid w:val="0"/>
        <w:spacing w:line="360" w:lineRule="auto"/>
        <w:ind w:firstLine="556"/>
        <w:rPr>
          <w:rFonts w:ascii="Arial" w:eastAsia="仿宋_GB2312" w:hAnsi="Arial" w:cs="Arial"/>
          <w:sz w:val="28"/>
          <w:szCs w:val="28"/>
        </w:rPr>
      </w:pPr>
    </w:p>
    <w:p w14:paraId="7E273CEE" w14:textId="77777777" w:rsidR="0057787C" w:rsidRPr="006B7B4B" w:rsidRDefault="0057787C" w:rsidP="0057787C">
      <w:pPr>
        <w:spacing w:line="240" w:lineRule="auto"/>
        <w:ind w:left="1"/>
        <w:jc w:val="both"/>
        <w:rPr>
          <w:rFonts w:ascii="Arial" w:eastAsia="仿宋_GB2312" w:hAnsi="Arial" w:cs="Arial"/>
          <w:b/>
          <w:sz w:val="22"/>
          <w:szCs w:val="18"/>
        </w:rPr>
      </w:pPr>
      <w:r w:rsidRPr="006B7B4B">
        <w:rPr>
          <w:rFonts w:ascii="Arial" w:eastAsia="仿宋_GB2312" w:hAnsi="Arial" w:cs="Arial"/>
          <w:b/>
          <w:sz w:val="22"/>
          <w:szCs w:val="18"/>
        </w:rPr>
        <w:t>一、上述</w:t>
      </w:r>
      <w:r w:rsidRPr="006B7B4B">
        <w:rPr>
          <w:rFonts w:ascii="Arial" w:eastAsia="仿宋_GB2312" w:hAnsi="Arial" w:cs="Arial" w:hint="eastAsia"/>
          <w:b/>
          <w:sz w:val="22"/>
          <w:szCs w:val="18"/>
        </w:rPr>
        <w:t>咨询</w:t>
      </w:r>
      <w:r w:rsidRPr="006B7B4B">
        <w:rPr>
          <w:rFonts w:ascii="Arial" w:eastAsia="仿宋_GB2312" w:hAnsi="Arial" w:cs="Arial"/>
          <w:b/>
          <w:sz w:val="22"/>
          <w:szCs w:val="18"/>
        </w:rPr>
        <w:t>结果的限定条件</w:t>
      </w:r>
    </w:p>
    <w:p w14:paraId="42597743" w14:textId="77777777" w:rsidR="0057787C" w:rsidRPr="006B7B4B" w:rsidRDefault="0057787C" w:rsidP="0057787C">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（一）土地权利限制：至估价期日，咨询对象未见抵押权登记。根据咨询目的，</w:t>
      </w:r>
      <w:proofErr w:type="gramStart"/>
      <w:r w:rsidRPr="006B7B4B">
        <w:rPr>
          <w:rFonts w:ascii="Arial" w:eastAsia="仿宋_GB2312" w:hAnsi="Arial" w:cs="Arial"/>
          <w:bCs/>
          <w:sz w:val="22"/>
          <w:szCs w:val="18"/>
        </w:rPr>
        <w:t>设定待估宗地</w:t>
      </w:r>
      <w:proofErr w:type="gramEnd"/>
      <w:r w:rsidRPr="006B7B4B">
        <w:rPr>
          <w:rFonts w:ascii="Arial" w:eastAsia="仿宋_GB2312" w:hAnsi="Arial" w:cs="Arial"/>
          <w:bCs/>
          <w:sz w:val="22"/>
          <w:szCs w:val="18"/>
        </w:rPr>
        <w:t>无抵押权、担保权等他项权利；</w:t>
      </w:r>
    </w:p>
    <w:p w14:paraId="7D412877" w14:textId="77777777" w:rsidR="0057787C" w:rsidRPr="006B7B4B" w:rsidRDefault="0057787C" w:rsidP="0057787C">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（二）基础设施条件：咨询对象实际土地开发程度为宗地外</w:t>
      </w:r>
      <w:r w:rsidRPr="006B7B4B">
        <w:rPr>
          <w:rFonts w:ascii="Arial" w:eastAsia="仿宋_GB2312" w:hAnsi="Arial" w:cs="Arial" w:hint="eastAsia"/>
          <w:bCs/>
          <w:sz w:val="22"/>
          <w:szCs w:val="18"/>
        </w:rPr>
        <w:t>“七通”（即通路、通上水、通下水、通电、通讯、通热、通燃气），宗地内尚有部分未拆除建筑物</w:t>
      </w:r>
      <w:r w:rsidRPr="006B7B4B">
        <w:rPr>
          <w:rFonts w:ascii="Arial" w:eastAsia="仿宋_GB2312" w:hAnsi="Arial" w:cs="Arial"/>
          <w:bCs/>
          <w:sz w:val="22"/>
          <w:szCs w:val="18"/>
        </w:rPr>
        <w:t>；设定开发程度为宗地外</w:t>
      </w:r>
      <w:r w:rsidRPr="006B7B4B">
        <w:rPr>
          <w:rFonts w:ascii="Arial" w:eastAsia="仿宋_GB2312" w:hAnsi="Arial" w:cs="Arial" w:hint="eastAsia"/>
          <w:bCs/>
          <w:sz w:val="22"/>
          <w:szCs w:val="18"/>
        </w:rPr>
        <w:t>“七通”（即通路、通上水、通下水、通电、通讯、通热、通燃气）</w:t>
      </w:r>
      <w:r>
        <w:rPr>
          <w:rFonts w:ascii="Arial" w:eastAsia="仿宋_GB2312" w:hAnsi="Arial" w:cs="Arial" w:hint="eastAsia"/>
          <w:bCs/>
          <w:sz w:val="22"/>
          <w:szCs w:val="18"/>
        </w:rPr>
        <w:t>，</w:t>
      </w:r>
      <w:r w:rsidRPr="006B7B4B">
        <w:rPr>
          <w:rFonts w:ascii="Arial" w:eastAsia="仿宋_GB2312" w:hAnsi="Arial" w:cs="Arial"/>
          <w:bCs/>
          <w:sz w:val="22"/>
          <w:szCs w:val="18"/>
        </w:rPr>
        <w:t>宗地红线内</w:t>
      </w:r>
      <w:r w:rsidRPr="006B7B4B">
        <w:rPr>
          <w:rFonts w:ascii="Arial" w:eastAsia="仿宋_GB2312" w:hAnsi="Arial" w:cs="Arial"/>
          <w:bCs/>
          <w:sz w:val="22"/>
          <w:szCs w:val="18"/>
        </w:rPr>
        <w:t>“</w:t>
      </w:r>
      <w:r w:rsidRPr="006B7B4B">
        <w:rPr>
          <w:rFonts w:ascii="Arial" w:eastAsia="仿宋_GB2312" w:hAnsi="Arial" w:cs="Arial"/>
          <w:bCs/>
          <w:sz w:val="22"/>
          <w:szCs w:val="18"/>
        </w:rPr>
        <w:t>场地平整</w:t>
      </w:r>
      <w:r w:rsidRPr="006B7B4B">
        <w:rPr>
          <w:rFonts w:ascii="Arial" w:eastAsia="仿宋_GB2312" w:hAnsi="Arial" w:cs="Arial"/>
          <w:bCs/>
          <w:kern w:val="2"/>
          <w:sz w:val="20"/>
        </w:rPr>
        <w:t>”</w:t>
      </w:r>
      <w:r w:rsidRPr="006B7B4B">
        <w:rPr>
          <w:rFonts w:ascii="Arial" w:eastAsia="仿宋_GB2312" w:hAnsi="Arial" w:cs="Arial"/>
          <w:bCs/>
          <w:kern w:val="2"/>
          <w:sz w:val="20"/>
        </w:rPr>
        <w:t>；</w:t>
      </w:r>
    </w:p>
    <w:p w14:paraId="47BA6959" w14:textId="34A8A7B6" w:rsidR="0057787C" w:rsidRPr="006B7B4B" w:rsidRDefault="0057787C" w:rsidP="0057787C">
      <w:pPr>
        <w:spacing w:line="240" w:lineRule="auto"/>
        <w:ind w:left="2"/>
        <w:jc w:val="both"/>
        <w:rPr>
          <w:rFonts w:ascii="Arial" w:eastAsia="仿宋_GB2312" w:hAnsi="Arial" w:cs="Arial"/>
          <w:bCs/>
          <w:kern w:val="2"/>
          <w:sz w:val="22"/>
          <w:szCs w:val="22"/>
        </w:rPr>
      </w:pPr>
      <w:r w:rsidRPr="006B7B4B">
        <w:rPr>
          <w:rFonts w:ascii="Arial" w:eastAsia="仿宋_GB2312" w:hAnsi="Arial" w:cs="Arial"/>
          <w:bCs/>
          <w:sz w:val="22"/>
          <w:szCs w:val="18"/>
        </w:rPr>
        <w:t>（三）规划限制</w:t>
      </w:r>
      <w:r w:rsidRPr="006B7B4B">
        <w:rPr>
          <w:rFonts w:ascii="Arial" w:eastAsia="仿宋_GB2312" w:hAnsi="Arial" w:cs="Arial"/>
          <w:bCs/>
          <w:sz w:val="22"/>
          <w:szCs w:val="22"/>
        </w:rPr>
        <w:t>条件：</w:t>
      </w:r>
      <w:r w:rsidRPr="006B7B4B">
        <w:rPr>
          <w:rFonts w:ascii="Arial" w:eastAsia="仿宋_GB2312" w:hAnsi="Arial" w:cs="Arial"/>
          <w:bCs/>
          <w:kern w:val="2"/>
          <w:sz w:val="22"/>
          <w:szCs w:val="22"/>
        </w:rPr>
        <w:t>根据</w:t>
      </w:r>
      <w:r w:rsidRPr="006B7B4B">
        <w:rPr>
          <w:rFonts w:ascii="Arial" w:eastAsia="仿宋_GB2312" w:hAnsi="Arial" w:cs="Arial" w:hint="eastAsia"/>
          <w:bCs/>
          <w:kern w:val="2"/>
          <w:sz w:val="22"/>
          <w:szCs w:val="22"/>
        </w:rPr>
        <w:t>《北京市国有土地使用权出让合同（正本）》</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京地出（合）字（</w:t>
      </w:r>
      <w:r w:rsidRPr="006B7B4B">
        <w:rPr>
          <w:rFonts w:ascii="Arial" w:eastAsia="仿宋_GB2312" w:hAnsi="Arial" w:cs="Arial" w:hint="eastAsia"/>
          <w:bCs/>
          <w:kern w:val="2"/>
          <w:sz w:val="22"/>
          <w:szCs w:val="22"/>
        </w:rPr>
        <w:t>2007</w:t>
      </w:r>
      <w:r w:rsidRPr="006B7B4B">
        <w:rPr>
          <w:rFonts w:ascii="Arial" w:eastAsia="仿宋_GB2312" w:hAnsi="Arial" w:cs="Arial" w:hint="eastAsia"/>
          <w:bCs/>
          <w:kern w:val="2"/>
          <w:sz w:val="22"/>
          <w:szCs w:val="22"/>
        </w:rPr>
        <w:t>）第</w:t>
      </w:r>
      <w:r w:rsidRPr="006B7B4B">
        <w:rPr>
          <w:rFonts w:ascii="Arial" w:eastAsia="仿宋_GB2312" w:hAnsi="Arial" w:cs="Arial" w:hint="eastAsia"/>
          <w:bCs/>
          <w:kern w:val="2"/>
          <w:sz w:val="22"/>
          <w:szCs w:val="22"/>
        </w:rPr>
        <w:t>218</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及其补充协议、《国有土地使用证》</w:t>
      </w:r>
      <w:r w:rsidRPr="006B7B4B">
        <w:rPr>
          <w:rFonts w:ascii="Arial" w:eastAsia="仿宋_GB2312" w:hAnsi="Arial" w:cs="Arial" w:hint="eastAsia"/>
          <w:bCs/>
          <w:kern w:val="2"/>
          <w:sz w:val="22"/>
          <w:szCs w:val="22"/>
        </w:rPr>
        <w:t>[</w:t>
      </w:r>
      <w:proofErr w:type="gramStart"/>
      <w:r w:rsidR="00F623EF">
        <w:rPr>
          <w:rFonts w:ascii="Arial" w:eastAsia="仿宋_GB2312" w:hAnsi="Arial" w:cs="Arial" w:hint="eastAsia"/>
          <w:bCs/>
          <w:kern w:val="2"/>
          <w:sz w:val="22"/>
          <w:szCs w:val="22"/>
        </w:rPr>
        <w:t>京西国</w:t>
      </w:r>
      <w:proofErr w:type="gramEnd"/>
      <w:r w:rsidR="00F623EF">
        <w:rPr>
          <w:rFonts w:ascii="Arial" w:eastAsia="仿宋_GB2312" w:hAnsi="Arial" w:cs="Arial" w:hint="eastAsia"/>
          <w:bCs/>
          <w:kern w:val="2"/>
          <w:sz w:val="22"/>
          <w:szCs w:val="22"/>
        </w:rPr>
        <w:t>用（</w:t>
      </w:r>
      <w:r w:rsidR="00F623EF">
        <w:rPr>
          <w:rFonts w:ascii="Arial" w:eastAsia="仿宋_GB2312" w:hAnsi="Arial" w:cs="Arial" w:hint="eastAsia"/>
          <w:bCs/>
          <w:kern w:val="2"/>
          <w:sz w:val="22"/>
          <w:szCs w:val="22"/>
        </w:rPr>
        <w:t>2010</w:t>
      </w:r>
      <w:r w:rsidR="00F623EF">
        <w:rPr>
          <w:rFonts w:ascii="Arial" w:eastAsia="仿宋_GB2312" w:hAnsi="Arial" w:cs="Arial" w:hint="eastAsia"/>
          <w:bCs/>
          <w:kern w:val="2"/>
          <w:sz w:val="22"/>
          <w:szCs w:val="22"/>
        </w:rPr>
        <w:t>出）第</w:t>
      </w:r>
      <w:r w:rsidR="00F623EF">
        <w:rPr>
          <w:rFonts w:ascii="Arial" w:eastAsia="仿宋_GB2312" w:hAnsi="Arial" w:cs="Arial" w:hint="eastAsia"/>
          <w:bCs/>
          <w:kern w:val="2"/>
          <w:sz w:val="22"/>
          <w:szCs w:val="22"/>
        </w:rPr>
        <w:t>00112</w:t>
      </w:r>
      <w:r w:rsidR="00F623EF">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、《关于北京市中心城区和新城地区控规维护部门联审会议纪要（第</w:t>
      </w:r>
      <w:r w:rsidRPr="006B7B4B">
        <w:rPr>
          <w:rFonts w:ascii="Arial" w:eastAsia="仿宋_GB2312" w:hAnsi="Arial" w:cs="Arial" w:hint="eastAsia"/>
          <w:bCs/>
          <w:kern w:val="2"/>
          <w:sz w:val="22"/>
          <w:szCs w:val="22"/>
        </w:rPr>
        <w:t>34</w:t>
      </w:r>
      <w:r w:rsidRPr="006B7B4B">
        <w:rPr>
          <w:rFonts w:ascii="Arial" w:eastAsia="仿宋_GB2312" w:hAnsi="Arial" w:cs="Arial" w:hint="eastAsia"/>
          <w:bCs/>
          <w:kern w:val="2"/>
          <w:sz w:val="22"/>
          <w:szCs w:val="22"/>
        </w:rPr>
        <w:t>期）</w:t>
      </w:r>
      <w:r w:rsidRPr="006B7B4B">
        <w:rPr>
          <w:rFonts w:ascii="Arial" w:eastAsia="仿宋_GB2312" w:hAnsi="Arial" w:cs="Arial" w:hint="eastAsia"/>
          <w:bCs/>
          <w:kern w:val="2"/>
          <w:sz w:val="22"/>
          <w:szCs w:val="22"/>
        </w:rPr>
        <w:t>2019</w:t>
      </w:r>
      <w:r w:rsidRPr="006B7B4B">
        <w:rPr>
          <w:rFonts w:ascii="Arial" w:eastAsia="仿宋_GB2312" w:hAnsi="Arial" w:cs="Arial" w:hint="eastAsia"/>
          <w:bCs/>
          <w:kern w:val="2"/>
          <w:sz w:val="22"/>
          <w:szCs w:val="22"/>
        </w:rPr>
        <w:t>年</w:t>
      </w:r>
      <w:r w:rsidRPr="006B7B4B">
        <w:rPr>
          <w:rFonts w:ascii="Arial" w:eastAsia="仿宋_GB2312" w:hAnsi="Arial" w:cs="Arial" w:hint="eastAsia"/>
          <w:bCs/>
          <w:kern w:val="2"/>
          <w:sz w:val="22"/>
          <w:szCs w:val="22"/>
        </w:rPr>
        <w:t>3</w:t>
      </w:r>
      <w:r w:rsidRPr="006B7B4B">
        <w:rPr>
          <w:rFonts w:ascii="Arial" w:eastAsia="仿宋_GB2312" w:hAnsi="Arial" w:cs="Arial" w:hint="eastAsia"/>
          <w:bCs/>
          <w:kern w:val="2"/>
          <w:sz w:val="22"/>
          <w:szCs w:val="22"/>
        </w:rPr>
        <w:t>月</w:t>
      </w:r>
      <w:r w:rsidRPr="006B7B4B">
        <w:rPr>
          <w:rFonts w:ascii="Arial" w:eastAsia="仿宋_GB2312" w:hAnsi="Arial" w:cs="Arial" w:hint="eastAsia"/>
          <w:bCs/>
          <w:kern w:val="2"/>
          <w:sz w:val="22"/>
          <w:szCs w:val="22"/>
        </w:rPr>
        <w:t xml:space="preserve">12 </w:t>
      </w:r>
      <w:r w:rsidRPr="006B7B4B">
        <w:rPr>
          <w:rFonts w:ascii="Arial" w:eastAsia="仿宋_GB2312" w:hAnsi="Arial" w:cs="Arial" w:hint="eastAsia"/>
          <w:bCs/>
          <w:kern w:val="2"/>
          <w:sz w:val="22"/>
          <w:szCs w:val="22"/>
        </w:rPr>
        <w:t>日》、《建设工程规划用地测量条件》</w:t>
      </w:r>
      <w:r w:rsidRPr="006B7B4B">
        <w:rPr>
          <w:rFonts w:ascii="Arial" w:eastAsia="仿宋_GB2312" w:hAnsi="Arial" w:cs="Arial" w:hint="eastAsia"/>
          <w:bCs/>
          <w:kern w:val="2"/>
          <w:sz w:val="22"/>
          <w:szCs w:val="22"/>
        </w:rPr>
        <w:t>[2020</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自（西）测字</w:t>
      </w:r>
      <w:r w:rsidRPr="006B7B4B">
        <w:rPr>
          <w:rFonts w:ascii="Arial" w:eastAsia="仿宋_GB2312" w:hAnsi="Arial" w:cs="Arial" w:hint="eastAsia"/>
          <w:bCs/>
          <w:kern w:val="2"/>
          <w:sz w:val="22"/>
          <w:szCs w:val="22"/>
        </w:rPr>
        <w:t>0006</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、《中国工商银行关于申请办理半步桥</w:t>
      </w:r>
      <w:r w:rsidRPr="006B7B4B">
        <w:rPr>
          <w:rFonts w:ascii="Arial" w:eastAsia="仿宋_GB2312" w:hAnsi="Arial" w:cs="Arial" w:hint="eastAsia"/>
          <w:bCs/>
          <w:kern w:val="2"/>
          <w:sz w:val="22"/>
          <w:szCs w:val="22"/>
        </w:rPr>
        <w:t>15</w:t>
      </w:r>
      <w:r w:rsidRPr="006B7B4B">
        <w:rPr>
          <w:rFonts w:ascii="Arial" w:eastAsia="仿宋_GB2312" w:hAnsi="Arial" w:cs="Arial" w:hint="eastAsia"/>
          <w:bCs/>
          <w:kern w:val="2"/>
          <w:sz w:val="22"/>
          <w:szCs w:val="22"/>
        </w:rPr>
        <w:t>号地块规划调整手续的函》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工银函（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172</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、《关于工商银行北京分行金融交易中心建设项目“多规合一”协同平台初审意见的函》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自（西）初审函（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0007</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、《中国工商银行股份有限公司北京市分行金融交易中心建设项目可行性研究报告（二</w:t>
      </w:r>
      <w:r w:rsidRPr="006B7B4B">
        <w:rPr>
          <w:rFonts w:ascii="微软雅黑" w:eastAsia="微软雅黑" w:hAnsi="微软雅黑" w:cs="微软雅黑" w:hint="eastAsia"/>
          <w:bCs/>
          <w:kern w:val="2"/>
          <w:sz w:val="22"/>
          <w:szCs w:val="22"/>
        </w:rPr>
        <w:t>〇</w:t>
      </w:r>
      <w:r w:rsidRPr="006B7B4B">
        <w:rPr>
          <w:rFonts w:ascii="仿宋_GB2312" w:eastAsia="仿宋_GB2312" w:hAnsi="仿宋_GB2312" w:cs="仿宋_GB2312" w:hint="eastAsia"/>
          <w:bCs/>
          <w:kern w:val="2"/>
          <w:sz w:val="22"/>
          <w:szCs w:val="22"/>
        </w:rPr>
        <w:t>二一年八月）》</w:t>
      </w:r>
      <w:r w:rsidRPr="006B7B4B">
        <w:rPr>
          <w:rFonts w:ascii="Arial" w:eastAsia="仿宋_GB2312" w:hAnsi="Arial" w:cs="Arial"/>
          <w:bCs/>
          <w:kern w:val="2"/>
          <w:sz w:val="22"/>
          <w:szCs w:val="22"/>
        </w:rPr>
        <w:t>及《咨询委托书》等；</w:t>
      </w:r>
      <w:r w:rsidRPr="006B7B4B">
        <w:rPr>
          <w:rFonts w:ascii="Arial" w:eastAsia="仿宋_GB2312" w:hAnsi="Arial" w:cs="Arial"/>
          <w:bCs/>
          <w:kern w:val="2"/>
          <w:sz w:val="22"/>
          <w:szCs w:val="22"/>
        </w:rPr>
        <w:t xml:space="preserve"> </w:t>
      </w:r>
    </w:p>
    <w:p w14:paraId="55684895" w14:textId="77777777" w:rsidR="0057787C" w:rsidRPr="006B7B4B" w:rsidRDefault="0057787C" w:rsidP="0057787C">
      <w:pPr>
        <w:spacing w:line="240" w:lineRule="auto"/>
        <w:ind w:left="2"/>
        <w:jc w:val="both"/>
        <w:rPr>
          <w:rFonts w:ascii="Arial" w:eastAsia="仿宋_GB2312" w:hAnsi="Arial" w:cs="Arial"/>
          <w:bCs/>
          <w:sz w:val="22"/>
          <w:szCs w:val="18"/>
        </w:rPr>
      </w:pPr>
      <w:r w:rsidRPr="006B7B4B">
        <w:rPr>
          <w:rFonts w:ascii="Arial" w:eastAsia="仿宋_GB2312" w:hAnsi="Arial" w:cs="Arial"/>
          <w:bCs/>
          <w:kern w:val="2"/>
          <w:sz w:val="22"/>
          <w:szCs w:val="22"/>
        </w:rPr>
        <w:t>（四）影响土地价格的其他限定条件：</w:t>
      </w:r>
      <w:r w:rsidRPr="006B7B4B">
        <w:rPr>
          <w:rFonts w:ascii="Arial" w:eastAsia="仿宋_GB2312" w:hAnsi="Arial" w:cs="Arial"/>
          <w:bCs/>
          <w:sz w:val="22"/>
          <w:szCs w:val="22"/>
        </w:rPr>
        <w:t>无</w:t>
      </w:r>
      <w:r w:rsidRPr="006B7B4B">
        <w:rPr>
          <w:rFonts w:ascii="Arial" w:eastAsia="仿宋_GB2312" w:hAnsi="Arial" w:cs="Arial"/>
          <w:bCs/>
          <w:sz w:val="22"/>
          <w:szCs w:val="18"/>
        </w:rPr>
        <w:t>。</w:t>
      </w:r>
    </w:p>
    <w:p w14:paraId="1CB56063" w14:textId="77777777" w:rsidR="0057787C" w:rsidRPr="006B7B4B" w:rsidRDefault="0057787C" w:rsidP="0057787C">
      <w:pPr>
        <w:spacing w:line="240" w:lineRule="auto"/>
        <w:jc w:val="both"/>
        <w:rPr>
          <w:rFonts w:ascii="Arial" w:eastAsia="仿宋_GB2312" w:hAnsi="Arial" w:cs="Arial"/>
          <w:bCs/>
          <w:sz w:val="22"/>
          <w:szCs w:val="18"/>
        </w:rPr>
      </w:pPr>
      <w:r w:rsidRPr="006B7B4B">
        <w:rPr>
          <w:rFonts w:ascii="Arial" w:eastAsia="仿宋_GB2312" w:hAnsi="Arial" w:cs="Arial"/>
          <w:b/>
          <w:sz w:val="22"/>
          <w:szCs w:val="18"/>
        </w:rPr>
        <w:t>二、其他需要说明的事项</w:t>
      </w:r>
      <w:r w:rsidRPr="006B7B4B">
        <w:rPr>
          <w:rFonts w:ascii="Arial" w:eastAsia="仿宋_GB2312" w:hAnsi="Arial" w:cs="Arial"/>
          <w:bCs/>
          <w:sz w:val="22"/>
          <w:szCs w:val="18"/>
        </w:rPr>
        <w:t>：详见报告中的特殊事项说明及假设和限制条件。</w:t>
      </w:r>
    </w:p>
    <w:p w14:paraId="1B10D0BD" w14:textId="3A61D3A0" w:rsidR="00AA61FC" w:rsidRPr="0057787C" w:rsidRDefault="00AA61FC" w:rsidP="0025414C">
      <w:pPr>
        <w:pStyle w:val="12"/>
        <w:ind w:firstLineChars="0" w:firstLine="0"/>
        <w:rPr>
          <w:rFonts w:ascii="Arial" w:hAnsi="Arial" w:cs="Arial"/>
          <w:szCs w:val="28"/>
        </w:rPr>
      </w:pPr>
    </w:p>
    <w:p w14:paraId="6F2499E1" w14:textId="77777777" w:rsidR="00AA61FC" w:rsidRPr="00833F5C" w:rsidRDefault="00AA61FC">
      <w:pPr>
        <w:spacing w:line="360" w:lineRule="auto"/>
        <w:jc w:val="both"/>
        <w:rPr>
          <w:rFonts w:ascii="Arial" w:eastAsia="仿宋_GB2312" w:hAnsi="Arial" w:cs="Arial"/>
          <w:sz w:val="28"/>
        </w:rPr>
        <w:sectPr w:rsidR="00AA61FC" w:rsidRPr="00833F5C">
          <w:pgSz w:w="11907" w:h="16840"/>
          <w:pgMar w:top="1134" w:right="1134" w:bottom="1134" w:left="1508" w:header="1134" w:footer="907" w:gutter="340"/>
          <w:cols w:space="720"/>
          <w:titlePg/>
          <w:docGrid w:linePitch="326"/>
        </w:sectPr>
      </w:pPr>
    </w:p>
    <w:p w14:paraId="0768697A" w14:textId="77777777" w:rsidR="0025414C" w:rsidRPr="00833F5C" w:rsidRDefault="0025414C" w:rsidP="006B7B4B">
      <w:pPr>
        <w:spacing w:line="276" w:lineRule="auto"/>
        <w:jc w:val="center"/>
        <w:outlineLvl w:val="0"/>
        <w:rPr>
          <w:rFonts w:ascii="Arial" w:eastAsia="仿宋_GB2312" w:hAnsi="Arial" w:cs="Arial"/>
          <w:sz w:val="28"/>
        </w:rPr>
      </w:pPr>
      <w:bookmarkStart w:id="1015" w:name="_Toc95477561"/>
      <w:bookmarkStart w:id="1016" w:name="_Toc95498195"/>
      <w:bookmarkStart w:id="1017" w:name="_Toc95498374"/>
      <w:bookmarkEnd w:id="934"/>
      <w:bookmarkEnd w:id="935"/>
      <w:bookmarkEnd w:id="936"/>
      <w:r w:rsidRPr="00833F5C">
        <w:rPr>
          <w:rFonts w:ascii="Arial" w:hAnsi="Arial" w:cs="Arial"/>
          <w:b/>
          <w:sz w:val="32"/>
        </w:rPr>
        <w:lastRenderedPageBreak/>
        <w:t>第四部分</w:t>
      </w:r>
      <w:r w:rsidRPr="00833F5C">
        <w:rPr>
          <w:rFonts w:ascii="Arial" w:eastAsia="仿宋_GB2312" w:hAnsi="Arial" w:cs="Arial"/>
          <w:b/>
          <w:sz w:val="32"/>
        </w:rPr>
        <w:t xml:space="preserve">  </w:t>
      </w:r>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1015"/>
      <w:bookmarkEnd w:id="1016"/>
      <w:bookmarkEnd w:id="1017"/>
    </w:p>
    <w:p w14:paraId="4BA3290A" w14:textId="77777777" w:rsidR="0025414C" w:rsidRPr="00833F5C" w:rsidRDefault="0025414C" w:rsidP="006B7B4B">
      <w:pPr>
        <w:spacing w:line="276" w:lineRule="auto"/>
        <w:ind w:firstLineChars="200" w:firstLine="560"/>
        <w:jc w:val="both"/>
        <w:rPr>
          <w:rFonts w:ascii="Arial" w:eastAsia="仿宋_GB2312" w:hAnsi="Arial" w:cs="Arial"/>
          <w:sz w:val="28"/>
        </w:rPr>
      </w:pPr>
      <w:r w:rsidRPr="00833F5C">
        <w:rPr>
          <w:rFonts w:ascii="Arial" w:eastAsia="仿宋_GB2312" w:hAnsi="Arial" w:cs="Arial"/>
          <w:sz w:val="28"/>
        </w:rPr>
        <w:t>1.</w:t>
      </w:r>
      <w:r>
        <w:rPr>
          <w:rFonts w:ascii="Arial" w:eastAsia="仿宋_GB2312" w:hAnsi="Arial" w:cs="Arial"/>
          <w:sz w:val="28"/>
        </w:rPr>
        <w:t>《咨询委托书》</w:t>
      </w:r>
      <w:r w:rsidRPr="00833F5C">
        <w:rPr>
          <w:rFonts w:ascii="Arial" w:eastAsia="仿宋_GB2312" w:hAnsi="Arial" w:cs="Arial"/>
          <w:sz w:val="28"/>
        </w:rPr>
        <w:t>复印件</w:t>
      </w:r>
    </w:p>
    <w:p w14:paraId="4D6A358E" w14:textId="77777777" w:rsidR="0025414C" w:rsidRPr="00833F5C" w:rsidRDefault="0025414C" w:rsidP="006B7B4B">
      <w:pPr>
        <w:spacing w:line="276"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Pr>
          <w:rFonts w:ascii="Arial" w:eastAsia="仿宋_GB2312" w:hAnsi="Arial" w:cs="Arial"/>
          <w:sz w:val="28"/>
        </w:rPr>
        <w:t>咨询对象</w:t>
      </w:r>
      <w:r w:rsidRPr="00833F5C">
        <w:rPr>
          <w:rFonts w:ascii="Arial" w:eastAsia="仿宋_GB2312" w:hAnsi="Arial" w:cs="Arial"/>
          <w:sz w:val="28"/>
        </w:rPr>
        <w:t>所在位置示意图</w:t>
      </w:r>
    </w:p>
    <w:p w14:paraId="7E956904" w14:textId="77777777" w:rsidR="0025414C" w:rsidRPr="00833F5C" w:rsidRDefault="0025414C" w:rsidP="006B7B4B">
      <w:pPr>
        <w:spacing w:line="276"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Pr>
          <w:rFonts w:ascii="Arial" w:eastAsia="仿宋_GB2312" w:hAnsi="Arial" w:cs="Arial"/>
          <w:sz w:val="28"/>
        </w:rPr>
        <w:t>咨询对象</w:t>
      </w:r>
      <w:r w:rsidRPr="00833F5C">
        <w:rPr>
          <w:rFonts w:ascii="Arial" w:eastAsia="仿宋_GB2312" w:hAnsi="Arial" w:cs="Arial"/>
          <w:sz w:val="28"/>
        </w:rPr>
        <w:t>实地勘察相关照片</w:t>
      </w:r>
    </w:p>
    <w:p w14:paraId="44EAB5E4" w14:textId="77777777" w:rsidR="0025414C" w:rsidRPr="00CE23D5" w:rsidRDefault="0025414C" w:rsidP="006B7B4B">
      <w:pPr>
        <w:spacing w:line="276"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875A5">
        <w:rPr>
          <w:rFonts w:ascii="Arial" w:eastAsia="仿宋_GB2312" w:hAnsi="Arial" w:cs="Arial" w:hint="eastAsia"/>
          <w:sz w:val="28"/>
        </w:rPr>
        <w:t xml:space="preserve"> </w:t>
      </w:r>
      <w:r w:rsidRPr="00B72258">
        <w:rPr>
          <w:rFonts w:ascii="Arial" w:eastAsia="仿宋_GB2312" w:hAnsi="Arial" w:cs="Arial" w:hint="eastAsia"/>
          <w:sz w:val="28"/>
        </w:rPr>
        <w:t>《房屋所有权证》</w:t>
      </w:r>
      <w:r w:rsidRPr="00B72258">
        <w:rPr>
          <w:rFonts w:ascii="Arial" w:eastAsia="仿宋_GB2312" w:hAnsi="Arial" w:cs="Arial" w:hint="eastAsia"/>
          <w:sz w:val="28"/>
        </w:rPr>
        <w:t>[</w:t>
      </w:r>
      <w:proofErr w:type="gramStart"/>
      <w:r w:rsidRPr="00B72258">
        <w:rPr>
          <w:rFonts w:ascii="Arial" w:eastAsia="仿宋_GB2312" w:hAnsi="Arial" w:cs="Arial" w:hint="eastAsia"/>
          <w:sz w:val="28"/>
        </w:rPr>
        <w:t>市宣全字</w:t>
      </w:r>
      <w:proofErr w:type="gramEnd"/>
      <w:r w:rsidRPr="00B72258">
        <w:rPr>
          <w:rFonts w:ascii="Arial" w:eastAsia="仿宋_GB2312" w:hAnsi="Arial" w:cs="Arial" w:hint="eastAsia"/>
          <w:sz w:val="28"/>
        </w:rPr>
        <w:t>第</w:t>
      </w:r>
      <w:r w:rsidRPr="00B72258">
        <w:rPr>
          <w:rFonts w:ascii="Arial" w:eastAsia="仿宋_GB2312" w:hAnsi="Arial" w:cs="Arial" w:hint="eastAsia"/>
          <w:sz w:val="28"/>
        </w:rPr>
        <w:t>00003</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7B50B3FB" w14:textId="77777777" w:rsidR="0025414C" w:rsidRPr="00CE23D5" w:rsidRDefault="0025414C" w:rsidP="006B7B4B">
      <w:pPr>
        <w:spacing w:line="276"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Pr="008875A5">
        <w:rPr>
          <w:rFonts w:ascii="Arial" w:eastAsia="仿宋_GB2312" w:hAnsi="Arial" w:cs="Arial" w:hint="eastAsia"/>
          <w:sz w:val="28"/>
        </w:rPr>
        <w:t xml:space="preserve"> </w:t>
      </w:r>
      <w:r w:rsidRPr="00B72258">
        <w:rPr>
          <w:rFonts w:ascii="Arial" w:eastAsia="仿宋_GB2312" w:hAnsi="Arial" w:cs="Arial" w:hint="eastAsia"/>
          <w:sz w:val="28"/>
        </w:rPr>
        <w:t>《国有土地使用证》</w:t>
      </w:r>
      <w:r w:rsidRPr="00B72258">
        <w:rPr>
          <w:rFonts w:ascii="Arial" w:eastAsia="仿宋_GB2312" w:hAnsi="Arial" w:cs="Arial" w:hint="eastAsia"/>
          <w:sz w:val="28"/>
        </w:rPr>
        <w:t>[</w:t>
      </w:r>
      <w:r w:rsidRPr="00B72258">
        <w:rPr>
          <w:rFonts w:ascii="Arial" w:eastAsia="仿宋_GB2312" w:hAnsi="Arial" w:cs="Arial" w:hint="eastAsia"/>
          <w:sz w:val="28"/>
        </w:rPr>
        <w:t>市</w:t>
      </w:r>
      <w:proofErr w:type="gramStart"/>
      <w:r w:rsidRPr="00B72258">
        <w:rPr>
          <w:rFonts w:ascii="Arial" w:eastAsia="仿宋_GB2312" w:hAnsi="Arial" w:cs="Arial" w:hint="eastAsia"/>
          <w:sz w:val="28"/>
        </w:rPr>
        <w:t>宣全国</w:t>
      </w:r>
      <w:proofErr w:type="gramEnd"/>
      <w:r w:rsidRPr="00B72258">
        <w:rPr>
          <w:rFonts w:ascii="Arial" w:eastAsia="仿宋_GB2312" w:hAnsi="Arial" w:cs="Arial" w:hint="eastAsia"/>
          <w:sz w:val="28"/>
        </w:rPr>
        <w:t>用（</w:t>
      </w:r>
      <w:r w:rsidRPr="00B72258">
        <w:rPr>
          <w:rFonts w:ascii="Arial" w:eastAsia="仿宋_GB2312" w:hAnsi="Arial" w:cs="Arial" w:hint="eastAsia"/>
          <w:sz w:val="28"/>
        </w:rPr>
        <w:t>96</w:t>
      </w:r>
      <w:r w:rsidRPr="00B72258">
        <w:rPr>
          <w:rFonts w:ascii="Arial" w:eastAsia="仿宋_GB2312" w:hAnsi="Arial" w:cs="Arial" w:hint="eastAsia"/>
          <w:sz w:val="28"/>
        </w:rPr>
        <w:t>）字第</w:t>
      </w:r>
      <w:r w:rsidRPr="00B72258">
        <w:rPr>
          <w:rFonts w:ascii="Arial" w:eastAsia="仿宋_GB2312" w:hAnsi="Arial" w:cs="Arial" w:hint="eastAsia"/>
          <w:sz w:val="28"/>
        </w:rPr>
        <w:t>00091</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6215A150" w14:textId="29CA7170" w:rsidR="0025414C" w:rsidRPr="00CE23D5" w:rsidRDefault="0025414C" w:rsidP="006B7B4B">
      <w:pPr>
        <w:spacing w:line="276" w:lineRule="auto"/>
        <w:ind w:firstLineChars="200" w:firstLine="560"/>
        <w:jc w:val="both"/>
        <w:rPr>
          <w:rFonts w:ascii="Arial" w:eastAsia="仿宋_GB2312" w:hAnsi="Arial" w:cs="Arial"/>
          <w:sz w:val="28"/>
        </w:rPr>
      </w:pPr>
      <w:r>
        <w:rPr>
          <w:rFonts w:ascii="Arial" w:eastAsia="仿宋_GB2312" w:hAnsi="Arial" w:cs="Arial"/>
          <w:sz w:val="28"/>
        </w:rPr>
        <w:t>6.</w:t>
      </w:r>
      <w:r w:rsidRPr="0025414C">
        <w:rPr>
          <w:rFonts w:ascii="Arial" w:eastAsia="仿宋_GB2312" w:hAnsi="Arial" w:cs="Arial" w:hint="eastAsia"/>
          <w:sz w:val="28"/>
        </w:rPr>
        <w:t xml:space="preserve"> </w:t>
      </w:r>
      <w:r w:rsidR="005953DA">
        <w:rPr>
          <w:rFonts w:ascii="Arial" w:eastAsia="仿宋_GB2312" w:hAnsi="Arial" w:cs="Arial"/>
          <w:sz w:val="28"/>
        </w:rPr>
        <w:t>《北京市国有土地使用权出让合同（正本）》</w:t>
      </w:r>
      <w:r w:rsidR="005953DA">
        <w:rPr>
          <w:rFonts w:ascii="Arial" w:eastAsia="仿宋_GB2312" w:hAnsi="Arial" w:cs="Arial"/>
          <w:sz w:val="28"/>
        </w:rPr>
        <w:t>[</w:t>
      </w:r>
      <w:r w:rsidR="005953DA">
        <w:rPr>
          <w:rFonts w:ascii="Arial" w:eastAsia="仿宋_GB2312" w:hAnsi="Arial" w:cs="Arial"/>
          <w:sz w:val="28"/>
        </w:rPr>
        <w:t>京地出（合）字（</w:t>
      </w:r>
      <w:r w:rsidR="005953DA">
        <w:rPr>
          <w:rFonts w:ascii="Arial" w:eastAsia="仿宋_GB2312" w:hAnsi="Arial" w:cs="Arial"/>
          <w:sz w:val="28"/>
        </w:rPr>
        <w:t>2007</w:t>
      </w:r>
      <w:r w:rsidR="005953DA">
        <w:rPr>
          <w:rFonts w:ascii="Arial" w:eastAsia="仿宋_GB2312" w:hAnsi="Arial" w:cs="Arial"/>
          <w:sz w:val="28"/>
        </w:rPr>
        <w:t>）第</w:t>
      </w:r>
      <w:r w:rsidR="005953DA">
        <w:rPr>
          <w:rFonts w:ascii="Arial" w:eastAsia="仿宋_GB2312" w:hAnsi="Arial" w:cs="Arial"/>
          <w:sz w:val="28"/>
        </w:rPr>
        <w:t>218</w:t>
      </w:r>
      <w:r w:rsidR="005953DA">
        <w:rPr>
          <w:rFonts w:ascii="Arial" w:eastAsia="仿宋_GB2312" w:hAnsi="Arial" w:cs="Arial"/>
          <w:sz w:val="28"/>
        </w:rPr>
        <w:t>号</w:t>
      </w:r>
      <w:r w:rsidR="005953DA">
        <w:rPr>
          <w:rFonts w:ascii="Arial" w:eastAsia="仿宋_GB2312" w:hAnsi="Arial" w:cs="Arial"/>
          <w:sz w:val="28"/>
        </w:rPr>
        <w:t>]</w:t>
      </w:r>
      <w:r w:rsidR="005953DA">
        <w:rPr>
          <w:rFonts w:ascii="Arial" w:eastAsia="仿宋_GB2312" w:hAnsi="Arial" w:cs="Arial"/>
          <w:sz w:val="28"/>
        </w:rPr>
        <w:t>及其补充协议</w:t>
      </w:r>
      <w:r w:rsidRPr="0025414C">
        <w:rPr>
          <w:rFonts w:ascii="Arial" w:eastAsia="仿宋_GB2312" w:hAnsi="Arial" w:cs="Arial"/>
          <w:sz w:val="28"/>
        </w:rPr>
        <w:t>复印件</w:t>
      </w:r>
    </w:p>
    <w:p w14:paraId="72DA6116" w14:textId="466CB8BF" w:rsidR="0025414C" w:rsidRPr="00CE23D5" w:rsidRDefault="0025414C" w:rsidP="006B7B4B">
      <w:pPr>
        <w:spacing w:line="276"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25414C">
        <w:rPr>
          <w:rFonts w:ascii="Arial" w:eastAsia="仿宋_GB2312" w:hAnsi="Arial" w:cs="Arial" w:hint="eastAsia"/>
          <w:sz w:val="28"/>
        </w:rPr>
        <w:t xml:space="preserve"> </w:t>
      </w:r>
      <w:r w:rsidRPr="0025414C">
        <w:rPr>
          <w:rFonts w:ascii="Arial" w:eastAsia="仿宋_GB2312" w:hAnsi="Arial" w:cs="Arial" w:hint="eastAsia"/>
          <w:sz w:val="28"/>
        </w:rPr>
        <w:t>《国有土地使用证》</w:t>
      </w:r>
      <w:r w:rsidRPr="0025414C">
        <w:rPr>
          <w:rFonts w:ascii="Arial" w:eastAsia="仿宋_GB2312" w:hAnsi="Arial" w:cs="Arial" w:hint="eastAsia"/>
          <w:sz w:val="28"/>
        </w:rPr>
        <w:t>[</w:t>
      </w:r>
      <w:proofErr w:type="gramStart"/>
      <w:r w:rsidR="00F623EF">
        <w:rPr>
          <w:rFonts w:ascii="Arial" w:eastAsia="仿宋_GB2312" w:hAnsi="Arial" w:cs="Arial" w:hint="eastAsia"/>
          <w:sz w:val="28"/>
        </w:rPr>
        <w:t>京西国</w:t>
      </w:r>
      <w:proofErr w:type="gramEnd"/>
      <w:r w:rsidR="00F623EF">
        <w:rPr>
          <w:rFonts w:ascii="Arial" w:eastAsia="仿宋_GB2312" w:hAnsi="Arial" w:cs="Arial" w:hint="eastAsia"/>
          <w:sz w:val="28"/>
        </w:rPr>
        <w:t>用（</w:t>
      </w:r>
      <w:r w:rsidR="00F623EF">
        <w:rPr>
          <w:rFonts w:ascii="Arial" w:eastAsia="仿宋_GB2312" w:hAnsi="Arial" w:cs="Arial" w:hint="eastAsia"/>
          <w:sz w:val="28"/>
        </w:rPr>
        <w:t>2010</w:t>
      </w:r>
      <w:r w:rsidR="00F623EF">
        <w:rPr>
          <w:rFonts w:ascii="Arial" w:eastAsia="仿宋_GB2312" w:hAnsi="Arial" w:cs="Arial" w:hint="eastAsia"/>
          <w:sz w:val="28"/>
        </w:rPr>
        <w:t>出）第</w:t>
      </w:r>
      <w:r w:rsidR="00F623EF">
        <w:rPr>
          <w:rFonts w:ascii="Arial" w:eastAsia="仿宋_GB2312" w:hAnsi="Arial" w:cs="Arial" w:hint="eastAsia"/>
          <w:sz w:val="28"/>
        </w:rPr>
        <w:t>00112</w:t>
      </w:r>
      <w:r w:rsidR="00F623EF">
        <w:rPr>
          <w:rFonts w:ascii="Arial" w:eastAsia="仿宋_GB2312" w:hAnsi="Arial" w:cs="Arial" w:hint="eastAsia"/>
          <w:sz w:val="28"/>
        </w:rPr>
        <w:t>号</w:t>
      </w:r>
      <w:r w:rsidRPr="0025414C">
        <w:rPr>
          <w:rFonts w:ascii="Arial" w:eastAsia="仿宋_GB2312" w:hAnsi="Arial" w:cs="Arial" w:hint="eastAsia"/>
          <w:sz w:val="28"/>
        </w:rPr>
        <w:t>]</w:t>
      </w:r>
      <w:r w:rsidRPr="00833F5C">
        <w:rPr>
          <w:rFonts w:ascii="Arial" w:eastAsia="仿宋_GB2312" w:hAnsi="Arial" w:cs="Arial"/>
          <w:sz w:val="28"/>
        </w:rPr>
        <w:t>复印件</w:t>
      </w:r>
    </w:p>
    <w:p w14:paraId="3ECB7FD4" w14:textId="5B3179C0" w:rsidR="0025414C" w:rsidRDefault="0025414C" w:rsidP="006B7B4B">
      <w:pPr>
        <w:spacing w:line="276"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25414C">
        <w:rPr>
          <w:rFonts w:ascii="Arial" w:eastAsia="仿宋_GB2312" w:hAnsi="Arial" w:cs="Arial" w:hint="eastAsia"/>
          <w:sz w:val="28"/>
        </w:rPr>
        <w:t xml:space="preserve"> </w:t>
      </w:r>
      <w:r w:rsidRPr="0025414C">
        <w:rPr>
          <w:rFonts w:ascii="Arial" w:eastAsia="仿宋_GB2312" w:hAnsi="Arial" w:cs="Arial" w:hint="eastAsia"/>
          <w:sz w:val="28"/>
        </w:rPr>
        <w:t>《关于北京市中心城区和新城地区控规维护部门联审会议纪要（第</w:t>
      </w:r>
      <w:r w:rsidRPr="0025414C">
        <w:rPr>
          <w:rFonts w:ascii="Arial" w:eastAsia="仿宋_GB2312" w:hAnsi="Arial" w:cs="Arial" w:hint="eastAsia"/>
          <w:sz w:val="28"/>
        </w:rPr>
        <w:t>3</w:t>
      </w:r>
      <w:r w:rsidRPr="0025414C">
        <w:rPr>
          <w:rFonts w:ascii="Arial" w:eastAsia="仿宋_GB2312" w:hAnsi="Arial" w:cs="Arial"/>
          <w:sz w:val="28"/>
        </w:rPr>
        <w:t>4</w:t>
      </w:r>
      <w:r w:rsidRPr="0025414C">
        <w:rPr>
          <w:rFonts w:ascii="Arial" w:eastAsia="仿宋_GB2312" w:hAnsi="Arial" w:cs="Arial" w:hint="eastAsia"/>
          <w:sz w:val="28"/>
        </w:rPr>
        <w:t>期）</w:t>
      </w:r>
      <w:r w:rsidRPr="0025414C">
        <w:rPr>
          <w:rFonts w:ascii="Arial" w:eastAsia="仿宋_GB2312" w:hAnsi="Arial" w:cs="Arial" w:hint="eastAsia"/>
          <w:sz w:val="28"/>
        </w:rPr>
        <w:t>2</w:t>
      </w:r>
      <w:r w:rsidRPr="0025414C">
        <w:rPr>
          <w:rFonts w:ascii="Arial" w:eastAsia="仿宋_GB2312" w:hAnsi="Arial" w:cs="Arial"/>
          <w:sz w:val="28"/>
        </w:rPr>
        <w:t>019</w:t>
      </w:r>
      <w:r w:rsidRPr="0025414C">
        <w:rPr>
          <w:rFonts w:ascii="Arial" w:eastAsia="仿宋_GB2312" w:hAnsi="Arial" w:cs="Arial" w:hint="eastAsia"/>
          <w:sz w:val="28"/>
        </w:rPr>
        <w:t>年</w:t>
      </w:r>
      <w:r w:rsidRPr="0025414C">
        <w:rPr>
          <w:rFonts w:ascii="Arial" w:eastAsia="仿宋_GB2312" w:hAnsi="Arial" w:cs="Arial" w:hint="eastAsia"/>
          <w:sz w:val="28"/>
        </w:rPr>
        <w:t>3</w:t>
      </w:r>
      <w:r w:rsidRPr="0025414C">
        <w:rPr>
          <w:rFonts w:ascii="Arial" w:eastAsia="仿宋_GB2312" w:hAnsi="Arial" w:cs="Arial" w:hint="eastAsia"/>
          <w:sz w:val="28"/>
        </w:rPr>
        <w:t>月</w:t>
      </w:r>
      <w:r w:rsidRPr="0025414C">
        <w:rPr>
          <w:rFonts w:ascii="Arial" w:eastAsia="仿宋_GB2312" w:hAnsi="Arial" w:cs="Arial" w:hint="eastAsia"/>
          <w:sz w:val="28"/>
        </w:rPr>
        <w:t>1</w:t>
      </w:r>
      <w:r w:rsidRPr="0025414C">
        <w:rPr>
          <w:rFonts w:ascii="Arial" w:eastAsia="仿宋_GB2312" w:hAnsi="Arial" w:cs="Arial"/>
          <w:sz w:val="28"/>
        </w:rPr>
        <w:t xml:space="preserve">2 </w:t>
      </w:r>
      <w:r w:rsidRPr="0025414C">
        <w:rPr>
          <w:rFonts w:ascii="Arial" w:eastAsia="仿宋_GB2312" w:hAnsi="Arial" w:cs="Arial" w:hint="eastAsia"/>
          <w:sz w:val="28"/>
        </w:rPr>
        <w:t>日》</w:t>
      </w:r>
      <w:r w:rsidRPr="00833F5C">
        <w:rPr>
          <w:rFonts w:ascii="Arial" w:eastAsia="仿宋_GB2312" w:hAnsi="Arial" w:cs="Arial"/>
          <w:sz w:val="28"/>
        </w:rPr>
        <w:t>复印件</w:t>
      </w:r>
    </w:p>
    <w:p w14:paraId="1418AD05" w14:textId="11A5FC14" w:rsidR="006B7B4B" w:rsidRPr="00CE23D5" w:rsidRDefault="006B7B4B" w:rsidP="006B7B4B">
      <w:pPr>
        <w:spacing w:line="276"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r w:rsidRPr="006B7B4B">
        <w:rPr>
          <w:rFonts w:ascii="Arial" w:eastAsia="仿宋_GB2312" w:hAnsi="Arial" w:cs="Arial" w:hint="eastAsia"/>
          <w:sz w:val="28"/>
        </w:rPr>
        <w:t>规自（西）测字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sidR="000F7B4F">
        <w:rPr>
          <w:rFonts w:ascii="Arial" w:eastAsia="仿宋_GB2312" w:hAnsi="Arial" w:cs="Arial" w:hint="eastAsia"/>
          <w:sz w:val="28"/>
        </w:rPr>
        <w:t>复印件</w:t>
      </w:r>
    </w:p>
    <w:p w14:paraId="1FF3C527" w14:textId="570D44F8" w:rsidR="0025414C" w:rsidRDefault="006B7B4B" w:rsidP="006B7B4B">
      <w:pPr>
        <w:spacing w:line="276" w:lineRule="auto"/>
        <w:ind w:firstLineChars="200" w:firstLine="560"/>
        <w:jc w:val="both"/>
        <w:rPr>
          <w:rFonts w:ascii="Arial" w:eastAsia="仿宋_GB2312" w:hAnsi="Arial" w:cs="Arial"/>
          <w:sz w:val="28"/>
        </w:rPr>
      </w:pPr>
      <w:r>
        <w:rPr>
          <w:rFonts w:ascii="Arial" w:eastAsia="仿宋_GB2312" w:hAnsi="Arial" w:cs="Arial"/>
          <w:sz w:val="28"/>
        </w:rPr>
        <w:t>10.</w:t>
      </w:r>
      <w:r w:rsidR="0025414C" w:rsidRPr="0025414C">
        <w:rPr>
          <w:rFonts w:ascii="Arial" w:eastAsia="仿宋_GB2312" w:hAnsi="Arial" w:cs="Arial" w:hint="eastAsia"/>
          <w:sz w:val="28"/>
        </w:rPr>
        <w:t>《中国工商银行关于申请办理半步桥</w:t>
      </w:r>
      <w:r w:rsidR="0025414C" w:rsidRPr="0025414C">
        <w:rPr>
          <w:rFonts w:ascii="Arial" w:eastAsia="仿宋_GB2312" w:hAnsi="Arial" w:cs="Arial" w:hint="eastAsia"/>
          <w:sz w:val="28"/>
        </w:rPr>
        <w:t>1</w:t>
      </w:r>
      <w:r w:rsidR="0025414C" w:rsidRPr="0025414C">
        <w:rPr>
          <w:rFonts w:ascii="Arial" w:eastAsia="仿宋_GB2312" w:hAnsi="Arial" w:cs="Arial"/>
          <w:sz w:val="28"/>
        </w:rPr>
        <w:t>5</w:t>
      </w:r>
      <w:r w:rsidR="0025414C" w:rsidRPr="0025414C">
        <w:rPr>
          <w:rFonts w:ascii="Arial" w:eastAsia="仿宋_GB2312" w:hAnsi="Arial" w:cs="Arial" w:hint="eastAsia"/>
          <w:sz w:val="28"/>
        </w:rPr>
        <w:t>号地块规划调整手续的函》</w:t>
      </w:r>
      <w:r w:rsidR="0025414C" w:rsidRPr="0025414C">
        <w:rPr>
          <w:rFonts w:ascii="Arial" w:eastAsia="仿宋_GB2312" w:hAnsi="Arial" w:cs="Arial" w:hint="eastAsia"/>
          <w:sz w:val="28"/>
        </w:rPr>
        <w:t>[</w:t>
      </w:r>
      <w:r w:rsidR="0025414C" w:rsidRPr="0025414C">
        <w:rPr>
          <w:rFonts w:ascii="Arial" w:eastAsia="仿宋_GB2312" w:hAnsi="Arial" w:cs="Arial" w:hint="eastAsia"/>
          <w:sz w:val="28"/>
        </w:rPr>
        <w:t>工银函（</w:t>
      </w:r>
      <w:r w:rsidR="0025414C" w:rsidRPr="0025414C">
        <w:rPr>
          <w:rFonts w:ascii="Arial" w:eastAsia="仿宋_GB2312" w:hAnsi="Arial" w:cs="Arial" w:hint="eastAsia"/>
          <w:sz w:val="28"/>
        </w:rPr>
        <w:t>2</w:t>
      </w:r>
      <w:r w:rsidR="0025414C" w:rsidRPr="0025414C">
        <w:rPr>
          <w:rFonts w:ascii="Arial" w:eastAsia="仿宋_GB2312" w:hAnsi="Arial" w:cs="Arial"/>
          <w:sz w:val="28"/>
        </w:rPr>
        <w:t>021</w:t>
      </w:r>
      <w:r w:rsidR="0025414C" w:rsidRPr="0025414C">
        <w:rPr>
          <w:rFonts w:ascii="Arial" w:eastAsia="仿宋_GB2312" w:hAnsi="Arial" w:cs="Arial" w:hint="eastAsia"/>
          <w:sz w:val="28"/>
        </w:rPr>
        <w:t>）</w:t>
      </w:r>
      <w:r w:rsidR="0025414C" w:rsidRPr="0025414C">
        <w:rPr>
          <w:rFonts w:ascii="Arial" w:eastAsia="仿宋_GB2312" w:hAnsi="Arial" w:cs="Arial" w:hint="eastAsia"/>
          <w:sz w:val="28"/>
        </w:rPr>
        <w:t>1</w:t>
      </w:r>
      <w:r w:rsidR="0025414C" w:rsidRPr="0025414C">
        <w:rPr>
          <w:rFonts w:ascii="Arial" w:eastAsia="仿宋_GB2312" w:hAnsi="Arial" w:cs="Arial"/>
          <w:sz w:val="28"/>
        </w:rPr>
        <w:t>72</w:t>
      </w:r>
      <w:r w:rsidR="0025414C" w:rsidRPr="0025414C">
        <w:rPr>
          <w:rFonts w:ascii="Arial" w:eastAsia="仿宋_GB2312" w:hAnsi="Arial" w:cs="Arial" w:hint="eastAsia"/>
          <w:sz w:val="28"/>
        </w:rPr>
        <w:t>号</w:t>
      </w:r>
      <w:r w:rsidR="0025414C" w:rsidRPr="0025414C">
        <w:rPr>
          <w:rFonts w:ascii="Arial" w:eastAsia="仿宋_GB2312" w:hAnsi="Arial" w:cs="Arial"/>
          <w:sz w:val="28"/>
        </w:rPr>
        <w:t>]</w:t>
      </w:r>
      <w:r w:rsidR="0025414C" w:rsidRPr="00833F5C">
        <w:rPr>
          <w:rFonts w:ascii="Arial" w:eastAsia="仿宋_GB2312" w:hAnsi="Arial" w:cs="Arial"/>
          <w:sz w:val="28"/>
        </w:rPr>
        <w:t>复印件</w:t>
      </w:r>
    </w:p>
    <w:p w14:paraId="65DF3A8A" w14:textId="4D34D1EA" w:rsidR="0025414C" w:rsidRDefault="0025414C" w:rsidP="006B7B4B">
      <w:pPr>
        <w:spacing w:line="276" w:lineRule="auto"/>
        <w:ind w:firstLineChars="200" w:firstLine="560"/>
        <w:jc w:val="both"/>
        <w:rPr>
          <w:rFonts w:ascii="Arial" w:eastAsia="仿宋_GB2312" w:hAnsi="Arial" w:cs="Arial"/>
          <w:sz w:val="28"/>
        </w:rPr>
      </w:pPr>
      <w:r>
        <w:rPr>
          <w:rFonts w:ascii="Arial" w:eastAsia="仿宋_GB2312" w:hAnsi="Arial" w:cs="Arial" w:hint="eastAsia"/>
          <w:sz w:val="28"/>
        </w:rPr>
        <w:t>1</w:t>
      </w:r>
      <w:r w:rsidR="006B7B4B">
        <w:rPr>
          <w:rFonts w:ascii="Arial" w:eastAsia="仿宋_GB2312" w:hAnsi="Arial" w:cs="Arial"/>
          <w:sz w:val="28"/>
        </w:rPr>
        <w:t>1</w:t>
      </w:r>
      <w:r>
        <w:rPr>
          <w:rFonts w:ascii="Arial" w:eastAsia="仿宋_GB2312" w:hAnsi="Arial" w:cs="Arial"/>
          <w:sz w:val="28"/>
        </w:rPr>
        <w:t>.</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京规自（西）初审函（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p>
    <w:p w14:paraId="3FD5A403" w14:textId="4C36055E" w:rsidR="0025414C" w:rsidRPr="00CE23D5" w:rsidRDefault="0025414C" w:rsidP="006B7B4B">
      <w:pPr>
        <w:spacing w:line="276" w:lineRule="auto"/>
        <w:ind w:firstLineChars="200" w:firstLine="560"/>
        <w:jc w:val="both"/>
        <w:rPr>
          <w:rFonts w:ascii="Arial" w:eastAsia="仿宋_GB2312" w:hAnsi="Arial" w:cs="Arial"/>
          <w:sz w:val="28"/>
        </w:rPr>
      </w:pPr>
      <w:r>
        <w:rPr>
          <w:rFonts w:ascii="Arial" w:eastAsia="仿宋_GB2312" w:hAnsi="Arial" w:cs="Arial" w:hint="eastAsia"/>
          <w:sz w:val="28"/>
        </w:rPr>
        <w:t>1</w:t>
      </w:r>
      <w:r w:rsidR="006B7B4B">
        <w:rPr>
          <w:rFonts w:ascii="Arial" w:eastAsia="仿宋_GB2312" w:hAnsi="Arial" w:cs="Arial"/>
          <w:sz w:val="28"/>
        </w:rPr>
        <w:t>2</w:t>
      </w:r>
      <w:r>
        <w:rPr>
          <w:rFonts w:ascii="Arial" w:eastAsia="仿宋_GB2312" w:hAnsi="Arial" w:cs="Arial"/>
          <w:sz w:val="28"/>
        </w:rPr>
        <w:t>.</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ins w:id="1018" w:author="KG" w:date="2022-02-16T14:06:00Z">
        <w:r w:rsidR="00E01750">
          <w:rPr>
            <w:rFonts w:ascii="仿宋_GB2312" w:eastAsia="仿宋_GB2312" w:hAnsi="仿宋_GB2312" w:cs="仿宋_GB2312" w:hint="eastAsia"/>
            <w:sz w:val="28"/>
          </w:rPr>
          <w:t>部分</w:t>
        </w:r>
      </w:ins>
      <w:r w:rsidRPr="00CE23D5">
        <w:rPr>
          <w:rFonts w:ascii="Arial" w:eastAsia="仿宋_GB2312" w:hAnsi="Arial" w:cs="Arial"/>
          <w:sz w:val="28"/>
        </w:rPr>
        <w:t>复印件</w:t>
      </w:r>
    </w:p>
    <w:p w14:paraId="0201E5CE" w14:textId="0B2BB49C" w:rsidR="0025414C" w:rsidRPr="00CE23D5" w:rsidRDefault="0025414C" w:rsidP="006B7B4B">
      <w:pPr>
        <w:spacing w:line="276"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6B7B4B">
        <w:rPr>
          <w:rFonts w:ascii="Arial" w:eastAsia="仿宋_GB2312" w:hAnsi="Arial" w:cs="Arial"/>
          <w:sz w:val="28"/>
        </w:rPr>
        <w:t>3</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1DD9B3BB" w14:textId="2A67F84D" w:rsidR="0025414C" w:rsidRPr="00CE23D5" w:rsidRDefault="0025414C" w:rsidP="006B7B4B">
      <w:pPr>
        <w:spacing w:line="276"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6B7B4B">
        <w:rPr>
          <w:rFonts w:ascii="Arial" w:eastAsia="仿宋_GB2312" w:hAnsi="Arial" w:cs="Arial"/>
          <w:sz w:val="28"/>
        </w:rPr>
        <w:t>4</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75CE9A8C" w14:textId="26207B7F" w:rsidR="00AA61FC" w:rsidRPr="0025414C" w:rsidRDefault="0025414C" w:rsidP="006B7B4B">
      <w:pPr>
        <w:spacing w:line="276" w:lineRule="auto"/>
        <w:ind w:firstLineChars="200" w:firstLine="560"/>
        <w:jc w:val="both"/>
        <w:rPr>
          <w:rFonts w:ascii="Arial" w:eastAsia="仿宋_GB2312" w:hAnsi="Arial" w:cs="Arial"/>
          <w:sz w:val="28"/>
        </w:rPr>
      </w:pPr>
      <w:r w:rsidRPr="0025414C">
        <w:rPr>
          <w:rFonts w:ascii="Arial" w:eastAsia="仿宋_GB2312" w:hAnsi="Arial" w:cs="Arial"/>
          <w:sz w:val="28"/>
        </w:rPr>
        <w:lastRenderedPageBreak/>
        <w:t>1</w:t>
      </w:r>
      <w:r w:rsidR="006B7B4B">
        <w:rPr>
          <w:rFonts w:ascii="Arial" w:eastAsia="仿宋_GB2312" w:hAnsi="Arial" w:cs="Arial"/>
          <w:sz w:val="28"/>
        </w:rPr>
        <w:t>5</w:t>
      </w:r>
      <w:r w:rsidRPr="0025414C">
        <w:rPr>
          <w:rFonts w:ascii="Arial" w:eastAsia="仿宋_GB2312" w:hAnsi="Arial" w:cs="Arial"/>
          <w:sz w:val="28"/>
        </w:rPr>
        <w:t>.</w:t>
      </w:r>
      <w:r w:rsidRPr="00CE23D5">
        <w:rPr>
          <w:rFonts w:ascii="Arial" w:eastAsia="仿宋_GB2312" w:hAnsi="Arial" w:cs="Arial"/>
          <w:sz w:val="28"/>
        </w:rPr>
        <w:t>评估专业人员资质证书复印件</w:t>
      </w:r>
    </w:p>
    <w:sectPr w:rsidR="00AA61FC" w:rsidRPr="0025414C">
      <w:headerReference w:type="default" r:id="rId50"/>
      <w:footerReference w:type="default" r:id="rId51"/>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9" w:author="KG" w:date="2022-02-16T10:17:00Z" w:initials="K">
    <w:p w14:paraId="197394A2" w14:textId="134FCF62" w:rsidR="005E3D53" w:rsidRDefault="005E3D53">
      <w:pPr>
        <w:pStyle w:val="a6"/>
        <w:rPr>
          <w:rFonts w:hint="eastAsia"/>
        </w:rPr>
      </w:pPr>
      <w:r>
        <w:rPr>
          <w:rStyle w:val="aff3"/>
        </w:rPr>
        <w:annotationRef/>
      </w:r>
      <w:r>
        <w:rPr>
          <w:rFonts w:hint="eastAsia"/>
        </w:rPr>
        <w:t>委托书</w:t>
      </w:r>
      <w:r>
        <w:t>也写的</w:t>
      </w:r>
      <w:r>
        <w:rPr>
          <w:rFonts w:hint="eastAsia"/>
        </w:rPr>
        <w:t>202</w:t>
      </w:r>
      <w:r>
        <w:t>1</w:t>
      </w:r>
      <w:r>
        <w:rPr>
          <w:rFonts w:hint="eastAsia"/>
        </w:rPr>
        <w:t>年</w:t>
      </w:r>
    </w:p>
  </w:comment>
  <w:comment w:id="136" w:author="KG" w:date="2022-02-16T10:20:00Z" w:initials="K">
    <w:p w14:paraId="57DADEDD" w14:textId="612117DC" w:rsidR="000D3722" w:rsidRDefault="000D3722">
      <w:pPr>
        <w:pStyle w:val="a6"/>
        <w:rPr>
          <w:rFonts w:hint="eastAsia"/>
        </w:rPr>
      </w:pPr>
      <w:r>
        <w:rPr>
          <w:rStyle w:val="aff3"/>
        </w:rPr>
        <w:annotationRef/>
      </w:r>
      <w:r>
        <w:rPr>
          <w:rFonts w:hint="eastAsia"/>
        </w:rPr>
        <w:t>不对</w:t>
      </w:r>
      <w:r>
        <w:t>啊</w:t>
      </w:r>
    </w:p>
  </w:comment>
  <w:comment w:id="164" w:author="KG" w:date="2022-02-16T10:26:00Z" w:initials="K">
    <w:p w14:paraId="1B00C3ED" w14:textId="07691C4A" w:rsidR="00D40C27" w:rsidRDefault="00D40C27">
      <w:pPr>
        <w:pStyle w:val="a6"/>
      </w:pPr>
      <w:r>
        <w:rPr>
          <w:rStyle w:val="aff3"/>
        </w:rPr>
        <w:annotationRef/>
      </w:r>
    </w:p>
  </w:comment>
  <w:comment w:id="171" w:author="KG" w:date="2022-02-16T10:27:00Z" w:initials="K">
    <w:p w14:paraId="537225AD" w14:textId="5D1C4459" w:rsidR="00D40C27" w:rsidRDefault="00D40C27">
      <w:pPr>
        <w:pStyle w:val="a6"/>
      </w:pPr>
      <w:r>
        <w:rPr>
          <w:rStyle w:val="aff3"/>
        </w:rPr>
        <w:annotationRef/>
      </w:r>
    </w:p>
  </w:comment>
  <w:comment w:id="179" w:author="KG" w:date="2022-02-16T10:46:00Z" w:initials="K">
    <w:p w14:paraId="175BA166" w14:textId="40A06173" w:rsidR="00E47319" w:rsidRDefault="00E47319">
      <w:pPr>
        <w:pStyle w:val="a6"/>
      </w:pPr>
      <w:r>
        <w:rPr>
          <w:rStyle w:val="aff3"/>
        </w:rPr>
        <w:annotationRef/>
      </w:r>
      <w:r>
        <w:rPr>
          <w:rFonts w:hint="eastAsia"/>
        </w:rPr>
        <w:t>改值</w:t>
      </w:r>
    </w:p>
  </w:comment>
  <w:comment w:id="185" w:author="KG" w:date="2022-02-16T10:41:00Z" w:initials="K">
    <w:p w14:paraId="77DC862E" w14:textId="390CE022" w:rsidR="00E47319" w:rsidRDefault="00E47319">
      <w:pPr>
        <w:pStyle w:val="a6"/>
        <w:rPr>
          <w:rFonts w:hint="eastAsia"/>
        </w:rPr>
      </w:pPr>
      <w:r>
        <w:rPr>
          <w:rStyle w:val="aff3"/>
        </w:rPr>
        <w:annotationRef/>
      </w:r>
      <w:r>
        <w:rPr>
          <w:rFonts w:hint="eastAsia"/>
        </w:rPr>
        <w:t>直接</w:t>
      </w:r>
      <w:r>
        <w:t>按</w:t>
      </w:r>
      <w:proofErr w:type="gramStart"/>
      <w:r>
        <w:t>差值出熟地价</w:t>
      </w:r>
      <w:proofErr w:type="gramEnd"/>
      <w:r>
        <w:t>不就行了？为什么</w:t>
      </w:r>
      <w:r>
        <w:rPr>
          <w:rFonts w:hint="eastAsia"/>
        </w:rPr>
        <w:t>分别</w:t>
      </w:r>
      <w:r>
        <w:t>算</w:t>
      </w:r>
    </w:p>
  </w:comment>
  <w:comment w:id="188" w:author="KG" w:date="2022-02-16T10:30:00Z" w:initials="K">
    <w:p w14:paraId="1DC417F6" w14:textId="77163895" w:rsidR="00D40C27" w:rsidRDefault="00D40C27">
      <w:pPr>
        <w:pStyle w:val="a6"/>
        <w:rPr>
          <w:rFonts w:hint="eastAsia"/>
        </w:rPr>
      </w:pPr>
      <w:r>
        <w:rPr>
          <w:rStyle w:val="aff3"/>
        </w:rPr>
        <w:annotationRef/>
      </w:r>
      <w:r>
        <w:rPr>
          <w:rFonts w:hint="eastAsia"/>
        </w:rPr>
        <w:t>删除</w:t>
      </w:r>
      <w:r>
        <w:t>合计</w:t>
      </w:r>
    </w:p>
  </w:comment>
  <w:comment w:id="189" w:author="KG" w:date="2022-02-16T10:42:00Z" w:initials="K">
    <w:p w14:paraId="1304A2FD" w14:textId="4A4B6BCD" w:rsidR="00E47319" w:rsidRDefault="00E47319">
      <w:pPr>
        <w:pStyle w:val="a6"/>
      </w:pPr>
      <w:r>
        <w:rPr>
          <w:rStyle w:val="aff3"/>
        </w:rPr>
        <w:annotationRef/>
      </w:r>
      <w:r>
        <w:rPr>
          <w:rFonts w:hint="eastAsia"/>
        </w:rPr>
        <w:t>合并</w:t>
      </w:r>
    </w:p>
  </w:comment>
  <w:comment w:id="190" w:author="KG" w:date="2022-02-16T10:42:00Z" w:initials="K">
    <w:p w14:paraId="15569156" w14:textId="487C4712" w:rsidR="00E47319" w:rsidRDefault="00E47319">
      <w:pPr>
        <w:pStyle w:val="a6"/>
      </w:pPr>
      <w:r>
        <w:rPr>
          <w:rStyle w:val="aff3"/>
        </w:rPr>
        <w:annotationRef/>
      </w:r>
      <w:r>
        <w:rPr>
          <w:rFonts w:hint="eastAsia"/>
        </w:rPr>
        <w:t>同前</w:t>
      </w:r>
    </w:p>
  </w:comment>
  <w:comment w:id="193" w:author="KG" w:date="2022-02-16T10:30:00Z" w:initials="K">
    <w:p w14:paraId="5580BB43" w14:textId="04B58AA0" w:rsidR="00D40C27" w:rsidRDefault="00D40C27">
      <w:pPr>
        <w:pStyle w:val="a6"/>
        <w:rPr>
          <w:rFonts w:hint="eastAsia"/>
        </w:rPr>
      </w:pPr>
      <w:r>
        <w:rPr>
          <w:rStyle w:val="aff3"/>
        </w:rPr>
        <w:annotationRef/>
      </w:r>
      <w:r>
        <w:rPr>
          <w:rFonts w:hint="eastAsia"/>
        </w:rPr>
        <w:t>删除</w:t>
      </w:r>
      <w:r>
        <w:t>合计</w:t>
      </w:r>
    </w:p>
  </w:comment>
  <w:comment w:id="194" w:author="KG" w:date="2022-02-16T11:03:00Z" w:initials="K">
    <w:p w14:paraId="7EF757F0" w14:textId="40761007" w:rsidR="006C03CF" w:rsidRDefault="006C03CF">
      <w:pPr>
        <w:pStyle w:val="a6"/>
        <w:rPr>
          <w:rFonts w:hint="eastAsia"/>
        </w:rPr>
      </w:pPr>
      <w:r>
        <w:rPr>
          <w:rStyle w:val="aff3"/>
        </w:rPr>
        <w:annotationRef/>
      </w:r>
      <w:r>
        <w:rPr>
          <w:rFonts w:hint="eastAsia"/>
        </w:rPr>
        <w:t>改到</w:t>
      </w:r>
      <w:r>
        <w:t>底价建议后面，地下用底价建设的数据</w:t>
      </w:r>
    </w:p>
  </w:comment>
  <w:comment w:id="195" w:author="KG" w:date="2022-02-16T10:42:00Z" w:initials="K">
    <w:p w14:paraId="2EE8DE44" w14:textId="219D0462" w:rsidR="00E47319" w:rsidRDefault="00E47319">
      <w:pPr>
        <w:pStyle w:val="a6"/>
      </w:pPr>
      <w:r>
        <w:rPr>
          <w:rStyle w:val="aff3"/>
        </w:rPr>
        <w:annotationRef/>
      </w:r>
      <w:r>
        <w:rPr>
          <w:rFonts w:hint="eastAsia"/>
        </w:rPr>
        <w:t>合并</w:t>
      </w:r>
    </w:p>
  </w:comment>
  <w:comment w:id="196" w:author="KG" w:date="2022-02-16T10:42:00Z" w:initials="K">
    <w:p w14:paraId="691C67BF" w14:textId="0FC405D7" w:rsidR="00E47319" w:rsidRDefault="00E47319">
      <w:pPr>
        <w:pStyle w:val="a6"/>
      </w:pPr>
      <w:r>
        <w:rPr>
          <w:rStyle w:val="aff3"/>
        </w:rPr>
        <w:annotationRef/>
      </w:r>
      <w:r>
        <w:rPr>
          <w:rFonts w:hint="eastAsia"/>
        </w:rPr>
        <w:t>同前</w:t>
      </w:r>
    </w:p>
  </w:comment>
  <w:comment w:id="199" w:author="KG" w:date="2022-02-16T11:03:00Z" w:initials="K">
    <w:p w14:paraId="1A020739" w14:textId="5ADBC4C3" w:rsidR="006C03CF" w:rsidRDefault="006C03CF">
      <w:pPr>
        <w:pStyle w:val="a6"/>
      </w:pPr>
      <w:r>
        <w:rPr>
          <w:rStyle w:val="aff3"/>
        </w:rPr>
        <w:annotationRef/>
      </w:r>
    </w:p>
  </w:comment>
  <w:comment w:id="200" w:author="KG" w:date="2022-02-16T10:49:00Z" w:initials="K">
    <w:p w14:paraId="092DF169" w14:textId="46A6B080" w:rsidR="00FB6DC5" w:rsidRDefault="00FB6DC5">
      <w:pPr>
        <w:pStyle w:val="a6"/>
        <w:rPr>
          <w:rFonts w:hint="eastAsia"/>
        </w:rPr>
      </w:pPr>
      <w:r>
        <w:rPr>
          <w:rStyle w:val="aff3"/>
        </w:rPr>
        <w:annotationRef/>
      </w:r>
      <w:r>
        <w:rPr>
          <w:rFonts w:hint="eastAsia"/>
        </w:rPr>
        <w:t>虽然</w:t>
      </w:r>
      <w:r>
        <w:t>补缴地价只有地下是正的，但是所有评估的范围都要进行与级别低限的验证</w:t>
      </w:r>
    </w:p>
  </w:comment>
  <w:comment w:id="202" w:author="KG" w:date="2022-02-16T10:52:00Z" w:initials="K">
    <w:p w14:paraId="4E3BBA78" w14:textId="69E0433C" w:rsidR="00CC42C0" w:rsidRDefault="00CC42C0">
      <w:pPr>
        <w:pStyle w:val="a6"/>
        <w:rPr>
          <w:rFonts w:hint="eastAsia"/>
        </w:rPr>
      </w:pPr>
      <w:r>
        <w:rPr>
          <w:rStyle w:val="aff3"/>
        </w:rPr>
        <w:annotationRef/>
      </w:r>
      <w:r>
        <w:rPr>
          <w:rFonts w:hint="eastAsia"/>
        </w:rPr>
        <w:t>值</w:t>
      </w:r>
      <w:r>
        <w:t>不对</w:t>
      </w:r>
      <w:r w:rsidR="00CB52DA">
        <w:rPr>
          <w:rFonts w:hint="eastAsia"/>
        </w:rPr>
        <w:t>，</w:t>
      </w:r>
      <w:r w:rsidR="00CB52DA">
        <w:rPr>
          <w:rFonts w:hint="eastAsia"/>
        </w:rPr>
        <w:t>1.2193</w:t>
      </w:r>
    </w:p>
  </w:comment>
  <w:comment w:id="204" w:author="KG" w:date="2022-02-16T11:02:00Z" w:initials="K">
    <w:p w14:paraId="3D2968B8" w14:textId="78A31DE7" w:rsidR="0069605D" w:rsidRDefault="0069605D">
      <w:pPr>
        <w:pStyle w:val="a6"/>
      </w:pPr>
      <w:r>
        <w:rPr>
          <w:rStyle w:val="aff3"/>
        </w:rPr>
        <w:annotationRef/>
      </w:r>
    </w:p>
  </w:comment>
  <w:comment w:id="215" w:author="KG" w:date="2022-02-16T11:00:00Z" w:initials="K">
    <w:p w14:paraId="73402933" w14:textId="2F42E3D1" w:rsidR="0069605D" w:rsidRDefault="0069605D">
      <w:pPr>
        <w:pStyle w:val="a6"/>
        <w:rPr>
          <w:rFonts w:hint="eastAsia"/>
        </w:rPr>
      </w:pPr>
      <w:r>
        <w:rPr>
          <w:rStyle w:val="aff3"/>
        </w:rPr>
        <w:annotationRef/>
      </w:r>
      <w:r>
        <w:rPr>
          <w:rFonts w:hint="eastAsia"/>
        </w:rPr>
        <w:t>加</w:t>
      </w:r>
      <w:r>
        <w:t>你</w:t>
      </w:r>
    </w:p>
  </w:comment>
  <w:comment w:id="238" w:author="KG" w:date="2022-02-16T11:02:00Z" w:initials="K">
    <w:p w14:paraId="60964EE1" w14:textId="015CFB23" w:rsidR="0069605D" w:rsidRDefault="0069605D">
      <w:pPr>
        <w:pStyle w:val="a6"/>
      </w:pPr>
      <w:r>
        <w:rPr>
          <w:rStyle w:val="aff3"/>
        </w:rPr>
        <w:annotationRef/>
      </w:r>
    </w:p>
  </w:comment>
  <w:comment w:id="239" w:author="KG" w:date="2022-02-16T11:02:00Z" w:initials="K">
    <w:p w14:paraId="58475FEC" w14:textId="4537D579" w:rsidR="0069605D" w:rsidRDefault="0069605D">
      <w:pPr>
        <w:pStyle w:val="a6"/>
      </w:pPr>
      <w:r>
        <w:rPr>
          <w:rStyle w:val="aff3"/>
        </w:rPr>
        <w:annotationRef/>
      </w:r>
    </w:p>
  </w:comment>
  <w:comment w:id="240" w:author="KG" w:date="2022-02-16T11:03:00Z" w:initials="K">
    <w:p w14:paraId="38D4E272" w14:textId="3BD6CEB5" w:rsidR="0069605D" w:rsidRDefault="0069605D">
      <w:pPr>
        <w:pStyle w:val="a6"/>
      </w:pPr>
      <w:r>
        <w:rPr>
          <w:rStyle w:val="aff3"/>
        </w:rPr>
        <w:annotationRef/>
      </w:r>
      <w:r>
        <w:rPr>
          <w:rFonts w:hint="eastAsia"/>
        </w:rPr>
        <w:t>同前</w:t>
      </w:r>
    </w:p>
  </w:comment>
  <w:comment w:id="243" w:author="KG" w:date="2022-02-16T11:05:00Z" w:initials="K">
    <w:p w14:paraId="3F47B661" w14:textId="06BC688B" w:rsidR="006C03CF" w:rsidRDefault="006C03CF">
      <w:pPr>
        <w:pStyle w:val="a6"/>
      </w:pPr>
      <w:r>
        <w:rPr>
          <w:rStyle w:val="aff3"/>
        </w:rPr>
        <w:annotationRef/>
      </w:r>
      <w:proofErr w:type="gramStart"/>
      <w:r>
        <w:rPr>
          <w:rFonts w:hint="eastAsia"/>
        </w:rPr>
        <w:t>删</w:t>
      </w:r>
      <w:proofErr w:type="gramEnd"/>
    </w:p>
  </w:comment>
  <w:comment w:id="244" w:author="KG" w:date="2022-02-16T11:05:00Z" w:initials="K">
    <w:p w14:paraId="0406CE76" w14:textId="1921C951" w:rsidR="006C03CF" w:rsidRDefault="006C03CF">
      <w:pPr>
        <w:pStyle w:val="a6"/>
      </w:pPr>
      <w:r>
        <w:rPr>
          <w:rStyle w:val="aff3"/>
        </w:rPr>
        <w:annotationRef/>
      </w:r>
      <w:proofErr w:type="gramStart"/>
      <w:r>
        <w:rPr>
          <w:rFonts w:hint="eastAsia"/>
        </w:rPr>
        <w:t>删</w:t>
      </w:r>
      <w:proofErr w:type="gramEnd"/>
    </w:p>
  </w:comment>
  <w:comment w:id="321" w:author="KG" w:date="2022-02-16T11:15:00Z" w:initials="K">
    <w:p w14:paraId="6166CA0E" w14:textId="3F62742C" w:rsidR="00D02D88" w:rsidRDefault="00D02D88">
      <w:pPr>
        <w:pStyle w:val="a6"/>
      </w:pPr>
      <w:r>
        <w:rPr>
          <w:rStyle w:val="aff3"/>
        </w:rPr>
        <w:annotationRef/>
      </w:r>
    </w:p>
  </w:comment>
  <w:comment w:id="328" w:author="KG" w:date="2022-02-16T11:20:00Z" w:initials="K">
    <w:p w14:paraId="286C64D5" w14:textId="3D73BC29" w:rsidR="00D02D88" w:rsidRDefault="00D02D88">
      <w:pPr>
        <w:pStyle w:val="a6"/>
        <w:rPr>
          <w:rFonts w:hint="eastAsia"/>
        </w:rPr>
      </w:pPr>
      <w:r>
        <w:rPr>
          <w:rStyle w:val="aff3"/>
        </w:rPr>
        <w:annotationRef/>
      </w:r>
      <w:r>
        <w:rPr>
          <w:rFonts w:hint="eastAsia"/>
        </w:rPr>
        <w:t>补充</w:t>
      </w:r>
      <w:r>
        <w:t>协议是</w:t>
      </w:r>
      <w:r>
        <w:rPr>
          <w:rFonts w:hint="eastAsia"/>
        </w:rPr>
        <w:t>2010.3.30</w:t>
      </w:r>
      <w:r>
        <w:rPr>
          <w:rFonts w:hint="eastAsia"/>
        </w:rPr>
        <w:t>签</w:t>
      </w:r>
      <w:r>
        <w:t>的</w:t>
      </w:r>
    </w:p>
  </w:comment>
  <w:comment w:id="337" w:author="KG" w:date="2022-02-16T13:21:00Z" w:initials="K">
    <w:p w14:paraId="730AB445" w14:textId="7CB2B1F9" w:rsidR="00991EF4" w:rsidRDefault="00991EF4">
      <w:pPr>
        <w:pStyle w:val="a6"/>
      </w:pPr>
      <w:r>
        <w:rPr>
          <w:rStyle w:val="aff3"/>
        </w:rPr>
        <w:annotationRef/>
      </w:r>
    </w:p>
  </w:comment>
  <w:comment w:id="354" w:author="KG" w:date="2022-02-16T13:45:00Z" w:initials="K">
    <w:p w14:paraId="031D7573" w14:textId="21EC48FA" w:rsidR="00B12285" w:rsidRDefault="00B12285">
      <w:pPr>
        <w:pStyle w:val="a6"/>
        <w:rPr>
          <w:rFonts w:hint="eastAsia"/>
        </w:rPr>
      </w:pPr>
      <w:r>
        <w:rPr>
          <w:rStyle w:val="aff3"/>
        </w:rPr>
        <w:annotationRef/>
      </w:r>
      <w:r>
        <w:rPr>
          <w:rFonts w:hint="eastAsia"/>
        </w:rPr>
        <w:t>以下</w:t>
      </w:r>
      <w:r>
        <w:t>区域因素</w:t>
      </w:r>
      <w:r>
        <w:rPr>
          <w:rFonts w:hint="eastAsia"/>
        </w:rPr>
        <w:t>要</w:t>
      </w:r>
      <w:r>
        <w:t>随测算修改，未审</w:t>
      </w:r>
    </w:p>
  </w:comment>
  <w:comment w:id="355" w:author="KG" w:date="2022-02-16T13:45:00Z" w:initials="K">
    <w:p w14:paraId="6A54770E" w14:textId="75525E9D" w:rsidR="00B12285" w:rsidRDefault="00B12285">
      <w:pPr>
        <w:pStyle w:val="a6"/>
        <w:rPr>
          <w:rFonts w:hint="eastAsia"/>
        </w:rPr>
      </w:pPr>
      <w:r>
        <w:rPr>
          <w:rStyle w:val="aff3"/>
        </w:rPr>
        <w:annotationRef/>
      </w:r>
      <w:r>
        <w:rPr>
          <w:rFonts w:hint="eastAsia"/>
        </w:rPr>
        <w:t>区域</w:t>
      </w:r>
      <w:r>
        <w:t>因素</w:t>
      </w:r>
    </w:p>
  </w:comment>
  <w:comment w:id="418" w:author="KG" w:date="2022-02-16T13:53:00Z" w:initials="K">
    <w:p w14:paraId="4201F34A" w14:textId="5FDF37DF" w:rsidR="00561E0A" w:rsidRDefault="00561E0A">
      <w:pPr>
        <w:pStyle w:val="a6"/>
      </w:pPr>
      <w:r>
        <w:rPr>
          <w:rStyle w:val="aff3"/>
        </w:rPr>
        <w:annotationRef/>
      </w:r>
    </w:p>
  </w:comment>
  <w:comment w:id="419" w:author="KG" w:date="2022-02-16T14:02:00Z" w:initials="K">
    <w:p w14:paraId="7331460B" w14:textId="44590390" w:rsidR="00D711A7" w:rsidRDefault="00D711A7">
      <w:pPr>
        <w:pStyle w:val="a6"/>
      </w:pPr>
      <w:r>
        <w:rPr>
          <w:rStyle w:val="aff3"/>
        </w:rPr>
        <w:annotationRef/>
      </w:r>
    </w:p>
  </w:comment>
  <w:comment w:id="420" w:author="KG" w:date="2022-02-16T14:03:00Z" w:initials="K">
    <w:p w14:paraId="6F216DB3" w14:textId="707A5BF8" w:rsidR="00D711A7" w:rsidRDefault="00D711A7">
      <w:pPr>
        <w:pStyle w:val="a6"/>
      </w:pPr>
      <w:r>
        <w:rPr>
          <w:rStyle w:val="aff3"/>
        </w:rPr>
        <w:annotationRef/>
      </w:r>
    </w:p>
  </w:comment>
  <w:comment w:id="468" w:author="KG" w:date="2022-02-16T14:04:00Z" w:initials="K">
    <w:p w14:paraId="59ADAFED" w14:textId="7742ED30" w:rsidR="00E01750" w:rsidRDefault="00E01750">
      <w:pPr>
        <w:pStyle w:val="a6"/>
      </w:pPr>
      <w:r>
        <w:rPr>
          <w:rStyle w:val="aff3"/>
        </w:rPr>
        <w:annotationRef/>
      </w:r>
    </w:p>
  </w:comment>
  <w:comment w:id="477" w:author="KG" w:date="2022-02-16T14:04:00Z" w:initials="K">
    <w:p w14:paraId="2BE8647D" w14:textId="0D63CB35" w:rsidR="00E01750" w:rsidRDefault="00E01750">
      <w:pPr>
        <w:pStyle w:val="a6"/>
      </w:pPr>
      <w:r>
        <w:rPr>
          <w:rStyle w:val="aff3"/>
        </w:rPr>
        <w:annotationRef/>
      </w:r>
    </w:p>
  </w:comment>
  <w:comment w:id="499" w:author="KG" w:date="2022-02-16T14:05:00Z" w:initials="K">
    <w:p w14:paraId="5251FE48" w14:textId="2E94EABF" w:rsidR="00E01750" w:rsidRDefault="00E01750">
      <w:pPr>
        <w:pStyle w:val="a6"/>
      </w:pPr>
      <w:r>
        <w:rPr>
          <w:rStyle w:val="aff3"/>
        </w:rPr>
        <w:annotationRef/>
      </w:r>
    </w:p>
  </w:comment>
  <w:comment w:id="512" w:author="KG" w:date="2022-02-16T14:07:00Z" w:initials="K">
    <w:p w14:paraId="432A6459" w14:textId="403B14DC" w:rsidR="00E01750" w:rsidRDefault="00E01750">
      <w:pPr>
        <w:pStyle w:val="a6"/>
        <w:rPr>
          <w:rFonts w:hint="eastAsia"/>
        </w:rPr>
      </w:pPr>
      <w:r>
        <w:rPr>
          <w:rStyle w:val="aff3"/>
        </w:rPr>
        <w:annotationRef/>
      </w:r>
      <w:r>
        <w:rPr>
          <w:rFonts w:hint="eastAsia"/>
        </w:rPr>
        <w:t>给</w:t>
      </w:r>
      <w:r>
        <w:t>委托方？</w:t>
      </w:r>
    </w:p>
  </w:comment>
  <w:comment w:id="522" w:author="KG" w:date="2022-02-16T14:06:00Z" w:initials="K">
    <w:p w14:paraId="70112E0F" w14:textId="5E20D8BA" w:rsidR="00E01750" w:rsidRDefault="00E01750">
      <w:pPr>
        <w:pStyle w:val="a6"/>
      </w:pPr>
      <w:r>
        <w:rPr>
          <w:rStyle w:val="aff3"/>
        </w:rPr>
        <w:annotationRef/>
      </w:r>
    </w:p>
  </w:comment>
  <w:comment w:id="543" w:author="KG" w:date="2022-02-16T14:07:00Z" w:initials="K">
    <w:p w14:paraId="71856AC9" w14:textId="265E9430" w:rsidR="00E01750" w:rsidRDefault="00E01750">
      <w:pPr>
        <w:pStyle w:val="a6"/>
      </w:pPr>
      <w:r>
        <w:rPr>
          <w:rStyle w:val="aff3"/>
        </w:rPr>
        <w:annotationRef/>
      </w:r>
    </w:p>
  </w:comment>
  <w:comment w:id="564" w:author="KG" w:date="2022-02-16T14:07:00Z" w:initials="K">
    <w:p w14:paraId="2C5CA3FE" w14:textId="790C1D71" w:rsidR="00E01750" w:rsidRDefault="00E01750">
      <w:pPr>
        <w:pStyle w:val="a6"/>
      </w:pPr>
      <w:r>
        <w:rPr>
          <w:rStyle w:val="aff3"/>
        </w:rPr>
        <w:annotationRef/>
      </w:r>
    </w:p>
  </w:comment>
  <w:comment w:id="587" w:author="KG" w:date="2022-02-16T14:07:00Z" w:initials="K">
    <w:p w14:paraId="336EF079" w14:textId="6779C9C3" w:rsidR="00E01750" w:rsidRDefault="00E01750">
      <w:pPr>
        <w:pStyle w:val="a6"/>
        <w:rPr>
          <w:rFonts w:hint="eastAsia"/>
        </w:rPr>
      </w:pPr>
      <w:r>
        <w:rPr>
          <w:rStyle w:val="aff3"/>
        </w:rPr>
        <w:annotationRef/>
      </w:r>
      <w:r>
        <w:rPr>
          <w:rFonts w:hint="eastAsia"/>
        </w:rPr>
        <w:t>以下</w:t>
      </w:r>
      <w:r>
        <w:t>同结果</w:t>
      </w:r>
      <w:r>
        <w:rPr>
          <w:rFonts w:hint="eastAsia"/>
        </w:rPr>
        <w:t>报告</w:t>
      </w:r>
      <w:r>
        <w:t>未审</w:t>
      </w:r>
    </w:p>
  </w:comment>
  <w:comment w:id="907" w:author="KG" w:date="2022-02-16T14:08:00Z" w:initials="K">
    <w:p w14:paraId="082BBAAC" w14:textId="45FFD0E7" w:rsidR="00E01750" w:rsidRDefault="00E01750">
      <w:pPr>
        <w:pStyle w:val="a6"/>
        <w:rPr>
          <w:rFonts w:hint="eastAsia"/>
        </w:rPr>
      </w:pPr>
      <w:r>
        <w:rPr>
          <w:rStyle w:val="aff3"/>
        </w:rPr>
        <w:annotationRef/>
      </w:r>
      <w:r>
        <w:rPr>
          <w:rFonts w:hint="eastAsia"/>
        </w:rPr>
        <w:t>以上</w:t>
      </w:r>
      <w:proofErr w:type="gramStart"/>
      <w:r>
        <w:t>同结果</w:t>
      </w:r>
      <w:proofErr w:type="gramEnd"/>
      <w:r>
        <w:t>报告未审</w:t>
      </w:r>
    </w:p>
  </w:comment>
  <w:comment w:id="937" w:author="KG" w:date="2022-02-16T14:46:00Z" w:initials="K">
    <w:p w14:paraId="29EE0CD7" w14:textId="2C6F5D9D" w:rsidR="00DF2D96" w:rsidRDefault="00DF2D96">
      <w:pPr>
        <w:pStyle w:val="a6"/>
      </w:pPr>
      <w:r>
        <w:rPr>
          <w:rStyle w:val="aff3"/>
        </w:rPr>
        <w:annotationRef/>
      </w:r>
    </w:p>
  </w:comment>
  <w:comment w:id="938" w:author="KG" w:date="2022-02-16T14:46:00Z" w:initials="K">
    <w:p w14:paraId="28BE12DA" w14:textId="1EE60213" w:rsidR="00DF2D96" w:rsidRDefault="00DF2D96">
      <w:pPr>
        <w:pStyle w:val="a6"/>
      </w:pPr>
      <w:r>
        <w:rPr>
          <w:rStyle w:val="aff3"/>
        </w:rPr>
        <w:annotationRef/>
      </w:r>
    </w:p>
  </w:comment>
  <w:comment w:id="939" w:author="KG" w:date="2022-02-16T14:46:00Z" w:initials="K">
    <w:p w14:paraId="33BD7272" w14:textId="05DC5549" w:rsidR="00DF2D96" w:rsidRDefault="00DF2D96">
      <w:pPr>
        <w:pStyle w:val="a6"/>
      </w:pPr>
      <w:r>
        <w:rPr>
          <w:rStyle w:val="aff3"/>
        </w:rPr>
        <w:annotationRef/>
      </w:r>
    </w:p>
  </w:comment>
  <w:comment w:id="940" w:author="KG" w:date="2022-02-16T14:47:00Z" w:initials="K">
    <w:p w14:paraId="52C5661C" w14:textId="79EB276B" w:rsidR="00DF2D96" w:rsidRDefault="00DF2D96">
      <w:pPr>
        <w:pStyle w:val="a6"/>
      </w:pPr>
      <w:r>
        <w:rPr>
          <w:rStyle w:val="aff3"/>
        </w:rPr>
        <w:annotationRef/>
      </w:r>
    </w:p>
  </w:comment>
  <w:comment w:id="952" w:author="KG" w:date="2022-02-16T14:25:00Z" w:initials="K">
    <w:p w14:paraId="14D330A3" w14:textId="04FD87EE" w:rsidR="0025342C" w:rsidRDefault="0025342C">
      <w:pPr>
        <w:pStyle w:val="a6"/>
      </w:pPr>
      <w:r>
        <w:rPr>
          <w:rStyle w:val="aff3"/>
        </w:rPr>
        <w:annotationRef/>
      </w:r>
    </w:p>
  </w:comment>
  <w:comment w:id="968" w:author="KG" w:date="2022-02-16T14:27:00Z" w:initials="K">
    <w:p w14:paraId="657FD6E1" w14:textId="74636049" w:rsidR="009B6920" w:rsidRDefault="009B6920">
      <w:pPr>
        <w:pStyle w:val="a6"/>
      </w:pPr>
      <w:r>
        <w:rPr>
          <w:rStyle w:val="aff3"/>
        </w:rPr>
        <w:annotationRef/>
      </w:r>
    </w:p>
  </w:comment>
  <w:comment w:id="977" w:author="KG" w:date="2022-02-16T14:43:00Z" w:initials="K">
    <w:p w14:paraId="236990E2" w14:textId="23E801E0" w:rsidR="009A09E5" w:rsidRDefault="009A09E5">
      <w:pPr>
        <w:pStyle w:val="a6"/>
      </w:pPr>
      <w:r>
        <w:rPr>
          <w:rStyle w:val="aff3"/>
        </w:rPr>
        <w:annotationRef/>
      </w:r>
    </w:p>
  </w:comment>
  <w:comment w:id="985" w:author="KG" w:date="2022-02-16T14:42:00Z" w:initials="K">
    <w:p w14:paraId="50A8F951" w14:textId="7D7168AC" w:rsidR="009A09E5" w:rsidRDefault="009A09E5">
      <w:pPr>
        <w:pStyle w:val="a6"/>
      </w:pPr>
      <w:r>
        <w:rPr>
          <w:rStyle w:val="aff3"/>
        </w:rPr>
        <w:annotationRef/>
      </w:r>
    </w:p>
  </w:comment>
  <w:comment w:id="990" w:author="KG" w:date="2022-02-16T14:42:00Z" w:initials="K">
    <w:p w14:paraId="0E69436C" w14:textId="774C4F36" w:rsidR="009A09E5" w:rsidRDefault="009A09E5">
      <w:pPr>
        <w:pStyle w:val="a6"/>
      </w:pPr>
      <w:r>
        <w:rPr>
          <w:rStyle w:val="aff3"/>
        </w:rPr>
        <w:annotationRef/>
      </w:r>
    </w:p>
  </w:comment>
  <w:comment w:id="995" w:author="KG" w:date="2022-02-16T14:43:00Z" w:initials="K">
    <w:p w14:paraId="20A0DF09" w14:textId="56991510" w:rsidR="009A09E5" w:rsidRDefault="009A09E5">
      <w:pPr>
        <w:pStyle w:val="a6"/>
      </w:pPr>
      <w:r>
        <w:rPr>
          <w:rStyle w:val="aff3"/>
        </w:rPr>
        <w:annotationRef/>
      </w:r>
    </w:p>
  </w:comment>
  <w:comment w:id="996" w:author="KG" w:date="2022-02-16T14:43:00Z" w:initials="K">
    <w:p w14:paraId="3B5485E9" w14:textId="34A2114A" w:rsidR="009A09E5" w:rsidRDefault="009A09E5">
      <w:pPr>
        <w:pStyle w:val="a6"/>
      </w:pPr>
      <w:r>
        <w:rPr>
          <w:rStyle w:val="aff3"/>
        </w:rPr>
        <w:annotationRef/>
      </w:r>
    </w:p>
  </w:comment>
  <w:comment w:id="997" w:author="KG" w:date="2022-02-16T14:43:00Z" w:initials="K">
    <w:p w14:paraId="02E18AFE" w14:textId="219DE321" w:rsidR="009A09E5" w:rsidRDefault="009A09E5">
      <w:pPr>
        <w:pStyle w:val="a6"/>
      </w:pPr>
      <w:r>
        <w:rPr>
          <w:rStyle w:val="aff3"/>
        </w:rPr>
        <w:annotationRef/>
      </w:r>
    </w:p>
  </w:comment>
  <w:comment w:id="998" w:author="KG" w:date="2022-02-16T14:45:00Z" w:initials="K">
    <w:p w14:paraId="4D62AE1B" w14:textId="5DBE1906" w:rsidR="00DF2D96" w:rsidRDefault="00DF2D96">
      <w:pPr>
        <w:pStyle w:val="a6"/>
      </w:pPr>
      <w:r>
        <w:rPr>
          <w:rStyle w:val="aff3"/>
        </w:rPr>
        <w:annotationRef/>
      </w:r>
    </w:p>
  </w:comment>
  <w:comment w:id="1002" w:author="KG" w:date="2022-02-16T14:47:00Z" w:initials="K">
    <w:p w14:paraId="6D646FA4" w14:textId="411BEA4D" w:rsidR="00F61B14" w:rsidRDefault="00F61B14">
      <w:pPr>
        <w:pStyle w:val="a6"/>
      </w:pPr>
      <w:r>
        <w:rPr>
          <w:rStyle w:val="aff3"/>
        </w:rPr>
        <w:annotationRef/>
      </w:r>
    </w:p>
  </w:comment>
  <w:comment w:id="1003" w:author="KG" w:date="2022-02-16T14:48:00Z" w:initials="K">
    <w:p w14:paraId="4F964417" w14:textId="52BEFC26" w:rsidR="00292277" w:rsidRDefault="00292277">
      <w:pPr>
        <w:pStyle w:val="a6"/>
      </w:pPr>
      <w:r>
        <w:rPr>
          <w:rStyle w:val="aff3"/>
        </w:rPr>
        <w:annotationRef/>
      </w:r>
      <w:bookmarkStart w:id="1004" w:name="_GoBack"/>
      <w:bookmarkEnd w:id="1004"/>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7394A2" w15:done="0"/>
  <w15:commentEx w15:paraId="57DADEDD" w15:done="0"/>
  <w15:commentEx w15:paraId="1B00C3ED" w15:done="0"/>
  <w15:commentEx w15:paraId="537225AD" w15:done="0"/>
  <w15:commentEx w15:paraId="175BA166" w15:done="0"/>
  <w15:commentEx w15:paraId="77DC862E" w15:done="0"/>
  <w15:commentEx w15:paraId="1DC417F6" w15:done="0"/>
  <w15:commentEx w15:paraId="1304A2FD" w15:done="0"/>
  <w15:commentEx w15:paraId="15569156" w15:done="0"/>
  <w15:commentEx w15:paraId="5580BB43" w15:done="0"/>
  <w15:commentEx w15:paraId="7EF757F0" w15:done="0"/>
  <w15:commentEx w15:paraId="2EE8DE44" w15:done="0"/>
  <w15:commentEx w15:paraId="691C67BF" w15:done="0"/>
  <w15:commentEx w15:paraId="1A020739" w15:done="0"/>
  <w15:commentEx w15:paraId="092DF169" w15:done="0"/>
  <w15:commentEx w15:paraId="4E3BBA78" w15:done="0"/>
  <w15:commentEx w15:paraId="3D2968B8" w15:done="0"/>
  <w15:commentEx w15:paraId="73402933" w15:done="0"/>
  <w15:commentEx w15:paraId="60964EE1" w15:done="0"/>
  <w15:commentEx w15:paraId="58475FEC" w15:done="0"/>
  <w15:commentEx w15:paraId="38D4E272" w15:done="0"/>
  <w15:commentEx w15:paraId="3F47B661" w15:done="0"/>
  <w15:commentEx w15:paraId="0406CE76" w15:done="0"/>
  <w15:commentEx w15:paraId="6166CA0E" w15:done="0"/>
  <w15:commentEx w15:paraId="286C64D5" w15:done="0"/>
  <w15:commentEx w15:paraId="730AB445" w15:done="0"/>
  <w15:commentEx w15:paraId="031D7573" w15:done="0"/>
  <w15:commentEx w15:paraId="6A54770E" w15:done="0"/>
  <w15:commentEx w15:paraId="4201F34A" w15:done="0"/>
  <w15:commentEx w15:paraId="7331460B" w15:done="0"/>
  <w15:commentEx w15:paraId="6F216DB3" w15:done="0"/>
  <w15:commentEx w15:paraId="59ADAFED" w15:done="0"/>
  <w15:commentEx w15:paraId="2BE8647D" w15:done="0"/>
  <w15:commentEx w15:paraId="5251FE48" w15:done="0"/>
  <w15:commentEx w15:paraId="432A6459" w15:done="0"/>
  <w15:commentEx w15:paraId="70112E0F" w15:done="0"/>
  <w15:commentEx w15:paraId="71856AC9" w15:done="0"/>
  <w15:commentEx w15:paraId="2C5CA3FE" w15:done="0"/>
  <w15:commentEx w15:paraId="336EF079" w15:done="0"/>
  <w15:commentEx w15:paraId="082BBAAC" w15:done="0"/>
  <w15:commentEx w15:paraId="29EE0CD7" w15:done="0"/>
  <w15:commentEx w15:paraId="28BE12DA" w15:done="0"/>
  <w15:commentEx w15:paraId="33BD7272" w15:done="0"/>
  <w15:commentEx w15:paraId="52C5661C" w15:done="0"/>
  <w15:commentEx w15:paraId="14D330A3" w15:done="0"/>
  <w15:commentEx w15:paraId="657FD6E1" w15:done="0"/>
  <w15:commentEx w15:paraId="236990E2" w15:done="0"/>
  <w15:commentEx w15:paraId="50A8F951" w15:done="0"/>
  <w15:commentEx w15:paraId="0E69436C" w15:done="0"/>
  <w15:commentEx w15:paraId="20A0DF09" w15:done="0"/>
  <w15:commentEx w15:paraId="3B5485E9" w15:done="0"/>
  <w15:commentEx w15:paraId="02E18AFE" w15:done="0"/>
  <w15:commentEx w15:paraId="4D62AE1B" w15:done="0"/>
  <w15:commentEx w15:paraId="6D646FA4" w15:done="0"/>
  <w15:commentEx w15:paraId="4F96441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A48CE" w14:textId="77777777" w:rsidR="00B35247" w:rsidRDefault="00B35247">
      <w:pPr>
        <w:spacing w:line="240" w:lineRule="auto"/>
      </w:pPr>
      <w:r>
        <w:separator/>
      </w:r>
    </w:p>
  </w:endnote>
  <w:endnote w:type="continuationSeparator" w:id="0">
    <w:p w14:paraId="4EDF03D3" w14:textId="77777777" w:rsidR="00B35247" w:rsidRDefault="00B352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_GB2312">
    <w:altName w:val="Arial Unicode MS"/>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odern">
    <w:panose1 w:val="00000000000000000000"/>
    <w:charset w:val="FF"/>
    <w:family w:val="modern"/>
    <w:notTrueType/>
    <w:pitch w:val="variable"/>
    <w:sig w:usb0="00000003" w:usb1="00000000" w:usb2="00000000" w:usb3="00000000" w:csb0="00000000"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Segoe UI Emoji">
    <w:altName w:val="微软雅黑"/>
    <w:charset w:val="00"/>
    <w:family w:val="swiss"/>
    <w:pitch w:val="variable"/>
    <w:sig w:usb0="00000003" w:usb1="02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9B676" w14:textId="77777777" w:rsidR="009B6F31" w:rsidRDefault="009B6F31">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9B6F31" w:rsidRDefault="009B6F31"/>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BA2A" w14:textId="77777777" w:rsidR="009B6F31" w:rsidRDefault="009B6F31">
    <w:pPr>
      <w:pBdr>
        <w:top w:val="single" w:sz="4" w:space="1" w:color="auto"/>
      </w:pBdr>
      <w:jc w:val="center"/>
    </w:pPr>
    <w:r>
      <w:rPr>
        <w:rFonts w:hint="eastAsia"/>
      </w:rPr>
      <w:t>51</w:t>
    </w:r>
  </w:p>
  <w:p w14:paraId="6539A03E" w14:textId="77777777" w:rsidR="009B6F31" w:rsidRDefault="009B6F31"/>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E2DD8" w14:textId="137E4E56" w:rsidR="009B6F31" w:rsidRDefault="009B6F31">
    <w:pPr>
      <w:pBdr>
        <w:top w:val="single" w:sz="4" w:space="1" w:color="auto"/>
      </w:pBdr>
      <w:jc w:val="center"/>
    </w:pPr>
    <w:r>
      <w:fldChar w:fldCharType="begin"/>
    </w:r>
    <w:r>
      <w:instrText>PAGE   \* MERGEFORMAT</w:instrText>
    </w:r>
    <w:r>
      <w:fldChar w:fldCharType="separate"/>
    </w:r>
    <w:r w:rsidR="00292277" w:rsidRPr="00292277">
      <w:rPr>
        <w:noProof/>
        <w:lang w:val="zh-CN"/>
      </w:rPr>
      <w:t>90</w:t>
    </w:r>
    <w:r>
      <w:rPr>
        <w:lang w:val="zh-CN"/>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A810B" w14:textId="77777777" w:rsidR="009B6F31" w:rsidRDefault="009B6F31"/>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F6B62" w14:textId="7E3C4936" w:rsidR="009B6F31" w:rsidRDefault="009B6F31">
    <w:pPr>
      <w:pBdr>
        <w:top w:val="single" w:sz="4" w:space="1" w:color="auto"/>
      </w:pBdr>
      <w:jc w:val="center"/>
    </w:pPr>
    <w:r>
      <w:fldChar w:fldCharType="begin"/>
    </w:r>
    <w:r>
      <w:instrText>PAGE   \* MERGEFORMAT</w:instrText>
    </w:r>
    <w:r>
      <w:fldChar w:fldCharType="separate"/>
    </w:r>
    <w:r w:rsidR="00E01750" w:rsidRPr="00E01750">
      <w:rPr>
        <w:noProof/>
        <w:lang w:val="zh-CN"/>
      </w:rPr>
      <w:t>1</w:t>
    </w:r>
    <w:r>
      <w:rPr>
        <w:lang w:val="zh-CN"/>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E4D26" w14:textId="4E37A835" w:rsidR="009B6F31" w:rsidRDefault="009B6F31">
    <w:pPr>
      <w:pBdr>
        <w:top w:val="single" w:sz="4" w:space="1" w:color="auto"/>
      </w:pBdr>
      <w:jc w:val="center"/>
    </w:pPr>
    <w:r>
      <w:fldChar w:fldCharType="begin"/>
    </w:r>
    <w:r>
      <w:instrText>PAGE   \* MERGEFORMAT</w:instrText>
    </w:r>
    <w:r>
      <w:fldChar w:fldCharType="separate"/>
    </w:r>
    <w:r w:rsidR="00292277" w:rsidRPr="00292277">
      <w:rPr>
        <w:rFonts w:ascii="Arial" w:hAnsi="Arial"/>
        <w:noProof/>
        <w:lang w:val="zh-CN"/>
      </w:rPr>
      <w:t>92</w:t>
    </w:r>
    <w:r>
      <w:rPr>
        <w:rFonts w:ascii="Arial" w:hAnsi="Arial"/>
        <w:lang w:val="zh-CN"/>
      </w:rPr>
      <w:fldChar w:fldCharType="end"/>
    </w:r>
  </w:p>
  <w:p w14:paraId="18129548" w14:textId="77777777" w:rsidR="009B6F31" w:rsidRDefault="009B6F31"/>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12B09" w14:textId="76FEEEA7" w:rsidR="009B6F31" w:rsidRDefault="009B6F31">
    <w:pPr>
      <w:pBdr>
        <w:top w:val="single" w:sz="4" w:space="1" w:color="auto"/>
      </w:pBdr>
      <w:jc w:val="center"/>
    </w:pPr>
    <w:r>
      <w:fldChar w:fldCharType="begin"/>
    </w:r>
    <w:r>
      <w:instrText>PAGE   \* MERGEFORMAT</w:instrText>
    </w:r>
    <w:r>
      <w:fldChar w:fldCharType="separate"/>
    </w:r>
    <w:r w:rsidR="00292277" w:rsidRPr="00292277">
      <w:rPr>
        <w:rFonts w:ascii="Arial" w:hAnsi="Arial"/>
        <w:noProof/>
        <w:lang w:val="zh-CN"/>
      </w:rPr>
      <w:t>94</w:t>
    </w:r>
    <w:r>
      <w:rPr>
        <w:rFonts w:ascii="Arial" w:hAnsi="Arial"/>
        <w:lang w:val="zh-CN"/>
      </w:rPr>
      <w:fldChar w:fldCharType="end"/>
    </w:r>
  </w:p>
  <w:p w14:paraId="466CE73D" w14:textId="77777777" w:rsidR="009B6F31" w:rsidRDefault="009B6F3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B83F3" w14:textId="77777777" w:rsidR="009B6F31" w:rsidRDefault="009B6F31">
    <w:pPr>
      <w:framePr w:wrap="around" w:vAnchor="text" w:hAnchor="margin" w:xAlign="center" w:y="1"/>
      <w:rPr>
        <w:rStyle w:val="aff1"/>
        <w:sz w:val="21"/>
      </w:rPr>
    </w:pPr>
  </w:p>
  <w:p w14:paraId="3BC1D7AC" w14:textId="77777777" w:rsidR="009B6F31" w:rsidRDefault="009B6F31">
    <w:pPr>
      <w:tabs>
        <w:tab w:val="left" w:pos="4890"/>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18753" w14:textId="77777777" w:rsidR="009B6F31" w:rsidRDefault="009B6F31">
    <w:pP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66705" w14:textId="77777777" w:rsidR="009B6F31" w:rsidRDefault="009B6F31">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9B6F31" w:rsidRDefault="009B6F3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ADAD4" w14:textId="31BA2286" w:rsidR="009B6F31" w:rsidRDefault="009B6F31">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00E01750" w:rsidRPr="00E01750">
      <w:rPr>
        <w:rStyle w:val="aff1"/>
        <w:noProof/>
        <w:lang w:val="zh-CN"/>
      </w:rPr>
      <w:t>12</w:t>
    </w:r>
    <w:r>
      <w:rPr>
        <w:rStyle w:val="aff1"/>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A7865" w14:textId="77777777" w:rsidR="009B6F31" w:rsidRDefault="009B6F31">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F14D3" w14:textId="4B28E3A6" w:rsidR="009B6F31" w:rsidRDefault="009B6F31">
    <w:pPr>
      <w:pBdr>
        <w:top w:val="single" w:sz="4" w:space="1" w:color="auto"/>
      </w:pBdr>
      <w:jc w:val="center"/>
    </w:pPr>
    <w:r>
      <w:fldChar w:fldCharType="begin"/>
    </w:r>
    <w:r>
      <w:instrText>PAGE   \* MERGEFORMAT</w:instrText>
    </w:r>
    <w:r>
      <w:fldChar w:fldCharType="separate"/>
    </w:r>
    <w:r w:rsidR="00E01750" w:rsidRPr="00E01750">
      <w:rPr>
        <w:noProof/>
        <w:lang w:val="zh-CN"/>
      </w:rPr>
      <w:t>1</w:t>
    </w:r>
    <w:r>
      <w:rPr>
        <w:lang w:val="zh-CN"/>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2DCD7" w14:textId="7A883710" w:rsidR="009B6F31" w:rsidRDefault="009B6F31">
    <w:pPr>
      <w:pBdr>
        <w:top w:val="single" w:sz="8" w:space="15" w:color="auto"/>
      </w:pBdr>
      <w:jc w:val="center"/>
    </w:pPr>
    <w:r>
      <w:fldChar w:fldCharType="begin"/>
    </w:r>
    <w:r>
      <w:instrText>PAGE   \* MERGEFORMAT</w:instrText>
    </w:r>
    <w:r>
      <w:fldChar w:fldCharType="separate"/>
    </w:r>
    <w:r w:rsidR="00E01750" w:rsidRPr="00E01750">
      <w:rPr>
        <w:noProof/>
        <w:lang w:val="zh-CN"/>
      </w:rPr>
      <w:t>69</w:t>
    </w:r>
    <w:r>
      <w:rPr>
        <w:lang w:val="zh-CN"/>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D0C17" w14:textId="77777777" w:rsidR="009B6F31" w:rsidRDefault="009B6F31">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C8FA8" w14:textId="77777777" w:rsidR="00B35247" w:rsidRDefault="00B35247">
      <w:pPr>
        <w:spacing w:line="240" w:lineRule="auto"/>
      </w:pPr>
      <w:r>
        <w:separator/>
      </w:r>
    </w:p>
  </w:footnote>
  <w:footnote w:type="continuationSeparator" w:id="0">
    <w:p w14:paraId="76384F39" w14:textId="77777777" w:rsidR="00B35247" w:rsidRDefault="00B352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EB25" w14:textId="77777777" w:rsidR="009B6F31" w:rsidRDefault="009B6F31" w:rsidP="00212857">
    <w:pPr>
      <w:pStyle w:val="af6"/>
      <w:pBdr>
        <w:bottom w:val="none" w:sz="0" w:space="0" w:color="auto"/>
      </w:pBd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F2EFE" w14:textId="77777777" w:rsidR="009B6F31" w:rsidRDefault="009B6F31">
    <w:pPr>
      <w:jc w:val="both"/>
    </w:pPr>
    <w:r>
      <w:rPr>
        <w:noProof/>
      </w:rPr>
      <w:drawing>
        <wp:inline distT="0" distB="0" distL="114300" distR="114300" wp14:anchorId="154013BC" wp14:editId="5641D8FB">
          <wp:extent cx="5902325" cy="285750"/>
          <wp:effectExtent l="0" t="0" r="3175" b="0"/>
          <wp:docPr id="24"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E7F4E" w14:textId="77777777" w:rsidR="009B6F31" w:rsidRDefault="009B6F31" w:rsidP="0054709E">
    <w:pPr>
      <w:jc w:val="center"/>
    </w:pPr>
    <w:r>
      <w:rPr>
        <w:noProof/>
      </w:rPr>
      <w:drawing>
        <wp:inline distT="0" distB="0" distL="114300" distR="114300" wp14:anchorId="372DEC2D" wp14:editId="77CA4FC3">
          <wp:extent cx="5902325" cy="285750"/>
          <wp:effectExtent l="0" t="0" r="3175" b="0"/>
          <wp:docPr id="2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A3706" w14:textId="77777777" w:rsidR="009B6F31" w:rsidRDefault="009B6F31">
    <w:r>
      <w:rPr>
        <w:noProof/>
      </w:rPr>
      <w:drawing>
        <wp:inline distT="0" distB="0" distL="114300" distR="114300" wp14:anchorId="15DA0A2B" wp14:editId="68C4CF30">
          <wp:extent cx="5902325" cy="285750"/>
          <wp:effectExtent l="0" t="0" r="3175" b="0"/>
          <wp:docPr id="26" name="图片 26"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9B6F31" w:rsidRDefault="009B6F31"/>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A1579" w14:textId="77777777" w:rsidR="009B6F31" w:rsidRDefault="009B6F31" w:rsidP="00BE2C3C">
    <w:pPr>
      <w:jc w:val="center"/>
    </w:pPr>
    <w:r>
      <w:rPr>
        <w:noProof/>
      </w:rPr>
      <w:drawing>
        <wp:inline distT="0" distB="0" distL="114300" distR="114300" wp14:anchorId="614D4DC9" wp14:editId="6DAE00B1">
          <wp:extent cx="5902325" cy="285750"/>
          <wp:effectExtent l="0" t="0" r="3175" b="0"/>
          <wp:docPr id="2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7178A" w14:textId="77777777" w:rsidR="009B6F31" w:rsidRDefault="009B6F31">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9B6F31" w:rsidRDefault="009B6F3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69809" w14:textId="77777777" w:rsidR="009B6F31" w:rsidRDefault="009B6F31" w:rsidP="00212857">
    <w:pPr>
      <w:pStyle w:val="af6"/>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023C3" w14:textId="77777777" w:rsidR="009B6F31" w:rsidRDefault="009B6F31">
    <w:r>
      <w:rPr>
        <w:noProof/>
      </w:rPr>
      <w:drawing>
        <wp:inline distT="0" distB="0" distL="114300" distR="114300" wp14:anchorId="188F1735" wp14:editId="447A03A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6E340" w14:textId="77777777" w:rsidR="009B6F31" w:rsidRDefault="009B6F31">
    <w:pPr>
      <w:jc w:val="both"/>
    </w:pPr>
    <w:r>
      <w:rPr>
        <w:noProof/>
      </w:rPr>
      <w:drawing>
        <wp:inline distT="0" distB="0" distL="114300" distR="114300" wp14:anchorId="17E9F3E2" wp14:editId="053DE804">
          <wp:extent cx="5902325" cy="285750"/>
          <wp:effectExtent l="0" t="0" r="3175" b="0"/>
          <wp:docPr id="1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71B6B" w14:textId="77777777" w:rsidR="009B6F31" w:rsidRDefault="009B6F31">
    <w:r>
      <w:rPr>
        <w:noProof/>
      </w:rPr>
      <w:drawing>
        <wp:inline distT="0" distB="0" distL="114300" distR="114300" wp14:anchorId="32FA9CCC" wp14:editId="535E128D">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2331" w14:textId="742E5A2D" w:rsidR="009B6F31" w:rsidRDefault="009B6F31">
    <w:pPr>
      <w:jc w:val="both"/>
      <w:rPr>
        <w:rFonts w:ascii="Arial" w:eastAsia="华文行楷" w:hAnsi="Arial"/>
      </w:rPr>
    </w:pPr>
    <w:r>
      <w:rPr>
        <w:noProof/>
      </w:rPr>
      <w:drawing>
        <wp:inline distT="0" distB="0" distL="114300" distR="114300" wp14:anchorId="3146672F" wp14:editId="74F15335">
          <wp:extent cx="5902325" cy="285750"/>
          <wp:effectExtent l="0" t="0" r="3175" b="0"/>
          <wp:docPr id="14"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F7773" w14:textId="77777777" w:rsidR="009B6F31" w:rsidRDefault="009B6F31" w:rsidP="00B904FE">
    <w:pPr>
      <w:jc w:val="center"/>
      <w:rPr>
        <w:rFonts w:ascii="楷体_GB2312" w:eastAsia="楷体_GB2312"/>
        <w:spacing w:val="-20"/>
      </w:rPr>
    </w:pPr>
    <w:r>
      <w:rPr>
        <w:noProof/>
      </w:rPr>
      <w:drawing>
        <wp:inline distT="0" distB="0" distL="114300" distR="114300" wp14:anchorId="2D8BFCC0" wp14:editId="6E6C0E84">
          <wp:extent cx="5902325" cy="285750"/>
          <wp:effectExtent l="0" t="0" r="3175" b="0"/>
          <wp:docPr id="16" name="图片 16"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EA3BC" w14:textId="77777777" w:rsidR="009B6F31" w:rsidRDefault="009B6F31">
    <w:r>
      <w:rPr>
        <w:noProof/>
      </w:rPr>
      <w:drawing>
        <wp:inline distT="0" distB="0" distL="114300" distR="114300" wp14:anchorId="02293E9F" wp14:editId="03540E97">
          <wp:extent cx="5902325" cy="285750"/>
          <wp:effectExtent l="0" t="0" r="3175" b="0"/>
          <wp:docPr id="22" name="图片 22"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BBCB2" w14:textId="77777777" w:rsidR="009B6F31" w:rsidRDefault="009B6F31">
    <w:pPr>
      <w:jc w:val="both"/>
    </w:pPr>
    <w:r>
      <w:rPr>
        <w:noProof/>
      </w:rPr>
      <w:drawing>
        <wp:inline distT="0" distB="0" distL="114300" distR="114300" wp14:anchorId="4AC06C82" wp14:editId="530F83CC">
          <wp:extent cx="5902325" cy="285750"/>
          <wp:effectExtent l="0" t="0" r="3175" b="0"/>
          <wp:docPr id="23" name="图片 23" descr="评估报告内页页眉.jpg"/>
          <wp:cNvGraphicFramePr/>
          <a:graphic xmlns:a="http://schemas.openxmlformats.org/drawingml/2006/main">
            <a:graphicData uri="http://schemas.openxmlformats.org/drawingml/2006/picture">
              <pic:pic xmlns:pic="http://schemas.openxmlformats.org/drawingml/2006/picture">
                <pic:nvPicPr>
                  <pic:cNvPr id="89" name="图片 8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15:restartNumberingAfterBreak="0">
    <w:nsid w:val="0C8618F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4"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6"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26D907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0"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6"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59D87A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32"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33"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5"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6"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7"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1"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38"/>
  </w:num>
  <w:num w:numId="2">
    <w:abstractNumId w:val="37"/>
  </w:num>
  <w:num w:numId="3">
    <w:abstractNumId w:val="3"/>
  </w:num>
  <w:num w:numId="4">
    <w:abstractNumId w:val="31"/>
  </w:num>
  <w:num w:numId="5">
    <w:abstractNumId w:val="28"/>
  </w:num>
  <w:num w:numId="6">
    <w:abstractNumId w:val="5"/>
  </w:num>
  <w:num w:numId="7">
    <w:abstractNumId w:val="4"/>
  </w:num>
  <w:num w:numId="8">
    <w:abstractNumId w:val="23"/>
  </w:num>
  <w:num w:numId="9">
    <w:abstractNumId w:val="26"/>
  </w:num>
  <w:num w:numId="10">
    <w:abstractNumId w:val="11"/>
  </w:num>
  <w:num w:numId="11">
    <w:abstractNumId w:val="20"/>
  </w:num>
  <w:num w:numId="12">
    <w:abstractNumId w:val="29"/>
  </w:num>
  <w:num w:numId="13">
    <w:abstractNumId w:val="7"/>
  </w:num>
  <w:num w:numId="14">
    <w:abstractNumId w:val="6"/>
  </w:num>
  <w:num w:numId="15">
    <w:abstractNumId w:val="14"/>
  </w:num>
  <w:num w:numId="16">
    <w:abstractNumId w:val="0"/>
  </w:num>
  <w:num w:numId="17">
    <w:abstractNumId w:val="34"/>
  </w:num>
  <w:num w:numId="18">
    <w:abstractNumId w:val="36"/>
  </w:num>
  <w:num w:numId="19">
    <w:abstractNumId w:val="19"/>
  </w:num>
  <w:num w:numId="20">
    <w:abstractNumId w:val="10"/>
  </w:num>
  <w:num w:numId="21">
    <w:abstractNumId w:val="17"/>
  </w:num>
  <w:num w:numId="22">
    <w:abstractNumId w:val="40"/>
  </w:num>
  <w:num w:numId="23">
    <w:abstractNumId w:val="13"/>
  </w:num>
  <w:num w:numId="24">
    <w:abstractNumId w:val="18"/>
  </w:num>
  <w:num w:numId="25">
    <w:abstractNumId w:val="24"/>
  </w:num>
  <w:num w:numId="26">
    <w:abstractNumId w:val="32"/>
  </w:num>
  <w:num w:numId="27">
    <w:abstractNumId w:val="30"/>
  </w:num>
  <w:num w:numId="28">
    <w:abstractNumId w:val="39"/>
  </w:num>
  <w:num w:numId="29">
    <w:abstractNumId w:val="25"/>
  </w:num>
  <w:num w:numId="30">
    <w:abstractNumId w:val="27"/>
  </w:num>
  <w:num w:numId="31">
    <w:abstractNumId w:val="9"/>
  </w:num>
  <w:num w:numId="32">
    <w:abstractNumId w:val="12"/>
  </w:num>
  <w:num w:numId="33">
    <w:abstractNumId w:val="22"/>
  </w:num>
  <w:num w:numId="34">
    <w:abstractNumId w:val="16"/>
  </w:num>
  <w:num w:numId="35">
    <w:abstractNumId w:val="21"/>
  </w:num>
  <w:num w:numId="36">
    <w:abstractNumId w:val="15"/>
  </w:num>
  <w:num w:numId="37">
    <w:abstractNumId w:val="35"/>
  </w:num>
  <w:num w:numId="38">
    <w:abstractNumId w:val="2"/>
  </w:num>
  <w:num w:numId="39">
    <w:abstractNumId w:val="33"/>
  </w:num>
  <w:num w:numId="40">
    <w:abstractNumId w:val="41"/>
  </w:num>
  <w:num w:numId="41">
    <w:abstractNumId w:val="1"/>
  </w:num>
  <w:num w:numId="42">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G">
    <w15:presenceInfo w15:providerId="None" w15:userId="K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proofState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DFA"/>
    <w:rsid w:val="00001CB5"/>
    <w:rsid w:val="0000261B"/>
    <w:rsid w:val="00007BB3"/>
    <w:rsid w:val="00016332"/>
    <w:rsid w:val="00026228"/>
    <w:rsid w:val="00027EC5"/>
    <w:rsid w:val="00031D9D"/>
    <w:rsid w:val="00032886"/>
    <w:rsid w:val="00044CFC"/>
    <w:rsid w:val="00052244"/>
    <w:rsid w:val="000547DF"/>
    <w:rsid w:val="000554F3"/>
    <w:rsid w:val="00055D50"/>
    <w:rsid w:val="0005690F"/>
    <w:rsid w:val="00060FEA"/>
    <w:rsid w:val="00061812"/>
    <w:rsid w:val="00066B27"/>
    <w:rsid w:val="00070B44"/>
    <w:rsid w:val="00072076"/>
    <w:rsid w:val="00073CBA"/>
    <w:rsid w:val="000744E6"/>
    <w:rsid w:val="00074972"/>
    <w:rsid w:val="000808C5"/>
    <w:rsid w:val="00086AC0"/>
    <w:rsid w:val="000924FF"/>
    <w:rsid w:val="000929DD"/>
    <w:rsid w:val="0009314F"/>
    <w:rsid w:val="0009416C"/>
    <w:rsid w:val="00096B51"/>
    <w:rsid w:val="000A47F5"/>
    <w:rsid w:val="000A5083"/>
    <w:rsid w:val="000A6203"/>
    <w:rsid w:val="000A67B1"/>
    <w:rsid w:val="000B32FD"/>
    <w:rsid w:val="000B71A5"/>
    <w:rsid w:val="000C0506"/>
    <w:rsid w:val="000D24B4"/>
    <w:rsid w:val="000D27B3"/>
    <w:rsid w:val="000D3688"/>
    <w:rsid w:val="000D3722"/>
    <w:rsid w:val="000D4E49"/>
    <w:rsid w:val="000F0C56"/>
    <w:rsid w:val="000F239A"/>
    <w:rsid w:val="000F6239"/>
    <w:rsid w:val="000F640C"/>
    <w:rsid w:val="000F6C56"/>
    <w:rsid w:val="000F76A1"/>
    <w:rsid w:val="000F7B4F"/>
    <w:rsid w:val="00104FF9"/>
    <w:rsid w:val="001142BB"/>
    <w:rsid w:val="00114BE7"/>
    <w:rsid w:val="0011503C"/>
    <w:rsid w:val="001219AF"/>
    <w:rsid w:val="00123776"/>
    <w:rsid w:val="00123A0D"/>
    <w:rsid w:val="00123A0E"/>
    <w:rsid w:val="00123EE9"/>
    <w:rsid w:val="00123EF7"/>
    <w:rsid w:val="00126C94"/>
    <w:rsid w:val="00132A8B"/>
    <w:rsid w:val="00132D65"/>
    <w:rsid w:val="00134C60"/>
    <w:rsid w:val="001374A1"/>
    <w:rsid w:val="00140227"/>
    <w:rsid w:val="001409AB"/>
    <w:rsid w:val="0014222C"/>
    <w:rsid w:val="00146331"/>
    <w:rsid w:val="0014640B"/>
    <w:rsid w:val="001473C9"/>
    <w:rsid w:val="00150704"/>
    <w:rsid w:val="00151FCB"/>
    <w:rsid w:val="001535A3"/>
    <w:rsid w:val="0015380D"/>
    <w:rsid w:val="001540AB"/>
    <w:rsid w:val="00156070"/>
    <w:rsid w:val="00157BEC"/>
    <w:rsid w:val="00157F7A"/>
    <w:rsid w:val="001624AE"/>
    <w:rsid w:val="001642F4"/>
    <w:rsid w:val="00164A9F"/>
    <w:rsid w:val="00171B07"/>
    <w:rsid w:val="0017259B"/>
    <w:rsid w:val="0017331A"/>
    <w:rsid w:val="00173FB4"/>
    <w:rsid w:val="00177722"/>
    <w:rsid w:val="00185042"/>
    <w:rsid w:val="001870E0"/>
    <w:rsid w:val="00191657"/>
    <w:rsid w:val="00191F9B"/>
    <w:rsid w:val="00193693"/>
    <w:rsid w:val="0019383B"/>
    <w:rsid w:val="001B1AE2"/>
    <w:rsid w:val="001B2360"/>
    <w:rsid w:val="001B5740"/>
    <w:rsid w:val="001C25E5"/>
    <w:rsid w:val="001D43EC"/>
    <w:rsid w:val="001D584D"/>
    <w:rsid w:val="001D5C93"/>
    <w:rsid w:val="001E1169"/>
    <w:rsid w:val="001E2B56"/>
    <w:rsid w:val="001E4B18"/>
    <w:rsid w:val="001E532B"/>
    <w:rsid w:val="001E67E0"/>
    <w:rsid w:val="001F0B16"/>
    <w:rsid w:val="001F14A7"/>
    <w:rsid w:val="001F197B"/>
    <w:rsid w:val="001F4B24"/>
    <w:rsid w:val="001F59C0"/>
    <w:rsid w:val="001F66FC"/>
    <w:rsid w:val="001F7D53"/>
    <w:rsid w:val="001F7F37"/>
    <w:rsid w:val="00202A32"/>
    <w:rsid w:val="00202E52"/>
    <w:rsid w:val="002041C5"/>
    <w:rsid w:val="00204D34"/>
    <w:rsid w:val="00206EB2"/>
    <w:rsid w:val="00207644"/>
    <w:rsid w:val="00211A78"/>
    <w:rsid w:val="00211E9F"/>
    <w:rsid w:val="00212857"/>
    <w:rsid w:val="00212921"/>
    <w:rsid w:val="0021383A"/>
    <w:rsid w:val="002146A0"/>
    <w:rsid w:val="00214CD4"/>
    <w:rsid w:val="00214DCA"/>
    <w:rsid w:val="0021751E"/>
    <w:rsid w:val="0021761C"/>
    <w:rsid w:val="0021780D"/>
    <w:rsid w:val="002230C9"/>
    <w:rsid w:val="00223AF3"/>
    <w:rsid w:val="00226312"/>
    <w:rsid w:val="00230D09"/>
    <w:rsid w:val="002321A9"/>
    <w:rsid w:val="002368B5"/>
    <w:rsid w:val="00240E87"/>
    <w:rsid w:val="00241413"/>
    <w:rsid w:val="002447A4"/>
    <w:rsid w:val="0024624A"/>
    <w:rsid w:val="00251653"/>
    <w:rsid w:val="0025342C"/>
    <w:rsid w:val="0025414C"/>
    <w:rsid w:val="00256EB7"/>
    <w:rsid w:val="00262A88"/>
    <w:rsid w:val="002675EC"/>
    <w:rsid w:val="00267D61"/>
    <w:rsid w:val="00273576"/>
    <w:rsid w:val="00283CFB"/>
    <w:rsid w:val="00287543"/>
    <w:rsid w:val="002914D5"/>
    <w:rsid w:val="00292277"/>
    <w:rsid w:val="002942B0"/>
    <w:rsid w:val="002942FE"/>
    <w:rsid w:val="00294E63"/>
    <w:rsid w:val="002A2346"/>
    <w:rsid w:val="002A46B8"/>
    <w:rsid w:val="002A4D36"/>
    <w:rsid w:val="002A554C"/>
    <w:rsid w:val="002B2649"/>
    <w:rsid w:val="002B5B75"/>
    <w:rsid w:val="002C02C3"/>
    <w:rsid w:val="002C23FE"/>
    <w:rsid w:val="002C3804"/>
    <w:rsid w:val="002C3A85"/>
    <w:rsid w:val="002C3ABF"/>
    <w:rsid w:val="002D3CAD"/>
    <w:rsid w:val="002D3E82"/>
    <w:rsid w:val="002D7487"/>
    <w:rsid w:val="002E15ED"/>
    <w:rsid w:val="002E26AE"/>
    <w:rsid w:val="002E7495"/>
    <w:rsid w:val="002F113D"/>
    <w:rsid w:val="002F17AE"/>
    <w:rsid w:val="002F39A1"/>
    <w:rsid w:val="002F683C"/>
    <w:rsid w:val="002F7A4F"/>
    <w:rsid w:val="00307560"/>
    <w:rsid w:val="00310547"/>
    <w:rsid w:val="00330533"/>
    <w:rsid w:val="00330CBD"/>
    <w:rsid w:val="00332016"/>
    <w:rsid w:val="00333910"/>
    <w:rsid w:val="003345D1"/>
    <w:rsid w:val="00334966"/>
    <w:rsid w:val="00334BF4"/>
    <w:rsid w:val="003354D0"/>
    <w:rsid w:val="0033776A"/>
    <w:rsid w:val="003377DB"/>
    <w:rsid w:val="003436AC"/>
    <w:rsid w:val="003454D0"/>
    <w:rsid w:val="00351071"/>
    <w:rsid w:val="00353935"/>
    <w:rsid w:val="0035670B"/>
    <w:rsid w:val="00362774"/>
    <w:rsid w:val="003674A0"/>
    <w:rsid w:val="00370359"/>
    <w:rsid w:val="003726D0"/>
    <w:rsid w:val="00381C2F"/>
    <w:rsid w:val="00382993"/>
    <w:rsid w:val="003848D4"/>
    <w:rsid w:val="00386C8D"/>
    <w:rsid w:val="00390E9E"/>
    <w:rsid w:val="00391D6F"/>
    <w:rsid w:val="00393E63"/>
    <w:rsid w:val="0039465D"/>
    <w:rsid w:val="00395E67"/>
    <w:rsid w:val="003A1485"/>
    <w:rsid w:val="003A6EB5"/>
    <w:rsid w:val="003B4196"/>
    <w:rsid w:val="003B5C0B"/>
    <w:rsid w:val="003B671A"/>
    <w:rsid w:val="003C093E"/>
    <w:rsid w:val="003C313E"/>
    <w:rsid w:val="003C5C4D"/>
    <w:rsid w:val="003C76B9"/>
    <w:rsid w:val="003D023D"/>
    <w:rsid w:val="003D339B"/>
    <w:rsid w:val="003D46C0"/>
    <w:rsid w:val="003D5874"/>
    <w:rsid w:val="003D6121"/>
    <w:rsid w:val="003D63B8"/>
    <w:rsid w:val="003E0167"/>
    <w:rsid w:val="003E0F06"/>
    <w:rsid w:val="003E1ECB"/>
    <w:rsid w:val="003E27DF"/>
    <w:rsid w:val="003E5B93"/>
    <w:rsid w:val="003E5D12"/>
    <w:rsid w:val="003E5DFD"/>
    <w:rsid w:val="003F0460"/>
    <w:rsid w:val="003F2550"/>
    <w:rsid w:val="0040584F"/>
    <w:rsid w:val="004124C4"/>
    <w:rsid w:val="00417848"/>
    <w:rsid w:val="0042003B"/>
    <w:rsid w:val="00424680"/>
    <w:rsid w:val="00424C31"/>
    <w:rsid w:val="00424E03"/>
    <w:rsid w:val="00427951"/>
    <w:rsid w:val="00430001"/>
    <w:rsid w:val="004303DD"/>
    <w:rsid w:val="004320C3"/>
    <w:rsid w:val="004322E9"/>
    <w:rsid w:val="00432EAD"/>
    <w:rsid w:val="004366E6"/>
    <w:rsid w:val="00437B92"/>
    <w:rsid w:val="00445DC5"/>
    <w:rsid w:val="00445EAE"/>
    <w:rsid w:val="004465D8"/>
    <w:rsid w:val="00446802"/>
    <w:rsid w:val="0045488E"/>
    <w:rsid w:val="00454AAC"/>
    <w:rsid w:val="00467676"/>
    <w:rsid w:val="004744BE"/>
    <w:rsid w:val="00474E12"/>
    <w:rsid w:val="00475BF9"/>
    <w:rsid w:val="0048175A"/>
    <w:rsid w:val="0048307F"/>
    <w:rsid w:val="004873DC"/>
    <w:rsid w:val="0049082D"/>
    <w:rsid w:val="00492E2C"/>
    <w:rsid w:val="004A2C77"/>
    <w:rsid w:val="004A7786"/>
    <w:rsid w:val="004B151C"/>
    <w:rsid w:val="004B2B5D"/>
    <w:rsid w:val="004B476C"/>
    <w:rsid w:val="004B6870"/>
    <w:rsid w:val="004B6D17"/>
    <w:rsid w:val="004C0B4F"/>
    <w:rsid w:val="004C1697"/>
    <w:rsid w:val="004C3668"/>
    <w:rsid w:val="004C5F75"/>
    <w:rsid w:val="004D6C9D"/>
    <w:rsid w:val="004E0113"/>
    <w:rsid w:val="004E1A24"/>
    <w:rsid w:val="004E1A80"/>
    <w:rsid w:val="004E293A"/>
    <w:rsid w:val="004F5F47"/>
    <w:rsid w:val="004F6EE1"/>
    <w:rsid w:val="00502241"/>
    <w:rsid w:val="00503552"/>
    <w:rsid w:val="00503BBF"/>
    <w:rsid w:val="00505BF5"/>
    <w:rsid w:val="005062BF"/>
    <w:rsid w:val="00506B32"/>
    <w:rsid w:val="00506D32"/>
    <w:rsid w:val="00507E8F"/>
    <w:rsid w:val="005118D8"/>
    <w:rsid w:val="005170EA"/>
    <w:rsid w:val="0051768B"/>
    <w:rsid w:val="005200AF"/>
    <w:rsid w:val="00521656"/>
    <w:rsid w:val="00521681"/>
    <w:rsid w:val="00521903"/>
    <w:rsid w:val="00524F32"/>
    <w:rsid w:val="005256F1"/>
    <w:rsid w:val="00527A0A"/>
    <w:rsid w:val="00530094"/>
    <w:rsid w:val="00530D89"/>
    <w:rsid w:val="005316DA"/>
    <w:rsid w:val="00541729"/>
    <w:rsid w:val="00541FC8"/>
    <w:rsid w:val="005424B1"/>
    <w:rsid w:val="005434CC"/>
    <w:rsid w:val="005452B6"/>
    <w:rsid w:val="0054709E"/>
    <w:rsid w:val="00551519"/>
    <w:rsid w:val="005535D0"/>
    <w:rsid w:val="00555DB2"/>
    <w:rsid w:val="00555DD2"/>
    <w:rsid w:val="0056070D"/>
    <w:rsid w:val="00561C68"/>
    <w:rsid w:val="00561E0A"/>
    <w:rsid w:val="0056531F"/>
    <w:rsid w:val="00567106"/>
    <w:rsid w:val="00570B5F"/>
    <w:rsid w:val="00570C05"/>
    <w:rsid w:val="00571034"/>
    <w:rsid w:val="00576285"/>
    <w:rsid w:val="0057787C"/>
    <w:rsid w:val="00580FD5"/>
    <w:rsid w:val="00581372"/>
    <w:rsid w:val="0058615B"/>
    <w:rsid w:val="00586573"/>
    <w:rsid w:val="00590F7C"/>
    <w:rsid w:val="005917BB"/>
    <w:rsid w:val="00592B13"/>
    <w:rsid w:val="00593376"/>
    <w:rsid w:val="00593424"/>
    <w:rsid w:val="005953DA"/>
    <w:rsid w:val="005970AA"/>
    <w:rsid w:val="005A0536"/>
    <w:rsid w:val="005A5FAF"/>
    <w:rsid w:val="005A6F6C"/>
    <w:rsid w:val="005A79D0"/>
    <w:rsid w:val="005B2ABB"/>
    <w:rsid w:val="005B31D9"/>
    <w:rsid w:val="005B43B8"/>
    <w:rsid w:val="005B5734"/>
    <w:rsid w:val="005B62F7"/>
    <w:rsid w:val="005C7CE5"/>
    <w:rsid w:val="005E00C0"/>
    <w:rsid w:val="005E1306"/>
    <w:rsid w:val="005E18DD"/>
    <w:rsid w:val="005E20EA"/>
    <w:rsid w:val="005E28EC"/>
    <w:rsid w:val="005E359F"/>
    <w:rsid w:val="005E3D53"/>
    <w:rsid w:val="005E500A"/>
    <w:rsid w:val="005E7EFD"/>
    <w:rsid w:val="005F661E"/>
    <w:rsid w:val="005F7451"/>
    <w:rsid w:val="00601870"/>
    <w:rsid w:val="00625CD8"/>
    <w:rsid w:val="006273DC"/>
    <w:rsid w:val="00635DD2"/>
    <w:rsid w:val="00642A57"/>
    <w:rsid w:val="006508C1"/>
    <w:rsid w:val="0065277F"/>
    <w:rsid w:val="00654C85"/>
    <w:rsid w:val="00656EC6"/>
    <w:rsid w:val="006614C5"/>
    <w:rsid w:val="00662934"/>
    <w:rsid w:val="006760A2"/>
    <w:rsid w:val="006773AD"/>
    <w:rsid w:val="00677FD1"/>
    <w:rsid w:val="00680D4E"/>
    <w:rsid w:val="00680DAD"/>
    <w:rsid w:val="0068282B"/>
    <w:rsid w:val="00693248"/>
    <w:rsid w:val="0069605D"/>
    <w:rsid w:val="006A0924"/>
    <w:rsid w:val="006A5D53"/>
    <w:rsid w:val="006A6388"/>
    <w:rsid w:val="006B37C4"/>
    <w:rsid w:val="006B7B4B"/>
    <w:rsid w:val="006C03CF"/>
    <w:rsid w:val="006C14D6"/>
    <w:rsid w:val="006C1DDD"/>
    <w:rsid w:val="006C364C"/>
    <w:rsid w:val="006E0A43"/>
    <w:rsid w:val="006E0F73"/>
    <w:rsid w:val="006E2EA6"/>
    <w:rsid w:val="006E3F73"/>
    <w:rsid w:val="006E3FCB"/>
    <w:rsid w:val="006E4B26"/>
    <w:rsid w:val="006E5F49"/>
    <w:rsid w:val="006E6A09"/>
    <w:rsid w:val="006E7371"/>
    <w:rsid w:val="006E74D2"/>
    <w:rsid w:val="006E7C41"/>
    <w:rsid w:val="007016F0"/>
    <w:rsid w:val="007019C7"/>
    <w:rsid w:val="00702834"/>
    <w:rsid w:val="00703920"/>
    <w:rsid w:val="007101DB"/>
    <w:rsid w:val="007106C1"/>
    <w:rsid w:val="0071086A"/>
    <w:rsid w:val="00711355"/>
    <w:rsid w:val="007125F6"/>
    <w:rsid w:val="007136F1"/>
    <w:rsid w:val="00714CC4"/>
    <w:rsid w:val="00716D79"/>
    <w:rsid w:val="00720A77"/>
    <w:rsid w:val="00721EC6"/>
    <w:rsid w:val="00723242"/>
    <w:rsid w:val="007252C0"/>
    <w:rsid w:val="00734B5A"/>
    <w:rsid w:val="00736B72"/>
    <w:rsid w:val="0074004C"/>
    <w:rsid w:val="0074010A"/>
    <w:rsid w:val="00740484"/>
    <w:rsid w:val="00742E22"/>
    <w:rsid w:val="00742EC7"/>
    <w:rsid w:val="007447D5"/>
    <w:rsid w:val="00744C01"/>
    <w:rsid w:val="00744D12"/>
    <w:rsid w:val="00745EEF"/>
    <w:rsid w:val="00750B4A"/>
    <w:rsid w:val="00752DF7"/>
    <w:rsid w:val="007608A6"/>
    <w:rsid w:val="00763E4B"/>
    <w:rsid w:val="00766CF1"/>
    <w:rsid w:val="00767092"/>
    <w:rsid w:val="00770A07"/>
    <w:rsid w:val="00771E24"/>
    <w:rsid w:val="00772E7F"/>
    <w:rsid w:val="00773973"/>
    <w:rsid w:val="0079068D"/>
    <w:rsid w:val="007972D3"/>
    <w:rsid w:val="007A3026"/>
    <w:rsid w:val="007A542B"/>
    <w:rsid w:val="007A61D6"/>
    <w:rsid w:val="007A72DE"/>
    <w:rsid w:val="007B5945"/>
    <w:rsid w:val="007B674A"/>
    <w:rsid w:val="007B75E9"/>
    <w:rsid w:val="007C3005"/>
    <w:rsid w:val="007C36F2"/>
    <w:rsid w:val="007C468B"/>
    <w:rsid w:val="007C4968"/>
    <w:rsid w:val="007C5E1D"/>
    <w:rsid w:val="007C72A4"/>
    <w:rsid w:val="007D7A6F"/>
    <w:rsid w:val="007E0F52"/>
    <w:rsid w:val="007E2B93"/>
    <w:rsid w:val="007F44BC"/>
    <w:rsid w:val="00800BA9"/>
    <w:rsid w:val="00800EB8"/>
    <w:rsid w:val="00803ADE"/>
    <w:rsid w:val="008051FB"/>
    <w:rsid w:val="00806BBF"/>
    <w:rsid w:val="008076AB"/>
    <w:rsid w:val="00810B19"/>
    <w:rsid w:val="00812354"/>
    <w:rsid w:val="00813715"/>
    <w:rsid w:val="00814450"/>
    <w:rsid w:val="00816A44"/>
    <w:rsid w:val="008171C2"/>
    <w:rsid w:val="00826CD5"/>
    <w:rsid w:val="00826F52"/>
    <w:rsid w:val="00830737"/>
    <w:rsid w:val="00832417"/>
    <w:rsid w:val="00833F5C"/>
    <w:rsid w:val="00835E64"/>
    <w:rsid w:val="00846344"/>
    <w:rsid w:val="00846594"/>
    <w:rsid w:val="008605C3"/>
    <w:rsid w:val="008621C1"/>
    <w:rsid w:val="008635A7"/>
    <w:rsid w:val="00870853"/>
    <w:rsid w:val="0087129B"/>
    <w:rsid w:val="0087167E"/>
    <w:rsid w:val="00876CAC"/>
    <w:rsid w:val="008850E8"/>
    <w:rsid w:val="008869AB"/>
    <w:rsid w:val="008875A5"/>
    <w:rsid w:val="00887F19"/>
    <w:rsid w:val="00896A2D"/>
    <w:rsid w:val="00896A68"/>
    <w:rsid w:val="008A191E"/>
    <w:rsid w:val="008A527A"/>
    <w:rsid w:val="008A5F3D"/>
    <w:rsid w:val="008B052A"/>
    <w:rsid w:val="008B2AAE"/>
    <w:rsid w:val="008B58C6"/>
    <w:rsid w:val="008B6ADC"/>
    <w:rsid w:val="008C0614"/>
    <w:rsid w:val="008C4D62"/>
    <w:rsid w:val="008D370B"/>
    <w:rsid w:val="008D5406"/>
    <w:rsid w:val="008D5BA2"/>
    <w:rsid w:val="008D5BD9"/>
    <w:rsid w:val="008D765B"/>
    <w:rsid w:val="008E5EEF"/>
    <w:rsid w:val="008E76DF"/>
    <w:rsid w:val="008F0A61"/>
    <w:rsid w:val="008F5085"/>
    <w:rsid w:val="008F6CB5"/>
    <w:rsid w:val="00904CC6"/>
    <w:rsid w:val="0091507B"/>
    <w:rsid w:val="00920E53"/>
    <w:rsid w:val="009214EC"/>
    <w:rsid w:val="009220DE"/>
    <w:rsid w:val="00922D83"/>
    <w:rsid w:val="009250F2"/>
    <w:rsid w:val="00925622"/>
    <w:rsid w:val="00926876"/>
    <w:rsid w:val="009303AA"/>
    <w:rsid w:val="009330A6"/>
    <w:rsid w:val="009344FA"/>
    <w:rsid w:val="00934EBE"/>
    <w:rsid w:val="00935B82"/>
    <w:rsid w:val="009369F0"/>
    <w:rsid w:val="00936D15"/>
    <w:rsid w:val="00936D51"/>
    <w:rsid w:val="00946BE9"/>
    <w:rsid w:val="009568FB"/>
    <w:rsid w:val="009572A9"/>
    <w:rsid w:val="009575B3"/>
    <w:rsid w:val="00957F97"/>
    <w:rsid w:val="009604D8"/>
    <w:rsid w:val="009630DB"/>
    <w:rsid w:val="00964139"/>
    <w:rsid w:val="00964F7F"/>
    <w:rsid w:val="009659A2"/>
    <w:rsid w:val="00967D80"/>
    <w:rsid w:val="0097277A"/>
    <w:rsid w:val="00973506"/>
    <w:rsid w:val="0097743F"/>
    <w:rsid w:val="00982D46"/>
    <w:rsid w:val="0098371B"/>
    <w:rsid w:val="00985692"/>
    <w:rsid w:val="0098577C"/>
    <w:rsid w:val="00990525"/>
    <w:rsid w:val="00991B11"/>
    <w:rsid w:val="00991DF7"/>
    <w:rsid w:val="00991EF4"/>
    <w:rsid w:val="009A0305"/>
    <w:rsid w:val="009A09E5"/>
    <w:rsid w:val="009A2E30"/>
    <w:rsid w:val="009A2FC1"/>
    <w:rsid w:val="009A33DE"/>
    <w:rsid w:val="009A3516"/>
    <w:rsid w:val="009A50F7"/>
    <w:rsid w:val="009A550D"/>
    <w:rsid w:val="009B0D06"/>
    <w:rsid w:val="009B156A"/>
    <w:rsid w:val="009B23B5"/>
    <w:rsid w:val="009B5B76"/>
    <w:rsid w:val="009B614D"/>
    <w:rsid w:val="009B6920"/>
    <w:rsid w:val="009B6F31"/>
    <w:rsid w:val="009B7BA2"/>
    <w:rsid w:val="009C035D"/>
    <w:rsid w:val="009C5F30"/>
    <w:rsid w:val="009D1EA2"/>
    <w:rsid w:val="009D4960"/>
    <w:rsid w:val="009D513F"/>
    <w:rsid w:val="009D5A49"/>
    <w:rsid w:val="009D6513"/>
    <w:rsid w:val="009D671E"/>
    <w:rsid w:val="009D71B7"/>
    <w:rsid w:val="009D7787"/>
    <w:rsid w:val="009E058E"/>
    <w:rsid w:val="009E0DC4"/>
    <w:rsid w:val="009E12D2"/>
    <w:rsid w:val="009E2E2E"/>
    <w:rsid w:val="009E410B"/>
    <w:rsid w:val="009F3855"/>
    <w:rsid w:val="009F4456"/>
    <w:rsid w:val="009F78F6"/>
    <w:rsid w:val="00A051C8"/>
    <w:rsid w:val="00A06CC1"/>
    <w:rsid w:val="00A146BD"/>
    <w:rsid w:val="00A15601"/>
    <w:rsid w:val="00A2036B"/>
    <w:rsid w:val="00A204EC"/>
    <w:rsid w:val="00A26F9A"/>
    <w:rsid w:val="00A337FA"/>
    <w:rsid w:val="00A3478C"/>
    <w:rsid w:val="00A362F5"/>
    <w:rsid w:val="00A37684"/>
    <w:rsid w:val="00A4401A"/>
    <w:rsid w:val="00A4639D"/>
    <w:rsid w:val="00A477F1"/>
    <w:rsid w:val="00A523FA"/>
    <w:rsid w:val="00A52AC4"/>
    <w:rsid w:val="00A52FEB"/>
    <w:rsid w:val="00A558A9"/>
    <w:rsid w:val="00A55C5F"/>
    <w:rsid w:val="00A60A06"/>
    <w:rsid w:val="00A64FDF"/>
    <w:rsid w:val="00A65319"/>
    <w:rsid w:val="00A7408A"/>
    <w:rsid w:val="00A86DFA"/>
    <w:rsid w:val="00A930E6"/>
    <w:rsid w:val="00A96538"/>
    <w:rsid w:val="00AA0BC9"/>
    <w:rsid w:val="00AA61FC"/>
    <w:rsid w:val="00AA6F12"/>
    <w:rsid w:val="00AA70F6"/>
    <w:rsid w:val="00AA77DB"/>
    <w:rsid w:val="00AB0703"/>
    <w:rsid w:val="00AB5395"/>
    <w:rsid w:val="00AB575D"/>
    <w:rsid w:val="00AB6624"/>
    <w:rsid w:val="00AB6C27"/>
    <w:rsid w:val="00AB7750"/>
    <w:rsid w:val="00AB7EA4"/>
    <w:rsid w:val="00AC30F4"/>
    <w:rsid w:val="00AC5A05"/>
    <w:rsid w:val="00AD20E8"/>
    <w:rsid w:val="00AD4000"/>
    <w:rsid w:val="00AD54BD"/>
    <w:rsid w:val="00AE2AA0"/>
    <w:rsid w:val="00AE5DB9"/>
    <w:rsid w:val="00AE6202"/>
    <w:rsid w:val="00AE6A85"/>
    <w:rsid w:val="00AF321A"/>
    <w:rsid w:val="00AF6E69"/>
    <w:rsid w:val="00B01189"/>
    <w:rsid w:val="00B02A63"/>
    <w:rsid w:val="00B11349"/>
    <w:rsid w:val="00B1175D"/>
    <w:rsid w:val="00B12285"/>
    <w:rsid w:val="00B21FBD"/>
    <w:rsid w:val="00B21FEB"/>
    <w:rsid w:val="00B230A9"/>
    <w:rsid w:val="00B263A5"/>
    <w:rsid w:val="00B263FD"/>
    <w:rsid w:val="00B31707"/>
    <w:rsid w:val="00B35247"/>
    <w:rsid w:val="00B4260F"/>
    <w:rsid w:val="00B46B0D"/>
    <w:rsid w:val="00B530F3"/>
    <w:rsid w:val="00B533D3"/>
    <w:rsid w:val="00B547EF"/>
    <w:rsid w:val="00B5521F"/>
    <w:rsid w:val="00B55F74"/>
    <w:rsid w:val="00B60219"/>
    <w:rsid w:val="00B670CD"/>
    <w:rsid w:val="00B711DB"/>
    <w:rsid w:val="00B72258"/>
    <w:rsid w:val="00B748CB"/>
    <w:rsid w:val="00B764E1"/>
    <w:rsid w:val="00B80F95"/>
    <w:rsid w:val="00B81557"/>
    <w:rsid w:val="00B83497"/>
    <w:rsid w:val="00B83EB3"/>
    <w:rsid w:val="00B84FE3"/>
    <w:rsid w:val="00B87614"/>
    <w:rsid w:val="00B904FE"/>
    <w:rsid w:val="00BA36C5"/>
    <w:rsid w:val="00BA4705"/>
    <w:rsid w:val="00BA5172"/>
    <w:rsid w:val="00BA67F8"/>
    <w:rsid w:val="00BB178C"/>
    <w:rsid w:val="00BB44AF"/>
    <w:rsid w:val="00BB4D07"/>
    <w:rsid w:val="00BB6731"/>
    <w:rsid w:val="00BC016C"/>
    <w:rsid w:val="00BC4A15"/>
    <w:rsid w:val="00BC5EA4"/>
    <w:rsid w:val="00BC6EDC"/>
    <w:rsid w:val="00BE000D"/>
    <w:rsid w:val="00BE2C3C"/>
    <w:rsid w:val="00BE4037"/>
    <w:rsid w:val="00BE5D2B"/>
    <w:rsid w:val="00BF0453"/>
    <w:rsid w:val="00BF2093"/>
    <w:rsid w:val="00BF21A6"/>
    <w:rsid w:val="00BF26C7"/>
    <w:rsid w:val="00BF424E"/>
    <w:rsid w:val="00BF7408"/>
    <w:rsid w:val="00C146F6"/>
    <w:rsid w:val="00C21DB5"/>
    <w:rsid w:val="00C23439"/>
    <w:rsid w:val="00C27A00"/>
    <w:rsid w:val="00C3128C"/>
    <w:rsid w:val="00C3460F"/>
    <w:rsid w:val="00C35947"/>
    <w:rsid w:val="00C37315"/>
    <w:rsid w:val="00C37382"/>
    <w:rsid w:val="00C376D6"/>
    <w:rsid w:val="00C37DEA"/>
    <w:rsid w:val="00C43340"/>
    <w:rsid w:val="00C4431D"/>
    <w:rsid w:val="00C504FA"/>
    <w:rsid w:val="00C50675"/>
    <w:rsid w:val="00C50C61"/>
    <w:rsid w:val="00C50E73"/>
    <w:rsid w:val="00C51C78"/>
    <w:rsid w:val="00C542E9"/>
    <w:rsid w:val="00C545FF"/>
    <w:rsid w:val="00C62314"/>
    <w:rsid w:val="00C63858"/>
    <w:rsid w:val="00C655BB"/>
    <w:rsid w:val="00C665BB"/>
    <w:rsid w:val="00C70871"/>
    <w:rsid w:val="00C70FA0"/>
    <w:rsid w:val="00C737A2"/>
    <w:rsid w:val="00C74AB6"/>
    <w:rsid w:val="00C74DEE"/>
    <w:rsid w:val="00C8040A"/>
    <w:rsid w:val="00C80498"/>
    <w:rsid w:val="00C81828"/>
    <w:rsid w:val="00C8441E"/>
    <w:rsid w:val="00C93B9A"/>
    <w:rsid w:val="00C95785"/>
    <w:rsid w:val="00CA0DE1"/>
    <w:rsid w:val="00CA4C48"/>
    <w:rsid w:val="00CA58A3"/>
    <w:rsid w:val="00CB1AD2"/>
    <w:rsid w:val="00CB1F11"/>
    <w:rsid w:val="00CB2A56"/>
    <w:rsid w:val="00CB388C"/>
    <w:rsid w:val="00CB390E"/>
    <w:rsid w:val="00CB3AA4"/>
    <w:rsid w:val="00CB40B4"/>
    <w:rsid w:val="00CB52DA"/>
    <w:rsid w:val="00CC0C1B"/>
    <w:rsid w:val="00CC0E97"/>
    <w:rsid w:val="00CC2915"/>
    <w:rsid w:val="00CC30D7"/>
    <w:rsid w:val="00CC42C0"/>
    <w:rsid w:val="00CC4A70"/>
    <w:rsid w:val="00CC5B2F"/>
    <w:rsid w:val="00CC5B95"/>
    <w:rsid w:val="00CD02A2"/>
    <w:rsid w:val="00CD1CF6"/>
    <w:rsid w:val="00CD449C"/>
    <w:rsid w:val="00CD45B9"/>
    <w:rsid w:val="00CD78E6"/>
    <w:rsid w:val="00CE02F1"/>
    <w:rsid w:val="00CE08A5"/>
    <w:rsid w:val="00CE23D5"/>
    <w:rsid w:val="00CE4462"/>
    <w:rsid w:val="00CE5475"/>
    <w:rsid w:val="00CE6516"/>
    <w:rsid w:val="00CF3D57"/>
    <w:rsid w:val="00CF464A"/>
    <w:rsid w:val="00D02D88"/>
    <w:rsid w:val="00D04F35"/>
    <w:rsid w:val="00D112F8"/>
    <w:rsid w:val="00D11A06"/>
    <w:rsid w:val="00D2244D"/>
    <w:rsid w:val="00D22778"/>
    <w:rsid w:val="00D23BA8"/>
    <w:rsid w:val="00D30E8B"/>
    <w:rsid w:val="00D319AF"/>
    <w:rsid w:val="00D3576D"/>
    <w:rsid w:val="00D40C27"/>
    <w:rsid w:val="00D43622"/>
    <w:rsid w:val="00D459A5"/>
    <w:rsid w:val="00D46040"/>
    <w:rsid w:val="00D513B7"/>
    <w:rsid w:val="00D6340F"/>
    <w:rsid w:val="00D711A7"/>
    <w:rsid w:val="00D72292"/>
    <w:rsid w:val="00D829B8"/>
    <w:rsid w:val="00D860DB"/>
    <w:rsid w:val="00D87845"/>
    <w:rsid w:val="00D911EB"/>
    <w:rsid w:val="00D93895"/>
    <w:rsid w:val="00D9496E"/>
    <w:rsid w:val="00D951BF"/>
    <w:rsid w:val="00DA3E64"/>
    <w:rsid w:val="00DA5B99"/>
    <w:rsid w:val="00DA685A"/>
    <w:rsid w:val="00DA6BBE"/>
    <w:rsid w:val="00DB53CD"/>
    <w:rsid w:val="00DC3A0A"/>
    <w:rsid w:val="00DC566A"/>
    <w:rsid w:val="00DC65C9"/>
    <w:rsid w:val="00DD3279"/>
    <w:rsid w:val="00DD44BD"/>
    <w:rsid w:val="00DD48BF"/>
    <w:rsid w:val="00DE15EC"/>
    <w:rsid w:val="00DE3C2A"/>
    <w:rsid w:val="00DE4188"/>
    <w:rsid w:val="00DE7843"/>
    <w:rsid w:val="00DF0076"/>
    <w:rsid w:val="00DF160B"/>
    <w:rsid w:val="00DF2D96"/>
    <w:rsid w:val="00DF3100"/>
    <w:rsid w:val="00E0118C"/>
    <w:rsid w:val="00E01750"/>
    <w:rsid w:val="00E02248"/>
    <w:rsid w:val="00E02D46"/>
    <w:rsid w:val="00E04A09"/>
    <w:rsid w:val="00E051D6"/>
    <w:rsid w:val="00E06065"/>
    <w:rsid w:val="00E111B9"/>
    <w:rsid w:val="00E12999"/>
    <w:rsid w:val="00E135DE"/>
    <w:rsid w:val="00E174B3"/>
    <w:rsid w:val="00E2106D"/>
    <w:rsid w:val="00E255BE"/>
    <w:rsid w:val="00E262DF"/>
    <w:rsid w:val="00E2648C"/>
    <w:rsid w:val="00E26511"/>
    <w:rsid w:val="00E26550"/>
    <w:rsid w:val="00E34A29"/>
    <w:rsid w:val="00E370F6"/>
    <w:rsid w:val="00E37A4B"/>
    <w:rsid w:val="00E41C7C"/>
    <w:rsid w:val="00E43AB6"/>
    <w:rsid w:val="00E47319"/>
    <w:rsid w:val="00E5156A"/>
    <w:rsid w:val="00E52DB4"/>
    <w:rsid w:val="00E53394"/>
    <w:rsid w:val="00E543A5"/>
    <w:rsid w:val="00E622FC"/>
    <w:rsid w:val="00E63856"/>
    <w:rsid w:val="00E73B95"/>
    <w:rsid w:val="00E75CF8"/>
    <w:rsid w:val="00E820E3"/>
    <w:rsid w:val="00E846E7"/>
    <w:rsid w:val="00E84DF8"/>
    <w:rsid w:val="00E8542A"/>
    <w:rsid w:val="00E85E43"/>
    <w:rsid w:val="00E90A06"/>
    <w:rsid w:val="00E90EB1"/>
    <w:rsid w:val="00E947AE"/>
    <w:rsid w:val="00E9601C"/>
    <w:rsid w:val="00E967FB"/>
    <w:rsid w:val="00EA1D38"/>
    <w:rsid w:val="00EA5E28"/>
    <w:rsid w:val="00EA6907"/>
    <w:rsid w:val="00EA736F"/>
    <w:rsid w:val="00EB5943"/>
    <w:rsid w:val="00EC168D"/>
    <w:rsid w:val="00EC19A5"/>
    <w:rsid w:val="00ED20F4"/>
    <w:rsid w:val="00ED3B68"/>
    <w:rsid w:val="00ED4C69"/>
    <w:rsid w:val="00ED5971"/>
    <w:rsid w:val="00EE1DFA"/>
    <w:rsid w:val="00EE2B0A"/>
    <w:rsid w:val="00EE7E98"/>
    <w:rsid w:val="00EF2A23"/>
    <w:rsid w:val="00EF40DB"/>
    <w:rsid w:val="00EF59C9"/>
    <w:rsid w:val="00EF7E32"/>
    <w:rsid w:val="00F02586"/>
    <w:rsid w:val="00F0322C"/>
    <w:rsid w:val="00F072A5"/>
    <w:rsid w:val="00F0751C"/>
    <w:rsid w:val="00F10B4B"/>
    <w:rsid w:val="00F12E2E"/>
    <w:rsid w:val="00F1591E"/>
    <w:rsid w:val="00F169E5"/>
    <w:rsid w:val="00F242EC"/>
    <w:rsid w:val="00F32F89"/>
    <w:rsid w:val="00F37DC9"/>
    <w:rsid w:val="00F44FD4"/>
    <w:rsid w:val="00F5265A"/>
    <w:rsid w:val="00F52F29"/>
    <w:rsid w:val="00F54238"/>
    <w:rsid w:val="00F554D3"/>
    <w:rsid w:val="00F6067D"/>
    <w:rsid w:val="00F61B14"/>
    <w:rsid w:val="00F623EF"/>
    <w:rsid w:val="00F631FB"/>
    <w:rsid w:val="00F662D0"/>
    <w:rsid w:val="00F67849"/>
    <w:rsid w:val="00F70D0E"/>
    <w:rsid w:val="00F7323F"/>
    <w:rsid w:val="00F73D55"/>
    <w:rsid w:val="00F758B8"/>
    <w:rsid w:val="00F81120"/>
    <w:rsid w:val="00F814D6"/>
    <w:rsid w:val="00F815C7"/>
    <w:rsid w:val="00F83DEE"/>
    <w:rsid w:val="00F84497"/>
    <w:rsid w:val="00F923C5"/>
    <w:rsid w:val="00FA2226"/>
    <w:rsid w:val="00FA35FD"/>
    <w:rsid w:val="00FB21E6"/>
    <w:rsid w:val="00FB4630"/>
    <w:rsid w:val="00FB6DC5"/>
    <w:rsid w:val="00FC2ADB"/>
    <w:rsid w:val="00FC7D32"/>
    <w:rsid w:val="00FD7616"/>
    <w:rsid w:val="00FE4140"/>
    <w:rsid w:val="00FE42C9"/>
    <w:rsid w:val="00FE7F20"/>
    <w:rsid w:val="00FF1557"/>
    <w:rsid w:val="00FF56E2"/>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1DA30"/>
  <w15:docId w15:val="{C405387C-D865-4882-AF98-7B777950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3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pPr>
      <w:adjustRightInd/>
      <w:spacing w:line="240" w:lineRule="auto"/>
      <w:jc w:val="both"/>
      <w:textAlignment w:val="auto"/>
    </w:pPr>
    <w:rPr>
      <w:rFonts w:ascii="宋体" w:hAnsi="Courier New"/>
      <w:sz w:val="20"/>
    </w:rPr>
  </w:style>
  <w:style w:type="paragraph" w:styleId="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41">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4">
    <w:name w:val="Body Text Indent 3"/>
    <w:basedOn w:val="a"/>
    <w:link w:val="35"/>
    <w:pPr>
      <w:spacing w:line="440" w:lineRule="atLeast"/>
      <w:ind w:firstLine="600"/>
      <w:jc w:val="both"/>
    </w:pPr>
    <w:rPr>
      <w:rFonts w:ascii="Arial" w:eastAsia="仿宋_GB2312" w:hAnsi="Arial"/>
      <w:sz w:val="28"/>
    </w:rPr>
  </w:style>
  <w:style w:type="paragraph" w:styleId="23">
    <w:name w:val="toc 2"/>
    <w:basedOn w:val="a"/>
    <w:next w:val="a"/>
    <w:uiPriority w:val="39"/>
    <w:unhideWhenUsed/>
    <w:pPr>
      <w:tabs>
        <w:tab w:val="right" w:leader="dot" w:pos="8931"/>
      </w:tabs>
      <w:spacing w:line="360" w:lineRule="auto"/>
      <w:ind w:leftChars="200" w:left="480"/>
    </w:pPr>
  </w:style>
  <w:style w:type="paragraph" w:styleId="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4">
    <w:name w:val="Body Text 2"/>
    <w:basedOn w:val="a"/>
    <w:link w:val="25"/>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2">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2"/>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6">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3">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5">
    <w:name w:val="正文文本缩进 3 字符"/>
    <w:basedOn w:val="a0"/>
    <w:link w:val="34"/>
    <w:rPr>
      <w:rFonts w:ascii="Arial" w:eastAsia="仿宋_GB2312" w:hAnsi="Arial" w:cs="Times New Roman"/>
      <w:kern w:val="0"/>
      <w:sz w:val="28"/>
      <w:szCs w:val="20"/>
    </w:rPr>
  </w:style>
  <w:style w:type="character" w:customStyle="1" w:styleId="25">
    <w:name w:val="正文文本 2 字符"/>
    <w:basedOn w:val="a0"/>
    <w:link w:val="24"/>
    <w:rPr>
      <w:rFonts w:ascii="仿宋_GB2312" w:eastAsia="仿宋_GB2312" w:hAnsi="Arial" w:cs="Times New Roman"/>
      <w:kern w:val="0"/>
      <w:sz w:val="28"/>
      <w:szCs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rPr>
      <w:rFonts w:ascii="宋体" w:eastAsia="宋体" w:hAnsi="Courier New" w:cs="Times New Roman"/>
      <w:kern w:val="0"/>
      <w:sz w:val="20"/>
      <w:szCs w:val="20"/>
    </w:rPr>
  </w:style>
  <w:style w:type="paragraph" w:customStyle="1" w:styleId="36">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7">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0">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2">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0">
    <w:name w:val="正文5"/>
    <w:pPr>
      <w:widowControl w:val="0"/>
      <w:adjustRightInd w:val="0"/>
      <w:spacing w:line="360" w:lineRule="atLeast"/>
    </w:pPr>
    <w:rPr>
      <w:rFonts w:ascii="宋体" w:eastAsia="宋体" w:hAnsi="Times New Roman" w:cs="Times New Roman"/>
      <w:sz w:val="34"/>
    </w:rPr>
  </w:style>
  <w:style w:type="paragraph" w:customStyle="1" w:styleId="60">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 w:type="paragraph" w:styleId="aff6">
    <w:name w:val="Revision"/>
    <w:hidden/>
    <w:uiPriority w:val="99"/>
    <w:semiHidden/>
    <w:rsid w:val="00AA6F12"/>
    <w:rPr>
      <w:rFonts w:ascii="Times New Roman"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278952862">
      <w:bodyDiv w:val="1"/>
      <w:marLeft w:val="0"/>
      <w:marRight w:val="0"/>
      <w:marTop w:val="0"/>
      <w:marBottom w:val="0"/>
      <w:divBdr>
        <w:top w:val="none" w:sz="0" w:space="0" w:color="auto"/>
        <w:left w:val="none" w:sz="0" w:space="0" w:color="auto"/>
        <w:bottom w:val="none" w:sz="0" w:space="0" w:color="auto"/>
        <w:right w:val="none" w:sz="0" w:space="0" w:color="auto"/>
      </w:divBdr>
    </w:div>
    <w:div w:id="301007787">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354235667">
      <w:bodyDiv w:val="1"/>
      <w:marLeft w:val="0"/>
      <w:marRight w:val="0"/>
      <w:marTop w:val="0"/>
      <w:marBottom w:val="0"/>
      <w:divBdr>
        <w:top w:val="none" w:sz="0" w:space="0" w:color="auto"/>
        <w:left w:val="none" w:sz="0" w:space="0" w:color="auto"/>
        <w:bottom w:val="none" w:sz="0" w:space="0" w:color="auto"/>
        <w:right w:val="none" w:sz="0" w:space="0" w:color="auto"/>
      </w:divBdr>
    </w:div>
    <w:div w:id="373891910">
      <w:bodyDiv w:val="1"/>
      <w:marLeft w:val="0"/>
      <w:marRight w:val="0"/>
      <w:marTop w:val="0"/>
      <w:marBottom w:val="0"/>
      <w:divBdr>
        <w:top w:val="none" w:sz="0" w:space="0" w:color="auto"/>
        <w:left w:val="none" w:sz="0" w:space="0" w:color="auto"/>
        <w:bottom w:val="none" w:sz="0" w:space="0" w:color="auto"/>
        <w:right w:val="none" w:sz="0" w:space="0" w:color="auto"/>
      </w:divBdr>
    </w:div>
    <w:div w:id="426969027">
      <w:bodyDiv w:val="1"/>
      <w:marLeft w:val="0"/>
      <w:marRight w:val="0"/>
      <w:marTop w:val="0"/>
      <w:marBottom w:val="0"/>
      <w:divBdr>
        <w:top w:val="none" w:sz="0" w:space="0" w:color="auto"/>
        <w:left w:val="none" w:sz="0" w:space="0" w:color="auto"/>
        <w:bottom w:val="none" w:sz="0" w:space="0" w:color="auto"/>
        <w:right w:val="none" w:sz="0" w:space="0" w:color="auto"/>
      </w:divBdr>
    </w:div>
    <w:div w:id="566647426">
      <w:bodyDiv w:val="1"/>
      <w:marLeft w:val="0"/>
      <w:marRight w:val="0"/>
      <w:marTop w:val="0"/>
      <w:marBottom w:val="0"/>
      <w:divBdr>
        <w:top w:val="none" w:sz="0" w:space="0" w:color="auto"/>
        <w:left w:val="none" w:sz="0" w:space="0" w:color="auto"/>
        <w:bottom w:val="none" w:sz="0" w:space="0" w:color="auto"/>
        <w:right w:val="none" w:sz="0" w:space="0" w:color="auto"/>
      </w:divBdr>
    </w:div>
    <w:div w:id="685596034">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142036148">
      <w:bodyDiv w:val="1"/>
      <w:marLeft w:val="0"/>
      <w:marRight w:val="0"/>
      <w:marTop w:val="0"/>
      <w:marBottom w:val="0"/>
      <w:divBdr>
        <w:top w:val="none" w:sz="0" w:space="0" w:color="auto"/>
        <w:left w:val="none" w:sz="0" w:space="0" w:color="auto"/>
        <w:bottom w:val="none" w:sz="0" w:space="0" w:color="auto"/>
        <w:right w:val="none" w:sz="0" w:space="0" w:color="auto"/>
      </w:divBdr>
    </w:div>
    <w:div w:id="1201816569">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619792926">
      <w:bodyDiv w:val="1"/>
      <w:marLeft w:val="0"/>
      <w:marRight w:val="0"/>
      <w:marTop w:val="0"/>
      <w:marBottom w:val="0"/>
      <w:divBdr>
        <w:top w:val="none" w:sz="0" w:space="0" w:color="auto"/>
        <w:left w:val="none" w:sz="0" w:space="0" w:color="auto"/>
        <w:bottom w:val="none" w:sz="0" w:space="0" w:color="auto"/>
        <w:right w:val="none" w:sz="0" w:space="0" w:color="auto"/>
      </w:divBdr>
    </w:div>
    <w:div w:id="1642615405">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 w:id="1928876471">
      <w:bodyDiv w:val="1"/>
      <w:marLeft w:val="0"/>
      <w:marRight w:val="0"/>
      <w:marTop w:val="0"/>
      <w:marBottom w:val="0"/>
      <w:divBdr>
        <w:top w:val="none" w:sz="0" w:space="0" w:color="auto"/>
        <w:left w:val="none" w:sz="0" w:space="0" w:color="auto"/>
        <w:bottom w:val="none" w:sz="0" w:space="0" w:color="auto"/>
        <w:right w:val="none" w:sz="0" w:space="0" w:color="auto"/>
      </w:divBdr>
    </w:div>
    <w:div w:id="1947301048">
      <w:bodyDiv w:val="1"/>
      <w:marLeft w:val="0"/>
      <w:marRight w:val="0"/>
      <w:marTop w:val="0"/>
      <w:marBottom w:val="0"/>
      <w:divBdr>
        <w:top w:val="none" w:sz="0" w:space="0" w:color="auto"/>
        <w:left w:val="none" w:sz="0" w:space="0" w:color="auto"/>
        <w:bottom w:val="none" w:sz="0" w:space="0" w:color="auto"/>
        <w:right w:val="none" w:sz="0" w:space="0" w:color="auto"/>
      </w:divBdr>
    </w:div>
    <w:div w:id="1952079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chart" Target="charts/chart1.xml"/><Relationship Id="rId39" Type="http://schemas.openxmlformats.org/officeDocument/2006/relationships/header" Target="header10.xml"/><Relationship Id="rId3" Type="http://schemas.openxmlformats.org/officeDocument/2006/relationships/numbering" Target="numbering.xml"/><Relationship Id="rId21" Type="http://schemas.microsoft.com/office/2011/relationships/commentsExtended" Target="commentsExtended.xml"/><Relationship Id="rId34" Type="http://schemas.openxmlformats.org/officeDocument/2006/relationships/header" Target="header8.xml"/><Relationship Id="rId42" Type="http://schemas.openxmlformats.org/officeDocument/2006/relationships/footer" Target="footer13.xml"/><Relationship Id="rId47" Type="http://schemas.openxmlformats.org/officeDocument/2006/relationships/header" Target="header12.xml"/><Relationship Id="rId50"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yperlink" Target="http://www.baidu.com/link?url=WR4ik0HfoP3GU1rlTYIFq3n2WBRxMHa-d8GcgMgJUtKKn1Pe8laCRZpZkd9wT3bWx0Da0HhCv5MAzf-34H8xnjpEjz3Kk8n4fMGDiYPYgW3" TargetMode="External"/><Relationship Id="rId38" Type="http://schemas.openxmlformats.org/officeDocument/2006/relationships/footer" Target="footer11.xml"/><Relationship Id="rId46" Type="http://schemas.openxmlformats.org/officeDocument/2006/relationships/hyperlink" Target="javascript:"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comments" Target="comments.xml"/><Relationship Id="rId29" Type="http://schemas.openxmlformats.org/officeDocument/2006/relationships/image" Target="media/image4.png"/><Relationship Id="rId41" Type="http://schemas.openxmlformats.org/officeDocument/2006/relationships/hyperlink" Target="http://www.baidu.com/link?url=WR4ik0HfoP3GU1rlTYIFq3n2WBRxMHa-d8GcgMgJUtKKn1Pe8laCRZpZkd9wT3bWx0Da0HhCv5MAzf-34H8xnjpEjz3Kk8n4fMGDiYPYgW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javascript:" TargetMode="Externa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yperlink" Target="javascript:" TargetMode="Externa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3.png"/><Relationship Id="rId36" Type="http://schemas.openxmlformats.org/officeDocument/2006/relationships/header" Target="header9.xml"/><Relationship Id="rId49" Type="http://schemas.openxmlformats.org/officeDocument/2006/relationships/header" Target="header13.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yperlink" Target="javascript:" TargetMode="External"/><Relationship Id="rId44" Type="http://schemas.openxmlformats.org/officeDocument/2006/relationships/chart" Target="charts/chart2.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footer" Target="footer9.xml"/><Relationship Id="rId43" Type="http://schemas.openxmlformats.org/officeDocument/2006/relationships/header" Target="header11.xml"/><Relationship Id="rId48"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footer" Target="footer15.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E-2"/>
          <c:y val="9.0206235233811605E-2"/>
          <c:w val="0.784083552055993"/>
          <c:h val="0.694440012179095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307B-4E15-9690-3C510C42D2A8}"/>
            </c:ext>
          </c:extLst>
        </c:ser>
        <c:dLbls>
          <c:showLegendKey val="0"/>
          <c:showVal val="0"/>
          <c:showCatName val="0"/>
          <c:showSerName val="0"/>
          <c:showPercent val="0"/>
          <c:showBubbleSize val="0"/>
        </c:dLbls>
        <c:gapWidth val="150"/>
        <c:axId val="2122889584"/>
        <c:axId val="2122892416"/>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7B-4E15-9690-3C510C42D2A8}"/>
                </c:ext>
              </c:extLst>
            </c:dLbl>
            <c:dLbl>
              <c:idx val="1"/>
              <c:layout>
                <c:manualLayout>
                  <c:x val="-5.2777777777777798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7B-4E15-9690-3C510C42D2A8}"/>
                </c:ext>
              </c:extLst>
            </c:dLbl>
            <c:dLbl>
              <c:idx val="2"/>
              <c:layout>
                <c:manualLayout>
                  <c:x val="-5.2777777777777798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7B-4E15-9690-3C510C42D2A8}"/>
                </c:ext>
              </c:extLst>
            </c:dLbl>
            <c:dLbl>
              <c:idx val="3"/>
              <c:layout>
                <c:manualLayout>
                  <c:x val="-5.5555555555555497E-2"/>
                  <c:y val="-2.77777777777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7B-4E15-9690-3C510C42D2A8}"/>
                </c:ext>
              </c:extLst>
            </c:dLbl>
            <c:dLbl>
              <c:idx val="4"/>
              <c:layout>
                <c:manualLayout>
                  <c:x val="-5.55555555555554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7B-4E15-9690-3C510C42D2A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307B-4E15-9690-3C510C42D2A8}"/>
            </c:ext>
          </c:extLst>
        </c:ser>
        <c:dLbls>
          <c:showLegendKey val="0"/>
          <c:showVal val="0"/>
          <c:showCatName val="0"/>
          <c:showSerName val="0"/>
          <c:showPercent val="0"/>
          <c:showBubbleSize val="0"/>
        </c:dLbls>
        <c:marker val="1"/>
        <c:smooth val="0"/>
        <c:axId val="2123280784"/>
        <c:axId val="2122834784"/>
      </c:lineChart>
      <c:catAx>
        <c:axId val="2122889584"/>
        <c:scaling>
          <c:orientation val="minMax"/>
        </c:scaling>
        <c:delete val="0"/>
        <c:axPos val="b"/>
        <c:numFmt formatCode="General" sourceLinked="1"/>
        <c:majorTickMark val="none"/>
        <c:minorTickMark val="none"/>
        <c:tickLblPos val="low"/>
        <c:crossAx val="2122892416"/>
        <c:crosses val="autoZero"/>
        <c:auto val="1"/>
        <c:lblAlgn val="ctr"/>
        <c:lblOffset val="100"/>
        <c:noMultiLvlLbl val="0"/>
      </c:catAx>
      <c:valAx>
        <c:axId val="2122892416"/>
        <c:scaling>
          <c:orientation val="minMax"/>
          <c:max val="2500"/>
          <c:min val="-500"/>
        </c:scaling>
        <c:delete val="0"/>
        <c:axPos val="l"/>
        <c:majorGridlines/>
        <c:numFmt formatCode="General" sourceLinked="1"/>
        <c:majorTickMark val="out"/>
        <c:minorTickMark val="none"/>
        <c:tickLblPos val="nextTo"/>
        <c:crossAx val="2122889584"/>
        <c:crosses val="autoZero"/>
        <c:crossBetween val="between"/>
        <c:majorUnit val="500"/>
      </c:valAx>
      <c:valAx>
        <c:axId val="2122834784"/>
        <c:scaling>
          <c:orientation val="minMax"/>
          <c:max val="0.05"/>
          <c:min val="-0.01"/>
        </c:scaling>
        <c:delete val="0"/>
        <c:axPos val="r"/>
        <c:numFmt formatCode="0.0%" sourceLinked="1"/>
        <c:majorTickMark val="out"/>
        <c:minorTickMark val="none"/>
        <c:tickLblPos val="nextTo"/>
        <c:crossAx val="2123280784"/>
        <c:crosses val="max"/>
        <c:crossBetween val="between"/>
      </c:valAx>
      <c:catAx>
        <c:axId val="2123280784"/>
        <c:scaling>
          <c:orientation val="minMax"/>
        </c:scaling>
        <c:delete val="1"/>
        <c:axPos val="b"/>
        <c:numFmt formatCode="General" sourceLinked="1"/>
        <c:majorTickMark val="out"/>
        <c:minorTickMark val="none"/>
        <c:tickLblPos val="nextTo"/>
        <c:crossAx val="2122834784"/>
        <c:crosses val="autoZero"/>
        <c:auto val="1"/>
        <c:lblAlgn val="ctr"/>
        <c:lblOffset val="100"/>
        <c:noMultiLvlLbl val="0"/>
      </c:catAx>
    </c:plotArea>
    <c:legend>
      <c:legendPos val="r"/>
      <c:legendEntry>
        <c:idx val="2"/>
        <c:delete val="1"/>
      </c:legendEntry>
      <c:layout>
        <c:manualLayout>
          <c:xMode val="edge"/>
          <c:yMode val="edge"/>
          <c:x val="0.11111111111111099"/>
          <c:y val="0.89398148148148204"/>
          <c:w val="0.74444444444444502"/>
          <c:h val="8.7037037037036996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E-2"/>
          <c:y val="9.0206235233811605E-2"/>
          <c:w val="0.784083552055993"/>
          <c:h val="0.694440012179095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CB4D-42FE-8C1C-F977DE305697}"/>
            </c:ext>
          </c:extLst>
        </c:ser>
        <c:dLbls>
          <c:showLegendKey val="0"/>
          <c:showVal val="0"/>
          <c:showCatName val="0"/>
          <c:showSerName val="0"/>
          <c:showPercent val="0"/>
          <c:showBubbleSize val="0"/>
        </c:dLbls>
        <c:gapWidth val="150"/>
        <c:axId val="2125830112"/>
        <c:axId val="2125832944"/>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4D-42FE-8C1C-F977DE305697}"/>
                </c:ext>
              </c:extLst>
            </c:dLbl>
            <c:dLbl>
              <c:idx val="1"/>
              <c:layout>
                <c:manualLayout>
                  <c:x val="-5.2777777777777798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4D-42FE-8C1C-F977DE305697}"/>
                </c:ext>
              </c:extLst>
            </c:dLbl>
            <c:dLbl>
              <c:idx val="2"/>
              <c:layout>
                <c:manualLayout>
                  <c:x val="-5.2777777777777798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4D-42FE-8C1C-F977DE305697}"/>
                </c:ext>
              </c:extLst>
            </c:dLbl>
            <c:dLbl>
              <c:idx val="3"/>
              <c:layout>
                <c:manualLayout>
                  <c:x val="-5.5555555555555497E-2"/>
                  <c:y val="-2.77777777777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4D-42FE-8C1C-F977DE305697}"/>
                </c:ext>
              </c:extLst>
            </c:dLbl>
            <c:dLbl>
              <c:idx val="4"/>
              <c:layout>
                <c:manualLayout>
                  <c:x val="-5.55555555555554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4D-42FE-8C1C-F977DE30569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CB4D-42FE-8C1C-F977DE305697}"/>
            </c:ext>
          </c:extLst>
        </c:ser>
        <c:dLbls>
          <c:showLegendKey val="0"/>
          <c:showVal val="0"/>
          <c:showCatName val="0"/>
          <c:showSerName val="0"/>
          <c:showPercent val="0"/>
          <c:showBubbleSize val="0"/>
        </c:dLbls>
        <c:marker val="1"/>
        <c:smooth val="0"/>
        <c:axId val="2125837584"/>
        <c:axId val="2125835264"/>
      </c:lineChart>
      <c:catAx>
        <c:axId val="2125830112"/>
        <c:scaling>
          <c:orientation val="minMax"/>
        </c:scaling>
        <c:delete val="0"/>
        <c:axPos val="b"/>
        <c:numFmt formatCode="General" sourceLinked="1"/>
        <c:majorTickMark val="none"/>
        <c:minorTickMark val="none"/>
        <c:tickLblPos val="low"/>
        <c:crossAx val="2125832944"/>
        <c:crosses val="autoZero"/>
        <c:auto val="1"/>
        <c:lblAlgn val="ctr"/>
        <c:lblOffset val="100"/>
        <c:noMultiLvlLbl val="0"/>
      </c:catAx>
      <c:valAx>
        <c:axId val="2125832944"/>
        <c:scaling>
          <c:orientation val="minMax"/>
          <c:max val="2500"/>
          <c:min val="-500"/>
        </c:scaling>
        <c:delete val="0"/>
        <c:axPos val="l"/>
        <c:majorGridlines/>
        <c:numFmt formatCode="General" sourceLinked="1"/>
        <c:majorTickMark val="out"/>
        <c:minorTickMark val="none"/>
        <c:tickLblPos val="nextTo"/>
        <c:crossAx val="2125830112"/>
        <c:crosses val="autoZero"/>
        <c:crossBetween val="between"/>
        <c:majorUnit val="500"/>
      </c:valAx>
      <c:valAx>
        <c:axId val="2125835264"/>
        <c:scaling>
          <c:orientation val="minMax"/>
          <c:max val="0.05"/>
          <c:min val="-0.01"/>
        </c:scaling>
        <c:delete val="0"/>
        <c:axPos val="r"/>
        <c:numFmt formatCode="0.0%" sourceLinked="1"/>
        <c:majorTickMark val="out"/>
        <c:minorTickMark val="none"/>
        <c:tickLblPos val="nextTo"/>
        <c:crossAx val="2125837584"/>
        <c:crosses val="max"/>
        <c:crossBetween val="between"/>
      </c:valAx>
      <c:catAx>
        <c:axId val="2125837584"/>
        <c:scaling>
          <c:orientation val="minMax"/>
        </c:scaling>
        <c:delete val="1"/>
        <c:axPos val="b"/>
        <c:numFmt formatCode="General" sourceLinked="1"/>
        <c:majorTickMark val="out"/>
        <c:minorTickMark val="none"/>
        <c:tickLblPos val="nextTo"/>
        <c:crossAx val="2125835264"/>
        <c:crosses val="autoZero"/>
        <c:auto val="1"/>
        <c:lblAlgn val="ctr"/>
        <c:lblOffset val="100"/>
        <c:noMultiLvlLbl val="0"/>
      </c:catAx>
    </c:plotArea>
    <c:legend>
      <c:legendPos val="r"/>
      <c:legendEntry>
        <c:idx val="2"/>
        <c:delete val="1"/>
      </c:legendEntry>
      <c:layout>
        <c:manualLayout>
          <c:xMode val="edge"/>
          <c:yMode val="edge"/>
          <c:x val="0.11111111111111099"/>
          <c:y val="0.89398148148148204"/>
          <c:w val="0.74444444444444502"/>
          <c:h val="8.7037037037036996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A655BD-9A84-471B-B417-A6EDC7B74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167</Pages>
  <Words>17666</Words>
  <Characters>100699</Characters>
  <Application>Microsoft Office Word</Application>
  <DocSecurity>0</DocSecurity>
  <Lines>839</Lines>
  <Paragraphs>236</Paragraphs>
  <ScaleCrop>false</ScaleCrop>
  <Company>P R C</Company>
  <LinksUpToDate>false</LinksUpToDate>
  <CharactersWithSpaces>118129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黄 英</dc:creator>
  <cp:lastModifiedBy>KG</cp:lastModifiedBy>
  <cp:revision>28</cp:revision>
  <cp:lastPrinted>2021-11-08T07:16:00Z</cp:lastPrinted>
  <dcterms:created xsi:type="dcterms:W3CDTF">2022-02-12T09:39:00Z</dcterms:created>
  <dcterms:modified xsi:type="dcterms:W3CDTF">2022-02-16T06:48:00Z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